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63758" w14:textId="74EB00CF" w:rsidR="00303924" w:rsidRDefault="00303924" w:rsidP="00303924">
      <w:pPr>
        <w:pBdr>
          <w:top w:val="single" w:sz="4" w:space="1" w:color="auto"/>
          <w:left w:val="single" w:sz="4" w:space="4" w:color="auto"/>
          <w:bottom w:val="single" w:sz="4" w:space="1" w:color="auto"/>
          <w:right w:val="single" w:sz="4" w:space="4" w:color="auto"/>
        </w:pBdr>
      </w:pPr>
      <w:r>
        <w:t>Prezentul document conține informațiile aprobate referitoare la produs pentru Libmyris, cu evidențierea modificărilor aduse de la procedura anterioară care au afectat informațiile referitoare la produs (EMA/VR/0000320250).</w:t>
      </w:r>
    </w:p>
    <w:p w14:paraId="41D62B9F" w14:textId="77777777" w:rsidR="00303924" w:rsidRDefault="00303924" w:rsidP="00303924">
      <w:pPr>
        <w:pBdr>
          <w:top w:val="single" w:sz="4" w:space="1" w:color="auto"/>
          <w:left w:val="single" w:sz="4" w:space="4" w:color="auto"/>
          <w:bottom w:val="single" w:sz="4" w:space="1" w:color="auto"/>
          <w:right w:val="single" w:sz="4" w:space="4" w:color="auto"/>
        </w:pBdr>
      </w:pPr>
    </w:p>
    <w:p w14:paraId="505447F4" w14:textId="3B24C2A0" w:rsidR="00303924" w:rsidRPr="003F66DE" w:rsidRDefault="00303924" w:rsidP="00303924">
      <w:pPr>
        <w:pBdr>
          <w:top w:val="single" w:sz="4" w:space="1" w:color="auto"/>
          <w:left w:val="single" w:sz="4" w:space="4" w:color="auto"/>
          <w:bottom w:val="single" w:sz="4" w:space="1" w:color="auto"/>
          <w:right w:val="single" w:sz="4" w:space="4" w:color="auto"/>
        </w:pBdr>
      </w:pPr>
      <w:r>
        <w:t xml:space="preserve">Mai multe informații se pot găsi pe site-ul Agenției Europene pentru Medicamente: </w:t>
      </w:r>
      <w:hyperlink r:id="rId8" w:history="1">
        <w:r>
          <w:rPr>
            <w:rStyle w:val="Hyperlink"/>
          </w:rPr>
          <w:t>https://www.ema.europa.eu/en/medicines/human/epar/libmyris</w:t>
        </w:r>
      </w:hyperlink>
    </w:p>
    <w:p w14:paraId="712B1FE2" w14:textId="1EDB0557" w:rsidR="0036489C" w:rsidRPr="00BA2B85" w:rsidRDefault="0036489C" w:rsidP="00BA2B85"/>
    <w:p w14:paraId="1E730AC1" w14:textId="77777777" w:rsidR="0036489C" w:rsidRPr="00BA2B85" w:rsidRDefault="0036489C" w:rsidP="00BA2B85"/>
    <w:p w14:paraId="3E704616" w14:textId="77777777" w:rsidR="0036489C" w:rsidRPr="00BA2B85" w:rsidRDefault="0036489C" w:rsidP="00BA2B85"/>
    <w:p w14:paraId="743D87C4" w14:textId="77777777" w:rsidR="0036489C" w:rsidRPr="00BA2B85" w:rsidRDefault="0036489C" w:rsidP="00BA2B85"/>
    <w:p w14:paraId="778E58DF" w14:textId="77777777" w:rsidR="0036489C" w:rsidRPr="00BA2B85" w:rsidRDefault="0036489C" w:rsidP="00BA2B85"/>
    <w:p w14:paraId="2AF447CB" w14:textId="77777777" w:rsidR="0036489C" w:rsidRPr="00BA2B85" w:rsidRDefault="0036489C" w:rsidP="00BA2B85"/>
    <w:p w14:paraId="7872F60F" w14:textId="77777777" w:rsidR="0036489C" w:rsidRPr="00BA2B85" w:rsidRDefault="0036489C" w:rsidP="00BA2B85"/>
    <w:p w14:paraId="6D5689F1" w14:textId="77777777" w:rsidR="0036489C" w:rsidRPr="00BA2B85" w:rsidRDefault="0036489C" w:rsidP="00BA2B85"/>
    <w:p w14:paraId="2BF6E35B" w14:textId="77777777" w:rsidR="0036489C" w:rsidRPr="00BA2B85" w:rsidRDefault="0036489C" w:rsidP="00BA2B85"/>
    <w:p w14:paraId="397CD6D3" w14:textId="77777777" w:rsidR="0036489C" w:rsidRPr="00BA2B85" w:rsidRDefault="0036489C" w:rsidP="00BA2B85"/>
    <w:p w14:paraId="054A4269" w14:textId="77777777" w:rsidR="0036489C" w:rsidRPr="00BA2B85" w:rsidRDefault="0036489C" w:rsidP="00BA2B85"/>
    <w:p w14:paraId="0CE25CE3" w14:textId="77777777" w:rsidR="0036489C" w:rsidRPr="00BA2B85" w:rsidRDefault="0036489C" w:rsidP="00BA2B85"/>
    <w:p w14:paraId="6312206B" w14:textId="77777777" w:rsidR="0036489C" w:rsidRPr="00BA2B85" w:rsidRDefault="0036489C" w:rsidP="00BA2B85"/>
    <w:p w14:paraId="49728C4D" w14:textId="77777777" w:rsidR="0036489C" w:rsidRPr="00BA2B85" w:rsidRDefault="0036489C" w:rsidP="00BA2B85"/>
    <w:p w14:paraId="4A7D413C" w14:textId="77777777" w:rsidR="0036489C" w:rsidRPr="00BA2B85" w:rsidRDefault="0036489C" w:rsidP="00BA2B85"/>
    <w:p w14:paraId="423C7DC7" w14:textId="77777777" w:rsidR="0036489C" w:rsidRPr="00BA2B85" w:rsidRDefault="0036489C" w:rsidP="00BA2B85"/>
    <w:p w14:paraId="25B2131C" w14:textId="77777777" w:rsidR="0036489C" w:rsidRPr="00BA2B85" w:rsidRDefault="0036489C" w:rsidP="00BA2B85"/>
    <w:p w14:paraId="3B93EE84" w14:textId="77777777" w:rsidR="0036489C" w:rsidRPr="00BA2B85" w:rsidRDefault="0036489C" w:rsidP="00BA2B85"/>
    <w:p w14:paraId="35321386" w14:textId="77777777" w:rsidR="0036489C" w:rsidRPr="00BA2B85" w:rsidRDefault="0036489C" w:rsidP="00BA2B85"/>
    <w:p w14:paraId="5D23BFCA" w14:textId="77777777" w:rsidR="0036489C" w:rsidRPr="00BA2B85" w:rsidRDefault="0036489C" w:rsidP="00BA2B85"/>
    <w:p w14:paraId="3F81867E" w14:textId="77777777" w:rsidR="0036489C" w:rsidRPr="00BA2B85" w:rsidRDefault="0036489C" w:rsidP="00BA2B85"/>
    <w:p w14:paraId="67116F01" w14:textId="77777777" w:rsidR="0036489C" w:rsidRPr="00BA2B85" w:rsidRDefault="0036489C" w:rsidP="00BA2B85"/>
    <w:p w14:paraId="22DC7466" w14:textId="77777777" w:rsidR="0036489C" w:rsidRPr="00BA2B85" w:rsidRDefault="0036489C" w:rsidP="00BA2B85"/>
    <w:p w14:paraId="7E6A2A45" w14:textId="77777777" w:rsidR="0036489C" w:rsidRPr="00BA2B85" w:rsidRDefault="00A66143" w:rsidP="00DF59FC">
      <w:pPr>
        <w:jc w:val="center"/>
      </w:pPr>
      <w:r w:rsidRPr="00BA2B85">
        <w:rPr>
          <w:b/>
          <w:bCs/>
          <w:szCs w:val="22"/>
        </w:rPr>
        <w:t>ANEXA I</w:t>
      </w:r>
    </w:p>
    <w:p w14:paraId="49E48244" w14:textId="77777777" w:rsidR="0036489C" w:rsidRPr="00BA2B85" w:rsidRDefault="0036489C" w:rsidP="00BA2B85">
      <w:pPr>
        <w:jc w:val="center"/>
      </w:pPr>
    </w:p>
    <w:p w14:paraId="5E664571" w14:textId="77777777" w:rsidR="0036489C" w:rsidRPr="005338CE" w:rsidRDefault="00A66143" w:rsidP="005338CE">
      <w:pPr>
        <w:pStyle w:val="TitleA"/>
        <w:rPr>
          <w:bCs/>
          <w:lang w:val="mt-MT"/>
        </w:rPr>
      </w:pPr>
      <w:r w:rsidRPr="005338CE">
        <w:rPr>
          <w:bCs/>
          <w:lang w:val="mt-MT"/>
        </w:rPr>
        <w:t>REZUMATUL CARACTERISTICILOR PRODUSULUI</w:t>
      </w:r>
    </w:p>
    <w:p w14:paraId="1482D89E" w14:textId="77777777" w:rsidR="0036489C" w:rsidRPr="00BA2B85" w:rsidRDefault="00A66143" w:rsidP="00BA2B85">
      <w:r w:rsidRPr="00BA2B85">
        <w:br w:type="page"/>
      </w:r>
    </w:p>
    <w:p w14:paraId="7ABCF3B2" w14:textId="77777777" w:rsidR="0036489C" w:rsidRPr="00BA2B85" w:rsidRDefault="00A66143" w:rsidP="00BA2B85">
      <w:pPr>
        <w:suppressAutoHyphens/>
        <w:rPr>
          <w:szCs w:val="22"/>
        </w:rPr>
      </w:pPr>
      <w:r w:rsidRPr="00BA2B85">
        <w:rPr>
          <w:szCs w:val="22"/>
        </w:rPr>
        <w:lastRenderedPageBreak/>
        <w:t xml:space="preserve">▼Acest medicament face obiectul unei monitorizări suplimentare. Acest lucru va permite identificarea rapidă a noilor informații privind siguranța. Profesioniștii din domeniul sănătății sunt rugați să raporteze orice reacții adverse suspectate. Vezi pct. 4.8 pentru modul de raportare a reacțiilor adverse. </w:t>
      </w:r>
    </w:p>
    <w:p w14:paraId="3DDDECC0" w14:textId="77777777" w:rsidR="0036489C" w:rsidRPr="00BA2B85" w:rsidRDefault="0036489C" w:rsidP="00BA2B85">
      <w:pPr>
        <w:tabs>
          <w:tab w:val="left" w:pos="0"/>
        </w:tabs>
        <w:suppressAutoHyphens/>
        <w:rPr>
          <w:szCs w:val="22"/>
        </w:rPr>
      </w:pPr>
    </w:p>
    <w:p w14:paraId="05D0499C" w14:textId="77777777" w:rsidR="0036489C" w:rsidRPr="00BA2B85" w:rsidRDefault="0036489C" w:rsidP="00BA2B85">
      <w:pPr>
        <w:tabs>
          <w:tab w:val="left" w:pos="0"/>
        </w:tabs>
        <w:suppressAutoHyphens/>
        <w:rPr>
          <w:b/>
          <w:bCs/>
          <w:szCs w:val="22"/>
        </w:rPr>
      </w:pPr>
    </w:p>
    <w:p w14:paraId="22A4A091" w14:textId="77777777" w:rsidR="0036489C" w:rsidRPr="00BA2B85" w:rsidRDefault="00A66143" w:rsidP="00BA2B85">
      <w:pPr>
        <w:tabs>
          <w:tab w:val="left" w:pos="0"/>
        </w:tabs>
        <w:suppressAutoHyphens/>
      </w:pPr>
      <w:r w:rsidRPr="00BA2B85">
        <w:rPr>
          <w:b/>
          <w:bCs/>
          <w:szCs w:val="22"/>
        </w:rPr>
        <w:t>1.</w:t>
      </w:r>
      <w:r w:rsidRPr="00BA2B85">
        <w:rPr>
          <w:b/>
          <w:bCs/>
          <w:szCs w:val="22"/>
        </w:rPr>
        <w:tab/>
        <w:t>DENUMIREA COMERCIALĂ A MEDICAMENTULUI</w:t>
      </w:r>
    </w:p>
    <w:p w14:paraId="20B0ABAD" w14:textId="77777777" w:rsidR="0036489C" w:rsidRPr="00BA2B85" w:rsidRDefault="0036489C" w:rsidP="00BA2B85">
      <w:pPr>
        <w:rPr>
          <w:iCs/>
          <w:szCs w:val="22"/>
        </w:rPr>
      </w:pPr>
    </w:p>
    <w:p w14:paraId="34B6CCE3" w14:textId="77777777" w:rsidR="0036489C" w:rsidRPr="00BA2B85" w:rsidRDefault="00FC40E2" w:rsidP="00DF59FC">
      <w:pPr>
        <w:rPr>
          <w:szCs w:val="22"/>
        </w:rPr>
      </w:pPr>
      <w:r>
        <w:rPr>
          <w:szCs w:val="22"/>
        </w:rPr>
        <w:t>Libmyris</w:t>
      </w:r>
      <w:r w:rsidR="00A66143" w:rsidRPr="00BA2B85">
        <w:rPr>
          <w:szCs w:val="22"/>
        </w:rPr>
        <w:t> 40 mg soluție injectabilă în seringă preumplută</w:t>
      </w:r>
    </w:p>
    <w:p w14:paraId="63DEED6A" w14:textId="77777777" w:rsidR="0036489C" w:rsidRPr="00BA2B85" w:rsidRDefault="00FC40E2" w:rsidP="00DF59FC">
      <w:pPr>
        <w:rPr>
          <w:iCs/>
          <w:szCs w:val="22"/>
        </w:rPr>
      </w:pPr>
      <w:r>
        <w:rPr>
          <w:szCs w:val="22"/>
        </w:rPr>
        <w:t>Libmyris</w:t>
      </w:r>
      <w:r w:rsidR="00A66143" w:rsidRPr="00BA2B85">
        <w:rPr>
          <w:szCs w:val="22"/>
        </w:rPr>
        <w:t> 40 mg soluţie injectabilă în stilou injector preumplut</w:t>
      </w:r>
    </w:p>
    <w:p w14:paraId="7A46EA40" w14:textId="77777777" w:rsidR="0036489C" w:rsidRPr="00BA2B85" w:rsidRDefault="0036489C" w:rsidP="00BA2B85">
      <w:pPr>
        <w:rPr>
          <w:iCs/>
          <w:szCs w:val="22"/>
        </w:rPr>
      </w:pPr>
    </w:p>
    <w:p w14:paraId="0D9584ED" w14:textId="77777777" w:rsidR="0036489C" w:rsidRPr="00BA2B85" w:rsidRDefault="0036489C" w:rsidP="00BA2B85">
      <w:pPr>
        <w:rPr>
          <w:iCs/>
          <w:szCs w:val="22"/>
        </w:rPr>
      </w:pPr>
    </w:p>
    <w:p w14:paraId="3C192C53" w14:textId="77777777" w:rsidR="0036489C" w:rsidRPr="00BA2B85" w:rsidRDefault="00A66143" w:rsidP="00BA2B85">
      <w:pPr>
        <w:suppressAutoHyphens/>
        <w:ind w:left="567" w:hanging="567"/>
        <w:rPr>
          <w:szCs w:val="22"/>
        </w:rPr>
      </w:pPr>
      <w:r w:rsidRPr="00BA2B85">
        <w:rPr>
          <w:b/>
          <w:bCs/>
          <w:szCs w:val="22"/>
        </w:rPr>
        <w:t>2.</w:t>
      </w:r>
      <w:r w:rsidRPr="00BA2B85">
        <w:rPr>
          <w:b/>
          <w:bCs/>
          <w:szCs w:val="22"/>
        </w:rPr>
        <w:tab/>
        <w:t>COMPOZIȚIA CALITATIVĂ ȘI CANTITATIVĂ</w:t>
      </w:r>
    </w:p>
    <w:p w14:paraId="2CC636C8" w14:textId="77777777" w:rsidR="0036489C" w:rsidRPr="00BA2B85" w:rsidRDefault="0036489C" w:rsidP="00BA2B85">
      <w:pPr>
        <w:rPr>
          <w:iCs/>
          <w:szCs w:val="22"/>
        </w:rPr>
      </w:pPr>
    </w:p>
    <w:p w14:paraId="4B306D33" w14:textId="77777777" w:rsidR="0036489C" w:rsidRPr="00BA2B85" w:rsidRDefault="00FC40E2" w:rsidP="00BA2B85">
      <w:pPr>
        <w:rPr>
          <w:bCs/>
          <w:szCs w:val="22"/>
          <w:u w:val="single"/>
        </w:rPr>
      </w:pPr>
      <w:r>
        <w:rPr>
          <w:bCs/>
          <w:szCs w:val="22"/>
          <w:u w:val="single"/>
        </w:rPr>
        <w:t>Libmyris</w:t>
      </w:r>
      <w:r w:rsidR="00A66143" w:rsidRPr="00BA2B85">
        <w:rPr>
          <w:bCs/>
          <w:szCs w:val="22"/>
          <w:u w:val="single"/>
        </w:rPr>
        <w:t xml:space="preserve"> 40 mg soluție injectabilă în seringă preumplută </w:t>
      </w:r>
    </w:p>
    <w:p w14:paraId="1BDA0F80" w14:textId="77777777" w:rsidR="0036489C" w:rsidRPr="00BA2B85" w:rsidRDefault="0036489C" w:rsidP="00BA2B85">
      <w:pPr>
        <w:rPr>
          <w:bCs/>
          <w:szCs w:val="22"/>
        </w:rPr>
      </w:pPr>
    </w:p>
    <w:p w14:paraId="17917067" w14:textId="12957671" w:rsidR="0036489C" w:rsidRPr="00BA2B85" w:rsidRDefault="005D29D7" w:rsidP="00BA2B85">
      <w:pPr>
        <w:rPr>
          <w:bCs/>
          <w:szCs w:val="22"/>
        </w:rPr>
      </w:pPr>
      <w:r>
        <w:rPr>
          <w:bCs/>
          <w:szCs w:val="22"/>
        </w:rPr>
        <w:t>Fiecare</w:t>
      </w:r>
      <w:r w:rsidRPr="00BA2B85" w:rsidDel="005D29D7">
        <w:rPr>
          <w:bCs/>
          <w:szCs w:val="22"/>
        </w:rPr>
        <w:t xml:space="preserve"> </w:t>
      </w:r>
      <w:r w:rsidR="00A66143" w:rsidRPr="00BA2B85">
        <w:rPr>
          <w:bCs/>
          <w:szCs w:val="22"/>
        </w:rPr>
        <w:t>doză unică, în seringă preumplută de 0,4 ml conține adalimumab 40 mg.</w:t>
      </w:r>
    </w:p>
    <w:p w14:paraId="4191DD29" w14:textId="77777777" w:rsidR="0036489C" w:rsidRPr="00BA2B85" w:rsidRDefault="0036489C" w:rsidP="00BA2B85">
      <w:pPr>
        <w:rPr>
          <w:bCs/>
          <w:szCs w:val="22"/>
        </w:rPr>
      </w:pPr>
    </w:p>
    <w:p w14:paraId="13DE3B26" w14:textId="77777777" w:rsidR="0036489C" w:rsidRPr="00BA2B85" w:rsidRDefault="00FC40E2" w:rsidP="00BA2B85">
      <w:pPr>
        <w:rPr>
          <w:iCs/>
          <w:szCs w:val="22"/>
          <w:u w:val="single"/>
        </w:rPr>
      </w:pPr>
      <w:r>
        <w:rPr>
          <w:szCs w:val="22"/>
          <w:u w:val="single"/>
        </w:rPr>
        <w:t>Libmyris</w:t>
      </w:r>
      <w:r w:rsidR="00A66143" w:rsidRPr="00BA2B85">
        <w:rPr>
          <w:szCs w:val="22"/>
          <w:u w:val="single"/>
        </w:rPr>
        <w:t> 40 mg soluție injectabilă în stilou injector preumplut</w:t>
      </w:r>
    </w:p>
    <w:p w14:paraId="4F8FDEB2" w14:textId="77777777" w:rsidR="0036489C" w:rsidRPr="00BA2B85" w:rsidRDefault="0036489C" w:rsidP="00BA2B85">
      <w:pPr>
        <w:rPr>
          <w:bCs/>
          <w:szCs w:val="22"/>
        </w:rPr>
      </w:pPr>
    </w:p>
    <w:p w14:paraId="5D5F2DDA" w14:textId="0AED9476" w:rsidR="0036489C" w:rsidRPr="00BA2B85" w:rsidRDefault="005D29D7" w:rsidP="00BA2B85">
      <w:pPr>
        <w:rPr>
          <w:bCs/>
          <w:szCs w:val="22"/>
        </w:rPr>
      </w:pPr>
      <w:r>
        <w:rPr>
          <w:bCs/>
          <w:szCs w:val="22"/>
        </w:rPr>
        <w:t>Fiecare</w:t>
      </w:r>
      <w:r w:rsidRPr="00BA2B85" w:rsidDel="005D29D7">
        <w:rPr>
          <w:bCs/>
          <w:szCs w:val="22"/>
        </w:rPr>
        <w:t xml:space="preserve"> </w:t>
      </w:r>
      <w:r w:rsidR="00A66143" w:rsidRPr="00BA2B85">
        <w:rPr>
          <w:bCs/>
          <w:szCs w:val="22"/>
        </w:rPr>
        <w:t>doză unică în stilou injector preumplut de 0,4 ml conține adalimumab 40 mg.</w:t>
      </w:r>
    </w:p>
    <w:p w14:paraId="276EE036" w14:textId="77777777" w:rsidR="0036489C" w:rsidRPr="00BA2B85" w:rsidRDefault="0036489C" w:rsidP="00BA2B85">
      <w:pPr>
        <w:rPr>
          <w:bCs/>
          <w:szCs w:val="22"/>
        </w:rPr>
      </w:pPr>
    </w:p>
    <w:p w14:paraId="639C2D30" w14:textId="77777777" w:rsidR="0036489C" w:rsidRDefault="00A66143" w:rsidP="00BA2B85">
      <w:pPr>
        <w:rPr>
          <w:szCs w:val="22"/>
        </w:rPr>
      </w:pPr>
      <w:r w:rsidRPr="00BA2B85">
        <w:rPr>
          <w:szCs w:val="22"/>
        </w:rPr>
        <w:t>Adalimumab este un anticorp monoclonal uman recombinant produs în celulele ovariene de hamster chinezesc.</w:t>
      </w:r>
    </w:p>
    <w:p w14:paraId="797E85C4" w14:textId="77777777" w:rsidR="005D29D7" w:rsidRPr="00BA2B85" w:rsidRDefault="005D29D7" w:rsidP="00BA2B85"/>
    <w:p w14:paraId="05DEAFA9" w14:textId="77777777" w:rsidR="005D29D7" w:rsidRDefault="005D29D7" w:rsidP="005D29D7">
      <w:pPr>
        <w:rPr>
          <w:szCs w:val="22"/>
        </w:rPr>
      </w:pPr>
      <w:r>
        <w:rPr>
          <w:szCs w:val="22"/>
        </w:rPr>
        <w:t>Excipienți cu efect cunoscut</w:t>
      </w:r>
    </w:p>
    <w:p w14:paraId="4B0598D2" w14:textId="77777777" w:rsidR="005D29D7" w:rsidRDefault="005D29D7" w:rsidP="005D29D7">
      <w:pPr>
        <w:rPr>
          <w:szCs w:val="22"/>
        </w:rPr>
      </w:pPr>
    </w:p>
    <w:p w14:paraId="30C4937F" w14:textId="77777777" w:rsidR="005D29D7" w:rsidRPr="00BA2B85" w:rsidRDefault="005D29D7" w:rsidP="005D29D7">
      <w:r>
        <w:rPr>
          <w:szCs w:val="22"/>
        </w:rPr>
        <w:t>Fiecare ml conține polisorbat 80 1 mg.</w:t>
      </w:r>
    </w:p>
    <w:p w14:paraId="005B3580" w14:textId="77777777" w:rsidR="0036489C" w:rsidRPr="00BA2B85" w:rsidRDefault="0036489C" w:rsidP="00BA2B85"/>
    <w:p w14:paraId="4620121E" w14:textId="77777777" w:rsidR="0036489C" w:rsidRPr="00BA2B85" w:rsidRDefault="00A66143" w:rsidP="00BA2B85">
      <w:pPr>
        <w:rPr>
          <w:szCs w:val="22"/>
        </w:rPr>
      </w:pPr>
      <w:r w:rsidRPr="00BA2B85">
        <w:rPr>
          <w:szCs w:val="22"/>
        </w:rPr>
        <w:t>Pentru lista tuturor excipienților, vezi pct. 6.1.</w:t>
      </w:r>
    </w:p>
    <w:p w14:paraId="5763DF97" w14:textId="77777777" w:rsidR="0036489C" w:rsidRPr="00BA2B85" w:rsidRDefault="0036489C" w:rsidP="00BA2B85">
      <w:pPr>
        <w:rPr>
          <w:szCs w:val="22"/>
        </w:rPr>
      </w:pPr>
    </w:p>
    <w:p w14:paraId="2D859227" w14:textId="77777777" w:rsidR="0036489C" w:rsidRPr="00BA2B85" w:rsidRDefault="0036489C" w:rsidP="00BA2B85">
      <w:pPr>
        <w:rPr>
          <w:szCs w:val="22"/>
        </w:rPr>
      </w:pPr>
    </w:p>
    <w:p w14:paraId="7844A407" w14:textId="77777777" w:rsidR="0036489C" w:rsidRPr="00BA2B85" w:rsidRDefault="00A66143" w:rsidP="00BA2B85">
      <w:pPr>
        <w:suppressAutoHyphens/>
        <w:ind w:left="567" w:hanging="567"/>
        <w:rPr>
          <w:caps/>
          <w:szCs w:val="22"/>
        </w:rPr>
      </w:pPr>
      <w:r w:rsidRPr="00BA2B85">
        <w:rPr>
          <w:b/>
          <w:bCs/>
          <w:szCs w:val="22"/>
        </w:rPr>
        <w:t>3.</w:t>
      </w:r>
      <w:r w:rsidRPr="00BA2B85">
        <w:rPr>
          <w:b/>
          <w:bCs/>
          <w:szCs w:val="22"/>
        </w:rPr>
        <w:tab/>
        <w:t xml:space="preserve">FORMA </w:t>
      </w:r>
      <w:r w:rsidRPr="00BA2B85">
        <w:rPr>
          <w:rFonts w:eastAsia="Times New Roman Bold"/>
          <w:b/>
          <w:bCs/>
          <w:szCs w:val="22"/>
        </w:rPr>
        <w:t>FARMACEUTICĂ</w:t>
      </w:r>
    </w:p>
    <w:p w14:paraId="7C5593C8" w14:textId="77777777" w:rsidR="0036489C" w:rsidRPr="00BA2B85" w:rsidRDefault="0036489C" w:rsidP="00BA2B85">
      <w:pPr>
        <w:rPr>
          <w:szCs w:val="22"/>
        </w:rPr>
      </w:pPr>
    </w:p>
    <w:p w14:paraId="7A134794" w14:textId="77777777" w:rsidR="0036489C" w:rsidRPr="00BA2B85" w:rsidRDefault="00A66143" w:rsidP="00BA2B85">
      <w:pPr>
        <w:rPr>
          <w:szCs w:val="22"/>
        </w:rPr>
      </w:pPr>
      <w:bookmarkStart w:id="0" w:name="_Hlk24012680"/>
      <w:r w:rsidRPr="00BA2B85">
        <w:rPr>
          <w:szCs w:val="22"/>
        </w:rPr>
        <w:t>Soluție injectabilă</w:t>
      </w:r>
      <w:r w:rsidR="005D29D7">
        <w:rPr>
          <w:szCs w:val="22"/>
        </w:rPr>
        <w:t xml:space="preserve"> </w:t>
      </w:r>
      <w:r w:rsidR="005D29D7" w:rsidRPr="00B0414D">
        <w:rPr>
          <w:szCs w:val="22"/>
        </w:rPr>
        <w:t>(injectabilă)</w:t>
      </w:r>
      <w:r w:rsidRPr="00BA2B85">
        <w:rPr>
          <w:szCs w:val="22"/>
        </w:rPr>
        <w:t>.</w:t>
      </w:r>
    </w:p>
    <w:p w14:paraId="50ADF692" w14:textId="77777777" w:rsidR="0036489C" w:rsidRPr="00BA2B85" w:rsidRDefault="00A66143" w:rsidP="00BA2B85">
      <w:pPr>
        <w:rPr>
          <w:szCs w:val="22"/>
        </w:rPr>
      </w:pPr>
      <w:r w:rsidRPr="00BA2B85">
        <w:rPr>
          <w:szCs w:val="22"/>
        </w:rPr>
        <w:t>Soluție injectabilă limpede și incoloră.</w:t>
      </w:r>
    </w:p>
    <w:bookmarkEnd w:id="0"/>
    <w:p w14:paraId="3CD917FB" w14:textId="77777777" w:rsidR="0036489C" w:rsidRPr="00BA2B85" w:rsidRDefault="0036489C" w:rsidP="00BA2B85">
      <w:pPr>
        <w:rPr>
          <w:szCs w:val="22"/>
        </w:rPr>
      </w:pPr>
    </w:p>
    <w:p w14:paraId="6F79C2F6" w14:textId="77777777" w:rsidR="0036489C" w:rsidRPr="00BA2B85" w:rsidRDefault="0036489C" w:rsidP="00BA2B85">
      <w:pPr>
        <w:rPr>
          <w:szCs w:val="22"/>
        </w:rPr>
      </w:pPr>
    </w:p>
    <w:p w14:paraId="2D393BD9" w14:textId="77777777" w:rsidR="0036489C" w:rsidRPr="00BA2B85" w:rsidRDefault="00A66143" w:rsidP="00BA2B85">
      <w:pPr>
        <w:suppressAutoHyphens/>
        <w:ind w:left="567" w:hanging="567"/>
        <w:rPr>
          <w:caps/>
          <w:szCs w:val="22"/>
        </w:rPr>
      </w:pPr>
      <w:r w:rsidRPr="00BA2B85">
        <w:rPr>
          <w:b/>
          <w:bCs/>
          <w:caps/>
          <w:szCs w:val="22"/>
        </w:rPr>
        <w:t>4.</w:t>
      </w:r>
      <w:r w:rsidRPr="00BA2B85">
        <w:rPr>
          <w:b/>
          <w:bCs/>
          <w:caps/>
          <w:szCs w:val="22"/>
        </w:rPr>
        <w:tab/>
      </w:r>
      <w:r w:rsidRPr="00BA2B85">
        <w:rPr>
          <w:b/>
          <w:bCs/>
          <w:szCs w:val="22"/>
        </w:rPr>
        <w:t>DATE</w:t>
      </w:r>
      <w:r w:rsidRPr="00BA2B85">
        <w:rPr>
          <w:rFonts w:eastAsia="Times New Roman Bold"/>
          <w:b/>
          <w:bCs/>
          <w:szCs w:val="22"/>
        </w:rPr>
        <w:t xml:space="preserve"> CLINICE</w:t>
      </w:r>
    </w:p>
    <w:p w14:paraId="07B9BDA4" w14:textId="77777777" w:rsidR="0036489C" w:rsidRPr="00BA2B85" w:rsidRDefault="0036489C" w:rsidP="00BA2B85">
      <w:pPr>
        <w:rPr>
          <w:szCs w:val="22"/>
        </w:rPr>
      </w:pPr>
    </w:p>
    <w:p w14:paraId="7BACECD4" w14:textId="77777777" w:rsidR="0036489C" w:rsidRPr="00BA2B85" w:rsidRDefault="00A66143" w:rsidP="00BA2B85">
      <w:pPr>
        <w:ind w:left="567" w:hanging="567"/>
        <w:rPr>
          <w:szCs w:val="22"/>
        </w:rPr>
      </w:pPr>
      <w:r w:rsidRPr="00BA2B85">
        <w:rPr>
          <w:b/>
          <w:bCs/>
          <w:szCs w:val="22"/>
        </w:rPr>
        <w:t>4.1</w:t>
      </w:r>
      <w:r w:rsidRPr="00BA2B85">
        <w:rPr>
          <w:b/>
          <w:bCs/>
          <w:szCs w:val="22"/>
        </w:rPr>
        <w:tab/>
        <w:t>Indicații terapeutice</w:t>
      </w:r>
    </w:p>
    <w:p w14:paraId="34068052" w14:textId="77777777" w:rsidR="0036489C" w:rsidRPr="00BA2B85" w:rsidRDefault="0036489C" w:rsidP="00BA2B85">
      <w:pPr>
        <w:rPr>
          <w:szCs w:val="22"/>
        </w:rPr>
      </w:pPr>
    </w:p>
    <w:p w14:paraId="787594A4" w14:textId="77777777" w:rsidR="0036489C" w:rsidRPr="00BA2B85" w:rsidRDefault="00A66143" w:rsidP="00BA2B85">
      <w:pPr>
        <w:pStyle w:val="Default"/>
        <w:rPr>
          <w:sz w:val="22"/>
          <w:szCs w:val="22"/>
          <w:u w:val="single"/>
          <w:lang w:val="ro-RO"/>
        </w:rPr>
      </w:pPr>
      <w:r w:rsidRPr="00BA2B85">
        <w:rPr>
          <w:rFonts w:eastAsia="Times New Roman"/>
          <w:sz w:val="22"/>
          <w:szCs w:val="22"/>
          <w:u w:val="single"/>
          <w:lang w:val="ro-RO"/>
        </w:rPr>
        <w:t xml:space="preserve">Poliartrită reumatoidă </w:t>
      </w:r>
    </w:p>
    <w:p w14:paraId="51D44306" w14:textId="77777777" w:rsidR="0036489C" w:rsidRPr="00BA2B85" w:rsidRDefault="0036489C" w:rsidP="00BA2B85">
      <w:pPr>
        <w:pStyle w:val="Default"/>
        <w:rPr>
          <w:sz w:val="22"/>
          <w:szCs w:val="22"/>
          <w:u w:val="single"/>
          <w:lang w:val="ro-RO"/>
        </w:rPr>
      </w:pPr>
    </w:p>
    <w:p w14:paraId="571C294D" w14:textId="77777777" w:rsidR="0036489C" w:rsidRPr="00BA2B85" w:rsidRDefault="00FC40E2" w:rsidP="00BA2B85">
      <w:pPr>
        <w:pStyle w:val="Default"/>
        <w:rPr>
          <w:sz w:val="22"/>
          <w:szCs w:val="22"/>
          <w:lang w:val="ro-RO"/>
        </w:rPr>
      </w:pPr>
      <w:r>
        <w:rPr>
          <w:rFonts w:eastAsia="Times New Roman"/>
          <w:sz w:val="22"/>
          <w:szCs w:val="22"/>
          <w:lang w:val="ro-RO"/>
        </w:rPr>
        <w:t>Libmyris</w:t>
      </w:r>
      <w:r w:rsidR="00A66143" w:rsidRPr="00BA2B85">
        <w:rPr>
          <w:rFonts w:eastAsia="Times New Roman"/>
          <w:sz w:val="22"/>
          <w:szCs w:val="22"/>
          <w:lang w:val="ro-RO"/>
        </w:rPr>
        <w:t xml:space="preserve"> în asociere cu metotrexat, este indicat pentru: </w:t>
      </w:r>
    </w:p>
    <w:p w14:paraId="6E694CEE" w14:textId="77777777" w:rsidR="0036489C" w:rsidRPr="00BA2B85" w:rsidRDefault="00A66143" w:rsidP="00BA2B85">
      <w:pPr>
        <w:pStyle w:val="Default"/>
        <w:numPr>
          <w:ilvl w:val="0"/>
          <w:numId w:val="24"/>
        </w:numPr>
        <w:tabs>
          <w:tab w:val="left" w:pos="567"/>
        </w:tabs>
        <w:ind w:left="567" w:hanging="567"/>
        <w:rPr>
          <w:sz w:val="22"/>
          <w:szCs w:val="22"/>
          <w:lang w:val="ro-RO"/>
        </w:rPr>
      </w:pPr>
      <w:r w:rsidRPr="00BA2B85">
        <w:rPr>
          <w:rFonts w:eastAsia="Times New Roman"/>
          <w:sz w:val="22"/>
          <w:szCs w:val="22"/>
          <w:lang w:val="ro-RO"/>
        </w:rPr>
        <w:t xml:space="preserve">tratamentul poliartritei reumatoide active, moderată până la severă, la pacienții adulți, atunci când răspunsul la medicamentele anti-reumatice modificatoare de boală (MARMB-uri), inclusiv metotrexat, este inadecvat. </w:t>
      </w:r>
    </w:p>
    <w:p w14:paraId="58B93E1F" w14:textId="77777777" w:rsidR="0036489C" w:rsidRPr="00BA2B85" w:rsidRDefault="00A66143" w:rsidP="00BA2B85">
      <w:pPr>
        <w:pStyle w:val="Default"/>
        <w:numPr>
          <w:ilvl w:val="0"/>
          <w:numId w:val="24"/>
        </w:numPr>
        <w:tabs>
          <w:tab w:val="left" w:pos="567"/>
        </w:tabs>
        <w:ind w:left="567" w:hanging="567"/>
        <w:rPr>
          <w:sz w:val="22"/>
          <w:szCs w:val="22"/>
          <w:lang w:val="ro-RO"/>
        </w:rPr>
      </w:pPr>
      <w:r w:rsidRPr="00BA2B85">
        <w:rPr>
          <w:rFonts w:eastAsia="Times New Roman"/>
          <w:sz w:val="22"/>
          <w:szCs w:val="22"/>
          <w:lang w:val="ro-RO"/>
        </w:rPr>
        <w:t xml:space="preserve">tratamentul poliartritei reumatoide active, severe și progresive, la pacienții adulți cărora nu li se administrase anterior cu metotrexat. </w:t>
      </w:r>
    </w:p>
    <w:p w14:paraId="5591083F" w14:textId="77777777" w:rsidR="0036489C" w:rsidRPr="00BA2B85" w:rsidRDefault="0036489C" w:rsidP="00BA2B85">
      <w:pPr>
        <w:pStyle w:val="Default"/>
        <w:rPr>
          <w:sz w:val="22"/>
          <w:szCs w:val="22"/>
          <w:lang w:val="ro-RO"/>
        </w:rPr>
      </w:pPr>
    </w:p>
    <w:p w14:paraId="37F642B0" w14:textId="77777777" w:rsidR="0036489C" w:rsidRPr="00BA2B85" w:rsidRDefault="00FC40E2" w:rsidP="00BA2B85">
      <w:pPr>
        <w:pStyle w:val="Default"/>
        <w:rPr>
          <w:sz w:val="22"/>
          <w:szCs w:val="22"/>
          <w:lang w:val="ro-RO"/>
        </w:rPr>
      </w:pPr>
      <w:r>
        <w:rPr>
          <w:rFonts w:eastAsia="Times New Roman"/>
          <w:sz w:val="22"/>
          <w:szCs w:val="22"/>
          <w:lang w:val="ro-RO"/>
        </w:rPr>
        <w:t>Libmyris</w:t>
      </w:r>
      <w:r w:rsidR="00A66143" w:rsidRPr="00BA2B85">
        <w:rPr>
          <w:rFonts w:eastAsia="Times New Roman"/>
          <w:sz w:val="22"/>
          <w:szCs w:val="22"/>
          <w:lang w:val="ro-RO"/>
        </w:rPr>
        <w:t xml:space="preserve"> poate fi administrat în monoterapie în caz de intoleranță la metotrexat sau atunci când tratamentul continuu cu metotrexat este inadecvat. </w:t>
      </w:r>
    </w:p>
    <w:p w14:paraId="7D691FB1" w14:textId="77777777" w:rsidR="0036489C" w:rsidRPr="00BA2B85" w:rsidRDefault="0036489C" w:rsidP="00BA2B85">
      <w:pPr>
        <w:pStyle w:val="Default"/>
        <w:rPr>
          <w:sz w:val="22"/>
          <w:szCs w:val="22"/>
          <w:lang w:val="ro-RO"/>
        </w:rPr>
      </w:pPr>
    </w:p>
    <w:p w14:paraId="44F1CDA0" w14:textId="77777777" w:rsidR="0036489C" w:rsidRPr="00BA2B85" w:rsidRDefault="00A66143" w:rsidP="00BA2B85">
      <w:r w:rsidRPr="00BA2B85">
        <w:rPr>
          <w:szCs w:val="22"/>
        </w:rPr>
        <w:t>S-a demonstrat că adalimumabul reduce rata progresiei distrugerii articulare evidențiată radiologic și ameliorează funcționalitatea articulară, atunci când este administrat în asociere cu metotrexat.</w:t>
      </w:r>
    </w:p>
    <w:p w14:paraId="0B6A4493" w14:textId="77777777" w:rsidR="0036489C" w:rsidRPr="00BA2B85" w:rsidRDefault="0036489C" w:rsidP="00BA2B85">
      <w:pPr>
        <w:rPr>
          <w:szCs w:val="22"/>
        </w:rPr>
      </w:pPr>
    </w:p>
    <w:p w14:paraId="06D57FE4" w14:textId="77777777" w:rsidR="0036489C" w:rsidRPr="00BA2B85" w:rsidRDefault="00A66143" w:rsidP="00BA2B85">
      <w:pPr>
        <w:rPr>
          <w:szCs w:val="22"/>
          <w:u w:val="single"/>
        </w:rPr>
      </w:pPr>
      <w:r w:rsidRPr="00BA2B85">
        <w:rPr>
          <w:szCs w:val="22"/>
          <w:u w:val="single"/>
        </w:rPr>
        <w:t>Artrită juvenilă idiopatică</w:t>
      </w:r>
    </w:p>
    <w:p w14:paraId="4798020E" w14:textId="77777777" w:rsidR="0036489C" w:rsidRPr="00BA2B85" w:rsidRDefault="0036489C" w:rsidP="00BA2B85">
      <w:pPr>
        <w:rPr>
          <w:szCs w:val="22"/>
        </w:rPr>
      </w:pPr>
    </w:p>
    <w:p w14:paraId="2D939DB7" w14:textId="77777777" w:rsidR="0036489C" w:rsidRPr="00BA2B85" w:rsidRDefault="00A66143" w:rsidP="00BA2B85">
      <w:pPr>
        <w:pStyle w:val="Italicsubtitle"/>
        <w:spacing w:after="0"/>
      </w:pPr>
      <w:r w:rsidRPr="00BA2B85">
        <w:rPr>
          <w:szCs w:val="22"/>
        </w:rPr>
        <w:t>Artrita juvenilă idiopatică forma poliarticulară</w:t>
      </w:r>
    </w:p>
    <w:p w14:paraId="13164C07" w14:textId="77777777" w:rsidR="0036489C" w:rsidRPr="00BA2B85" w:rsidRDefault="00FC40E2" w:rsidP="00BA2B85">
      <w:pPr>
        <w:pStyle w:val="Default"/>
        <w:rPr>
          <w:rFonts w:eastAsia="Times New Roman"/>
          <w:sz w:val="22"/>
          <w:szCs w:val="22"/>
          <w:lang w:val="ro-RO"/>
        </w:rPr>
      </w:pPr>
      <w:r>
        <w:rPr>
          <w:rFonts w:eastAsia="Times New Roman"/>
          <w:sz w:val="22"/>
          <w:szCs w:val="22"/>
          <w:lang w:val="ro-RO"/>
        </w:rPr>
        <w:t>Libmyris</w:t>
      </w:r>
      <w:r w:rsidR="00A66143" w:rsidRPr="00BA2B85">
        <w:rPr>
          <w:rFonts w:eastAsia="Times New Roman"/>
          <w:sz w:val="22"/>
          <w:lang w:val="ro-RO"/>
        </w:rPr>
        <w:t xml:space="preserve"> </w:t>
      </w:r>
      <w:r w:rsidR="00A66143" w:rsidRPr="00BA2B85">
        <w:rPr>
          <w:rFonts w:eastAsia="Times New Roman"/>
          <w:sz w:val="22"/>
          <w:szCs w:val="22"/>
          <w:lang w:val="ro-RO"/>
        </w:rPr>
        <w:t xml:space="preserve">în asociere cu metotrexat este indicat în tratamentul artritei juvenile idiopatice forma poliarticulară, la pacienți cu vârsta începând de la 2 ani, atunci când răspunsul la unul sau mai multe medicamente anti-reumatice modificatoare de boală (MARMB) a fost inadecvat. </w:t>
      </w:r>
      <w:r>
        <w:rPr>
          <w:rFonts w:eastAsia="Times New Roman"/>
          <w:sz w:val="22"/>
          <w:szCs w:val="22"/>
          <w:lang w:val="ro-RO"/>
        </w:rPr>
        <w:t>Libmyris</w:t>
      </w:r>
      <w:r w:rsidR="00A66143" w:rsidRPr="00BA2B85">
        <w:rPr>
          <w:rFonts w:eastAsia="Times New Roman"/>
          <w:sz w:val="22"/>
          <w:lang w:val="ro-RO"/>
        </w:rPr>
        <w:t xml:space="preserve"> </w:t>
      </w:r>
      <w:r w:rsidR="00A66143" w:rsidRPr="00BA2B85">
        <w:rPr>
          <w:rFonts w:eastAsia="Times New Roman"/>
          <w:sz w:val="22"/>
          <w:szCs w:val="22"/>
          <w:lang w:val="ro-RO"/>
        </w:rPr>
        <w:t>poate fi administrat în monoterapie în caz de intoleranță la metotrexat sau atunci când tratamentul continuu cu metotrexat este inadecvat (vezi pct. 5.1 pentru eficacitatea în monoterapie). Nu a fost studiată administrarea de adalimumab</w:t>
      </w:r>
      <w:r w:rsidR="00A66143" w:rsidRPr="00BA2B85">
        <w:rPr>
          <w:rFonts w:eastAsia="Times New Roman"/>
          <w:sz w:val="22"/>
          <w:lang w:val="ro-RO"/>
        </w:rPr>
        <w:t xml:space="preserve"> </w:t>
      </w:r>
      <w:r w:rsidR="00A66143" w:rsidRPr="00BA2B85">
        <w:rPr>
          <w:rFonts w:eastAsia="Times New Roman"/>
          <w:sz w:val="22"/>
          <w:szCs w:val="22"/>
          <w:lang w:val="ro-RO"/>
        </w:rPr>
        <w:t xml:space="preserve">la pacienți cu vârsta sub 2 ani. </w:t>
      </w:r>
    </w:p>
    <w:p w14:paraId="596F5426" w14:textId="77777777" w:rsidR="0036489C" w:rsidRPr="00BA2B85" w:rsidRDefault="0036489C" w:rsidP="00BA2B85">
      <w:pPr>
        <w:pStyle w:val="Default"/>
        <w:rPr>
          <w:sz w:val="22"/>
          <w:szCs w:val="22"/>
          <w:lang w:val="ro-RO"/>
        </w:rPr>
      </w:pPr>
    </w:p>
    <w:p w14:paraId="1EFC2B12" w14:textId="77777777" w:rsidR="0036489C" w:rsidRPr="00BA2B85" w:rsidRDefault="00A66143" w:rsidP="00BA2B85">
      <w:pPr>
        <w:pStyle w:val="Italicsubtitle"/>
        <w:spacing w:after="0"/>
      </w:pPr>
      <w:r w:rsidRPr="00BA2B85">
        <w:rPr>
          <w:szCs w:val="22"/>
        </w:rPr>
        <w:t xml:space="preserve">Artrită asociată entezitei </w:t>
      </w:r>
    </w:p>
    <w:p w14:paraId="4B0D0F48" w14:textId="77777777" w:rsidR="0036489C" w:rsidRPr="00BA2B85" w:rsidRDefault="00FC40E2" w:rsidP="00BA2B85">
      <w:pPr>
        <w:rPr>
          <w:szCs w:val="22"/>
        </w:rPr>
      </w:pPr>
      <w:r>
        <w:rPr>
          <w:szCs w:val="22"/>
        </w:rPr>
        <w:t>Libmyris</w:t>
      </w:r>
      <w:r w:rsidR="00A66143" w:rsidRPr="00BA2B85">
        <w:rPr>
          <w:szCs w:val="22"/>
        </w:rPr>
        <w:t xml:space="preserve"> este indicat în tratamentul artritei asociate entezitei la pacienți cu vârsta de 6 ani și peste, care nu au avut un răspuns adecvat la tratamentul convențional sau care au intoleranță la acest tratament (vezi pct. 5.1).</w:t>
      </w:r>
    </w:p>
    <w:p w14:paraId="4F100A68" w14:textId="77777777" w:rsidR="0036489C" w:rsidRPr="00BA2B85" w:rsidRDefault="0036489C" w:rsidP="00BA2B85">
      <w:pPr>
        <w:rPr>
          <w:szCs w:val="22"/>
        </w:rPr>
      </w:pPr>
    </w:p>
    <w:p w14:paraId="356C1C09" w14:textId="77777777" w:rsidR="0036489C" w:rsidRPr="00BA2B85" w:rsidRDefault="00A66143" w:rsidP="00BA2B85">
      <w:pPr>
        <w:rPr>
          <w:szCs w:val="22"/>
          <w:u w:val="single"/>
        </w:rPr>
      </w:pPr>
      <w:r w:rsidRPr="00BA2B85">
        <w:rPr>
          <w:szCs w:val="22"/>
          <w:u w:val="single"/>
        </w:rPr>
        <w:t>Spondiloartrită axială</w:t>
      </w:r>
    </w:p>
    <w:p w14:paraId="0F7C6076" w14:textId="77777777" w:rsidR="0036489C" w:rsidRPr="00BA2B85" w:rsidRDefault="0036489C" w:rsidP="00BA2B85">
      <w:pPr>
        <w:rPr>
          <w:i/>
          <w:szCs w:val="22"/>
        </w:rPr>
      </w:pPr>
    </w:p>
    <w:p w14:paraId="318D4484" w14:textId="77777777" w:rsidR="0036489C" w:rsidRPr="00BA2B85" w:rsidRDefault="00A66143" w:rsidP="00BA2B85">
      <w:pPr>
        <w:pStyle w:val="Italicsubtitle"/>
        <w:spacing w:after="0"/>
      </w:pPr>
      <w:r w:rsidRPr="00BA2B85">
        <w:rPr>
          <w:szCs w:val="22"/>
        </w:rPr>
        <w:t>Spondilită anchilozantă (SA)</w:t>
      </w:r>
    </w:p>
    <w:p w14:paraId="138A57E5" w14:textId="77777777" w:rsidR="0036489C" w:rsidRPr="00BA2B85" w:rsidRDefault="00FC40E2" w:rsidP="00BA2B85">
      <w:pPr>
        <w:rPr>
          <w:szCs w:val="22"/>
        </w:rPr>
      </w:pPr>
      <w:r>
        <w:rPr>
          <w:szCs w:val="22"/>
        </w:rPr>
        <w:t>Libmyris</w:t>
      </w:r>
      <w:r w:rsidR="00A66143" w:rsidRPr="00BA2B85">
        <w:rPr>
          <w:szCs w:val="22"/>
        </w:rPr>
        <w:t xml:space="preserve"> este indicat în tratamentul SA active severe, la pacienți adulți, atunci când răspunsul la tratamentul convențional este inadecvat.</w:t>
      </w:r>
    </w:p>
    <w:p w14:paraId="3D5A9ACC" w14:textId="77777777" w:rsidR="0036489C" w:rsidRPr="00BA2B85" w:rsidRDefault="0036489C" w:rsidP="00BA2B85">
      <w:pPr>
        <w:rPr>
          <w:szCs w:val="22"/>
        </w:rPr>
      </w:pPr>
    </w:p>
    <w:p w14:paraId="57F15D33" w14:textId="77777777" w:rsidR="0036489C" w:rsidRPr="00BA2B85" w:rsidRDefault="00A66143" w:rsidP="00BA2B85">
      <w:pPr>
        <w:pStyle w:val="Italicsubtitle"/>
        <w:spacing w:after="0"/>
      </w:pPr>
      <w:r w:rsidRPr="00BA2B85">
        <w:rPr>
          <w:szCs w:val="22"/>
        </w:rPr>
        <w:t>Spondiloartrită axială fără dovadă radiologică a spondilitei anchilozante</w:t>
      </w:r>
    </w:p>
    <w:p w14:paraId="6191463E" w14:textId="77777777" w:rsidR="0036489C" w:rsidRPr="00BA2B85" w:rsidRDefault="00FC40E2" w:rsidP="00BA2B85">
      <w:pPr>
        <w:rPr>
          <w:szCs w:val="22"/>
        </w:rPr>
      </w:pPr>
      <w:r>
        <w:rPr>
          <w:szCs w:val="22"/>
        </w:rPr>
        <w:t>Libmyris</w:t>
      </w:r>
      <w:r w:rsidR="00A66143" w:rsidRPr="00BA2B85">
        <w:rPr>
          <w:szCs w:val="22"/>
        </w:rPr>
        <w:t xml:space="preserve"> este indicat în tratamentul adulților cu spondiloartrită axială severă fără dovadă radiologică a spondilitei anchilozante, dar cu semne obiective de inflamație manifestate prin valori crescute ale PCR și/sau RMN, care au avut un răspuns inadecvat sau intoleranță la antiinflamatoarele nesteroidiene.</w:t>
      </w:r>
    </w:p>
    <w:p w14:paraId="1D4094C3" w14:textId="77777777" w:rsidR="0036489C" w:rsidRPr="00BA2B85" w:rsidRDefault="0036489C" w:rsidP="00BA2B85">
      <w:pPr>
        <w:rPr>
          <w:szCs w:val="22"/>
        </w:rPr>
      </w:pPr>
    </w:p>
    <w:p w14:paraId="5197C751" w14:textId="77777777" w:rsidR="0036489C" w:rsidRPr="00BA2B85" w:rsidRDefault="00A66143" w:rsidP="00BA2B85">
      <w:pPr>
        <w:rPr>
          <w:u w:val="single"/>
        </w:rPr>
      </w:pPr>
      <w:r w:rsidRPr="00BA2B85">
        <w:rPr>
          <w:szCs w:val="22"/>
          <w:u w:val="single"/>
        </w:rPr>
        <w:t>Artrită psoriazică</w:t>
      </w:r>
    </w:p>
    <w:p w14:paraId="46C65D65" w14:textId="77777777" w:rsidR="0036489C" w:rsidRPr="00BA2B85" w:rsidRDefault="0036489C" w:rsidP="00BA2B85">
      <w:pPr>
        <w:rPr>
          <w:szCs w:val="22"/>
        </w:rPr>
      </w:pPr>
    </w:p>
    <w:p w14:paraId="42F9C5E8" w14:textId="77777777" w:rsidR="0036489C" w:rsidRPr="00BA2B85" w:rsidRDefault="00FC40E2" w:rsidP="00BA2B85">
      <w:pPr>
        <w:rPr>
          <w:szCs w:val="22"/>
        </w:rPr>
      </w:pPr>
      <w:r>
        <w:rPr>
          <w:szCs w:val="22"/>
        </w:rPr>
        <w:t>Libmyris</w:t>
      </w:r>
      <w:r w:rsidR="00A66143" w:rsidRPr="00BA2B85">
        <w:rPr>
          <w:szCs w:val="22"/>
        </w:rPr>
        <w:t xml:space="preserve"> este indicat în tratamentul artritei psoriazice active și progresive, la pacienții adulți, atunci când răspunsul la medicamentele MARMB este inadecvat. La pacienții cu subtipul de boală poliarticulară simetrică s-a demonstrat prin folosirea razelor X că adalimumabul reduce rata de progresie a afectării articulațiilor periferice (vezi pct.5.1) și îmbunătățește activitatea fizică.</w:t>
      </w:r>
    </w:p>
    <w:p w14:paraId="032A236F" w14:textId="77777777" w:rsidR="0036489C" w:rsidRPr="00BA2B85" w:rsidRDefault="0036489C" w:rsidP="00BA2B85">
      <w:pPr>
        <w:rPr>
          <w:szCs w:val="22"/>
        </w:rPr>
      </w:pPr>
    </w:p>
    <w:p w14:paraId="029E1E1D" w14:textId="77777777" w:rsidR="0036489C" w:rsidRPr="00BA2B85" w:rsidRDefault="00A66143" w:rsidP="00BA2B85">
      <w:pPr>
        <w:rPr>
          <w:u w:val="single"/>
        </w:rPr>
      </w:pPr>
      <w:r w:rsidRPr="00BA2B85">
        <w:rPr>
          <w:szCs w:val="22"/>
          <w:u w:val="single"/>
        </w:rPr>
        <w:t>Psoriazis</w:t>
      </w:r>
    </w:p>
    <w:p w14:paraId="06F5E847" w14:textId="77777777" w:rsidR="0036489C" w:rsidRPr="00BA2B85" w:rsidRDefault="0036489C" w:rsidP="00BA2B85">
      <w:pPr>
        <w:rPr>
          <w:szCs w:val="22"/>
        </w:rPr>
      </w:pPr>
    </w:p>
    <w:p w14:paraId="22DC9693" w14:textId="77777777" w:rsidR="0036489C" w:rsidRPr="00BA2B85" w:rsidRDefault="00FC40E2" w:rsidP="00BA2B85">
      <w:pPr>
        <w:rPr>
          <w:color w:val="000000"/>
          <w:szCs w:val="22"/>
        </w:rPr>
      </w:pPr>
      <w:r>
        <w:rPr>
          <w:szCs w:val="22"/>
        </w:rPr>
        <w:t>Libmyris</w:t>
      </w:r>
      <w:r w:rsidR="00A66143" w:rsidRPr="00BA2B85">
        <w:rPr>
          <w:szCs w:val="22"/>
        </w:rPr>
        <w:t xml:space="preserve"> </w:t>
      </w:r>
      <w:r w:rsidR="00A66143" w:rsidRPr="00BA2B85">
        <w:rPr>
          <w:color w:val="000000"/>
          <w:szCs w:val="22"/>
        </w:rPr>
        <w:t>este indicat în tratamentul psoriazisului cronic în plăci, moderat până la sever, la pacienți adulți care sunt eligibili pentru tratamentul sistemic.</w:t>
      </w:r>
    </w:p>
    <w:p w14:paraId="03894CC2" w14:textId="77777777" w:rsidR="0036489C" w:rsidRPr="00BA2B85" w:rsidRDefault="0036489C" w:rsidP="00BA2B85">
      <w:pPr>
        <w:rPr>
          <w:color w:val="000000"/>
          <w:szCs w:val="22"/>
        </w:rPr>
      </w:pPr>
    </w:p>
    <w:p w14:paraId="45525716" w14:textId="77777777" w:rsidR="0036489C" w:rsidRPr="00BA2B85" w:rsidRDefault="00A66143" w:rsidP="00BA2B85">
      <w:pPr>
        <w:rPr>
          <w:u w:val="single"/>
        </w:rPr>
      </w:pPr>
      <w:r w:rsidRPr="00BA2B85">
        <w:rPr>
          <w:szCs w:val="22"/>
          <w:u w:val="single"/>
        </w:rPr>
        <w:t>Psoriazis în plăci la copii și adolescenți</w:t>
      </w:r>
    </w:p>
    <w:p w14:paraId="02E3D212" w14:textId="77777777" w:rsidR="0036489C" w:rsidRPr="00BA2B85" w:rsidRDefault="0036489C" w:rsidP="00BA2B85">
      <w:pPr>
        <w:rPr>
          <w:szCs w:val="22"/>
        </w:rPr>
      </w:pPr>
    </w:p>
    <w:p w14:paraId="78FE9F4D" w14:textId="77777777" w:rsidR="0036489C" w:rsidRPr="00BA2B85" w:rsidRDefault="00FC40E2" w:rsidP="00BA2B85">
      <w:pPr>
        <w:rPr>
          <w:szCs w:val="22"/>
        </w:rPr>
      </w:pPr>
      <w:r>
        <w:rPr>
          <w:szCs w:val="22"/>
        </w:rPr>
        <w:t>Libmyris</w:t>
      </w:r>
      <w:r w:rsidR="00A66143" w:rsidRPr="00BA2B85">
        <w:rPr>
          <w:szCs w:val="22"/>
        </w:rPr>
        <w:t xml:space="preserve"> este indicat pentru tratamentul psoriazisului în plăci cronic sever la copii și adolescenți cu vârsta începând de la 4 ani, care nu au răspuns corespunzător sau care nu au fost eligibili pentru tratamentul topic și fototerapii.</w:t>
      </w:r>
    </w:p>
    <w:p w14:paraId="5B3257F7" w14:textId="77777777" w:rsidR="0036489C" w:rsidRPr="00BA2B85" w:rsidRDefault="0036489C" w:rsidP="00BA2B85">
      <w:pPr>
        <w:rPr>
          <w:szCs w:val="22"/>
        </w:rPr>
      </w:pPr>
    </w:p>
    <w:p w14:paraId="35658D67" w14:textId="77777777" w:rsidR="0036489C" w:rsidRPr="00BA2B85" w:rsidRDefault="00A66143" w:rsidP="00BA2B85">
      <w:pPr>
        <w:rPr>
          <w:color w:val="000000" w:themeColor="text1"/>
          <w:u w:val="single"/>
        </w:rPr>
      </w:pPr>
      <w:r w:rsidRPr="00BA2B85">
        <w:rPr>
          <w:color w:val="000000"/>
          <w:szCs w:val="22"/>
          <w:u w:val="single"/>
        </w:rPr>
        <w:t>Hidradenită supurativă (HS)</w:t>
      </w:r>
    </w:p>
    <w:p w14:paraId="13EE66C3" w14:textId="77777777" w:rsidR="0036489C" w:rsidRPr="00BA2B85" w:rsidRDefault="0036489C" w:rsidP="00BA2B85">
      <w:pPr>
        <w:rPr>
          <w:szCs w:val="22"/>
        </w:rPr>
      </w:pPr>
    </w:p>
    <w:p w14:paraId="3BE8FF1D" w14:textId="77777777" w:rsidR="0036489C" w:rsidRPr="00BA2B85" w:rsidRDefault="00FC40E2" w:rsidP="00BA2B85">
      <w:pPr>
        <w:rPr>
          <w:color w:val="000000"/>
          <w:szCs w:val="22"/>
        </w:rPr>
      </w:pPr>
      <w:r>
        <w:rPr>
          <w:szCs w:val="22"/>
        </w:rPr>
        <w:t>Libmyris</w:t>
      </w:r>
      <w:r w:rsidR="00A66143" w:rsidRPr="00BA2B85">
        <w:rPr>
          <w:szCs w:val="22"/>
        </w:rPr>
        <w:t xml:space="preserve"> </w:t>
      </w:r>
      <w:r w:rsidR="00A66143" w:rsidRPr="00BA2B85">
        <w:rPr>
          <w:color w:val="000000"/>
          <w:szCs w:val="22"/>
        </w:rPr>
        <w:t>este indicat pentru tratamentul HS (acnee inversă) active, moderată până la severă, la adulți și adolescenți de la vârsta de 12 ani, care nu au răspuns corespunzător la tratamentul sistemic convențional pentru HS (vezi pct. 5.1 și 5.2).</w:t>
      </w:r>
    </w:p>
    <w:p w14:paraId="748FBED1" w14:textId="77777777" w:rsidR="0036489C" w:rsidRPr="00BA2B85" w:rsidRDefault="0036489C" w:rsidP="00BA2B85">
      <w:pPr>
        <w:rPr>
          <w:color w:val="000000"/>
          <w:szCs w:val="22"/>
        </w:rPr>
      </w:pPr>
    </w:p>
    <w:p w14:paraId="49985C79" w14:textId="77777777" w:rsidR="0036489C" w:rsidRPr="00BA2B85" w:rsidRDefault="00A66143" w:rsidP="00BA2B85">
      <w:pPr>
        <w:rPr>
          <w:u w:val="single"/>
        </w:rPr>
      </w:pPr>
      <w:r w:rsidRPr="00BA2B85">
        <w:rPr>
          <w:szCs w:val="22"/>
          <w:u w:val="single"/>
        </w:rPr>
        <w:t>Boală Crohn</w:t>
      </w:r>
    </w:p>
    <w:p w14:paraId="7520743B" w14:textId="77777777" w:rsidR="0036489C" w:rsidRPr="00BA2B85" w:rsidRDefault="0036489C" w:rsidP="00BA2B85">
      <w:pPr>
        <w:rPr>
          <w:szCs w:val="22"/>
        </w:rPr>
      </w:pPr>
    </w:p>
    <w:p w14:paraId="7917F94F" w14:textId="77777777" w:rsidR="0036489C" w:rsidRPr="00BA2B85" w:rsidRDefault="00FC40E2" w:rsidP="00BA2B85">
      <w:pPr>
        <w:rPr>
          <w:color w:val="000000"/>
          <w:szCs w:val="22"/>
        </w:rPr>
      </w:pPr>
      <w:r>
        <w:rPr>
          <w:szCs w:val="22"/>
        </w:rPr>
        <w:t>Libmyris</w:t>
      </w:r>
      <w:r w:rsidR="00A66143" w:rsidRPr="00BA2B85">
        <w:rPr>
          <w:szCs w:val="22"/>
        </w:rPr>
        <w:t xml:space="preserve"> </w:t>
      </w:r>
      <w:r w:rsidR="00A66143" w:rsidRPr="00BA2B85">
        <w:rPr>
          <w:color w:val="000000"/>
          <w:szCs w:val="22"/>
        </w:rPr>
        <w:t>este indicat în tratamentul bolii Crohn active, forma moderată până la severă, la pacienții adulți care nu au răspuns la un tratament corespunzător și complet cu medicamente corticosteroidiene și/sau imunosupresoare; sau la pacienții care au intoleranță la acest tratament sau cărora le este contraindicat din motive medicale.</w:t>
      </w:r>
    </w:p>
    <w:p w14:paraId="27C451E6" w14:textId="77777777" w:rsidR="0036489C" w:rsidRPr="00BA2B85" w:rsidRDefault="0036489C" w:rsidP="00BA2B85">
      <w:pPr>
        <w:rPr>
          <w:color w:val="000000"/>
          <w:szCs w:val="22"/>
        </w:rPr>
      </w:pPr>
    </w:p>
    <w:p w14:paraId="3186A452" w14:textId="77777777" w:rsidR="0036489C" w:rsidRPr="00BA2B85" w:rsidRDefault="00A66143" w:rsidP="00BA2B85">
      <w:pPr>
        <w:rPr>
          <w:u w:val="single"/>
        </w:rPr>
      </w:pPr>
      <w:r w:rsidRPr="00BA2B85">
        <w:rPr>
          <w:szCs w:val="22"/>
          <w:u w:val="single"/>
        </w:rPr>
        <w:t>Boală Crohn la copii și adolescenți</w:t>
      </w:r>
    </w:p>
    <w:p w14:paraId="155AA75F" w14:textId="77777777" w:rsidR="0036489C" w:rsidRPr="00BA2B85" w:rsidRDefault="0036489C" w:rsidP="00BA2B85">
      <w:pPr>
        <w:rPr>
          <w:szCs w:val="22"/>
        </w:rPr>
      </w:pPr>
    </w:p>
    <w:p w14:paraId="51D3A939" w14:textId="77777777" w:rsidR="0036489C" w:rsidRPr="00BA2B85" w:rsidRDefault="00FC40E2" w:rsidP="00BA2B85">
      <w:pPr>
        <w:rPr>
          <w:szCs w:val="22"/>
        </w:rPr>
      </w:pPr>
      <w:r>
        <w:rPr>
          <w:szCs w:val="22"/>
        </w:rPr>
        <w:t>Libmyris</w:t>
      </w:r>
      <w:r w:rsidR="00A66143" w:rsidRPr="00BA2B85">
        <w:rPr>
          <w:szCs w:val="22"/>
        </w:rPr>
        <w:t xml:space="preserve"> este indicat pentru tratamentul bolii Crohn active, forma moderată până la severă, la copii și adolescenți (de la vârsta de 6 ani) atunci când nu au răspuns la tratamentul convențional, inclusiv la tratamentul nutrițional inițial și la medicamente corticosteroidiene și/sau imunosupresoare, sau la pacienții care au intoleranță la aceste tratamente sau cărora le sunt contraindicate.</w:t>
      </w:r>
    </w:p>
    <w:p w14:paraId="400FD503" w14:textId="77777777" w:rsidR="0036489C" w:rsidRPr="00BA2B85" w:rsidRDefault="0036489C" w:rsidP="00BA2B85">
      <w:pPr>
        <w:rPr>
          <w:szCs w:val="22"/>
        </w:rPr>
      </w:pPr>
    </w:p>
    <w:p w14:paraId="3A6B9DBF" w14:textId="77777777" w:rsidR="0036489C" w:rsidRPr="00BA2B85" w:rsidRDefault="00A66143" w:rsidP="00BA2B85">
      <w:pPr>
        <w:rPr>
          <w:u w:val="single"/>
        </w:rPr>
      </w:pPr>
      <w:r w:rsidRPr="00BA2B85">
        <w:rPr>
          <w:szCs w:val="22"/>
          <w:u w:val="single"/>
        </w:rPr>
        <w:t>Colita ulcerativă</w:t>
      </w:r>
    </w:p>
    <w:p w14:paraId="4D8F7111" w14:textId="77777777" w:rsidR="0036489C" w:rsidRPr="00BA2B85" w:rsidRDefault="0036489C" w:rsidP="00BA2B85">
      <w:pPr>
        <w:rPr>
          <w:szCs w:val="22"/>
        </w:rPr>
      </w:pPr>
    </w:p>
    <w:p w14:paraId="12F17A5C" w14:textId="77777777" w:rsidR="0036489C" w:rsidRPr="00BA2B85" w:rsidRDefault="00FC40E2" w:rsidP="00BA2B85">
      <w:pPr>
        <w:rPr>
          <w:color w:val="000000"/>
          <w:szCs w:val="22"/>
        </w:rPr>
      </w:pPr>
      <w:r>
        <w:rPr>
          <w:szCs w:val="22"/>
        </w:rPr>
        <w:t>Libmyris</w:t>
      </w:r>
      <w:r w:rsidR="00A66143" w:rsidRPr="00BA2B85">
        <w:rPr>
          <w:szCs w:val="22"/>
        </w:rPr>
        <w:t xml:space="preserve"> </w:t>
      </w:r>
      <w:r w:rsidR="00A66143" w:rsidRPr="00BA2B85">
        <w:rPr>
          <w:color w:val="000000"/>
          <w:szCs w:val="22"/>
        </w:rPr>
        <w:t>este indicat în tratamentul colitei ulcerative active, forma moderată până la severă, la pacienții adulți care nu au avut un răspuns adecvat la tratamentul convențional, inclusiv la corticosteroizi și 6-mercaptopurină (6-MP) sau azatioprină (AZA) sau care au intoleranță la aceste tratamente sau cărora aceste tratamente le sunt contraindicate din motive medicale.</w:t>
      </w:r>
    </w:p>
    <w:p w14:paraId="54EFE573" w14:textId="77777777" w:rsidR="0036489C" w:rsidRPr="00BA2B85" w:rsidRDefault="0036489C" w:rsidP="00BA2B85">
      <w:pPr>
        <w:rPr>
          <w:color w:val="000000"/>
          <w:szCs w:val="22"/>
        </w:rPr>
      </w:pPr>
    </w:p>
    <w:p w14:paraId="1242584D" w14:textId="77777777" w:rsidR="0036489C" w:rsidRPr="00BA2B85" w:rsidRDefault="00A66143" w:rsidP="00BA2B85">
      <w:pPr>
        <w:rPr>
          <w:color w:val="000000"/>
          <w:szCs w:val="22"/>
          <w:u w:val="single"/>
        </w:rPr>
      </w:pPr>
      <w:r w:rsidRPr="00BA2B85">
        <w:rPr>
          <w:color w:val="000000"/>
          <w:szCs w:val="22"/>
          <w:u w:val="single"/>
        </w:rPr>
        <w:t>Colita ulcerativă la copii și adolescenți</w:t>
      </w:r>
    </w:p>
    <w:p w14:paraId="16424E8D" w14:textId="77777777" w:rsidR="0036489C" w:rsidRPr="00BA2B85" w:rsidRDefault="0036489C" w:rsidP="00BA2B85">
      <w:pPr>
        <w:rPr>
          <w:szCs w:val="22"/>
        </w:rPr>
      </w:pPr>
    </w:p>
    <w:p w14:paraId="08CC4321" w14:textId="77777777" w:rsidR="0036489C" w:rsidRPr="00BA2B85" w:rsidRDefault="00FC40E2" w:rsidP="00BA2B85">
      <w:pPr>
        <w:rPr>
          <w:color w:val="000000"/>
          <w:szCs w:val="22"/>
        </w:rPr>
      </w:pPr>
      <w:r>
        <w:rPr>
          <w:szCs w:val="22"/>
        </w:rPr>
        <w:t>Libmyris</w:t>
      </w:r>
      <w:r w:rsidR="00A66143" w:rsidRPr="00BA2B85">
        <w:rPr>
          <w:szCs w:val="22"/>
        </w:rPr>
        <w:t xml:space="preserve"> </w:t>
      </w:r>
      <w:r w:rsidR="00A66143" w:rsidRPr="00BA2B85">
        <w:rPr>
          <w:color w:val="000000"/>
          <w:szCs w:val="22"/>
        </w:rPr>
        <w:t>este indicat în tratamentul colitei ulcerative active, forma moderată până la severă, la pacienți copii și adolescenți (de la vârsta de 6 ani) care nu au avut un răspuns adecvat la tratamentul convențional, inclusiv la corticosteroizi și/sau 6-mercaptopurină (6-MP) sau azatioprină (AZA), sau care au intoleranță la aceste tratamente sau cărora aceste tratamente le sunt contraindicate din motive medicale.</w:t>
      </w:r>
    </w:p>
    <w:p w14:paraId="1F37FC8B" w14:textId="77777777" w:rsidR="0036489C" w:rsidRPr="00BA2B85" w:rsidRDefault="0036489C" w:rsidP="00BA2B85">
      <w:pPr>
        <w:rPr>
          <w:color w:val="000000"/>
          <w:szCs w:val="22"/>
        </w:rPr>
      </w:pPr>
    </w:p>
    <w:p w14:paraId="41E012C6" w14:textId="77777777" w:rsidR="0036489C" w:rsidRPr="00BA2B85" w:rsidRDefault="00A66143" w:rsidP="00BA2B85">
      <w:pPr>
        <w:keepNext/>
        <w:keepLines/>
        <w:rPr>
          <w:color w:val="000000" w:themeColor="text1"/>
          <w:u w:val="single"/>
        </w:rPr>
      </w:pPr>
      <w:r w:rsidRPr="00BA2B85">
        <w:rPr>
          <w:color w:val="000000"/>
          <w:szCs w:val="22"/>
          <w:u w:val="single"/>
        </w:rPr>
        <w:t>Uveită</w:t>
      </w:r>
    </w:p>
    <w:p w14:paraId="4C3D0B33" w14:textId="77777777" w:rsidR="0036489C" w:rsidRPr="00BA2B85" w:rsidRDefault="0036489C" w:rsidP="00BA2B85">
      <w:pPr>
        <w:keepNext/>
        <w:keepLines/>
        <w:rPr>
          <w:szCs w:val="22"/>
        </w:rPr>
      </w:pPr>
    </w:p>
    <w:p w14:paraId="5CE37220" w14:textId="77777777" w:rsidR="0036489C" w:rsidRPr="00BA2B85" w:rsidRDefault="00FC40E2" w:rsidP="00822F94">
      <w:r>
        <w:t>Libmyris</w:t>
      </w:r>
      <w:r w:rsidR="00A66143" w:rsidRPr="00BA2B85">
        <w:t xml:space="preserve"> este indicat pentru tratamentul uveitei non-infecțioase, intermediare, posterioare și panuveitei la pacienții adulți care nu au avut un răspuns adecvat la corticosteroizi, la pacienții care necesită scăderea progresivă a dozelor de corticosteroizi sau pentru care nu este potrivit tratamentul cu corticosteroizi.</w:t>
      </w:r>
    </w:p>
    <w:p w14:paraId="1C9E2439" w14:textId="77777777" w:rsidR="0036489C" w:rsidRPr="00BA2B85" w:rsidRDefault="0036489C" w:rsidP="00BA2B85">
      <w:pPr>
        <w:rPr>
          <w:color w:val="000000"/>
          <w:szCs w:val="22"/>
        </w:rPr>
      </w:pPr>
    </w:p>
    <w:p w14:paraId="79E05613" w14:textId="77777777" w:rsidR="0036489C" w:rsidRPr="00BA2B85" w:rsidRDefault="00A66143" w:rsidP="00BA2B85">
      <w:pPr>
        <w:rPr>
          <w:u w:val="single"/>
        </w:rPr>
      </w:pPr>
      <w:r w:rsidRPr="00BA2B85">
        <w:rPr>
          <w:szCs w:val="22"/>
          <w:u w:val="single"/>
        </w:rPr>
        <w:t>Uveita la copii și adolescenți</w:t>
      </w:r>
    </w:p>
    <w:p w14:paraId="2E532006" w14:textId="77777777" w:rsidR="0036489C" w:rsidRPr="00BA2B85" w:rsidRDefault="0036489C" w:rsidP="00BA2B85">
      <w:pPr>
        <w:rPr>
          <w:szCs w:val="22"/>
        </w:rPr>
      </w:pPr>
    </w:p>
    <w:p w14:paraId="4600493E" w14:textId="77777777" w:rsidR="0036489C" w:rsidRPr="00BA2B85" w:rsidRDefault="00FC40E2" w:rsidP="00BA2B85">
      <w:pPr>
        <w:rPr>
          <w:szCs w:val="22"/>
        </w:rPr>
      </w:pPr>
      <w:r>
        <w:rPr>
          <w:szCs w:val="22"/>
        </w:rPr>
        <w:t>Libmyris</w:t>
      </w:r>
      <w:r w:rsidR="00A66143" w:rsidRPr="00BA2B85">
        <w:rPr>
          <w:szCs w:val="22"/>
        </w:rPr>
        <w:t xml:space="preserve"> este indicat pentru tratamentul uveitei anterioare non-infecțioase cronice la copii și adolescenți cu vârsta începând de la 2 ani, care nu au avut un răspuns adecvat sau au intoleranță la tratamentul convențional, sau pentru care tratamentul convențional este inadecvat.</w:t>
      </w:r>
    </w:p>
    <w:p w14:paraId="140698CE" w14:textId="77777777" w:rsidR="0036489C" w:rsidRPr="00BA2B85" w:rsidRDefault="0036489C" w:rsidP="00BA2B85">
      <w:pPr>
        <w:rPr>
          <w:szCs w:val="22"/>
        </w:rPr>
      </w:pPr>
    </w:p>
    <w:p w14:paraId="5C20E309" w14:textId="77777777" w:rsidR="0036489C" w:rsidRPr="00BA2B85" w:rsidRDefault="00A66143" w:rsidP="00BA2B85">
      <w:pPr>
        <w:rPr>
          <w:b/>
          <w:szCs w:val="22"/>
        </w:rPr>
      </w:pPr>
      <w:r w:rsidRPr="00BA2B85">
        <w:rPr>
          <w:b/>
          <w:bCs/>
          <w:szCs w:val="22"/>
        </w:rPr>
        <w:t>4.2</w:t>
      </w:r>
      <w:r w:rsidRPr="00BA2B85">
        <w:rPr>
          <w:b/>
          <w:bCs/>
          <w:szCs w:val="22"/>
        </w:rPr>
        <w:tab/>
        <w:t>Doze și mod de administrare</w:t>
      </w:r>
    </w:p>
    <w:p w14:paraId="74B2C60E" w14:textId="77777777" w:rsidR="0036489C" w:rsidRPr="00BA2B85" w:rsidRDefault="0036489C" w:rsidP="00BA2B85">
      <w:pPr>
        <w:rPr>
          <w:szCs w:val="22"/>
        </w:rPr>
      </w:pPr>
    </w:p>
    <w:p w14:paraId="0964F59C" w14:textId="77777777" w:rsidR="0036489C" w:rsidRPr="00BA2B85" w:rsidRDefault="00A66143" w:rsidP="00BA2B85">
      <w:pPr>
        <w:rPr>
          <w:szCs w:val="22"/>
        </w:rPr>
      </w:pPr>
      <w:r w:rsidRPr="00BA2B85">
        <w:rPr>
          <w:szCs w:val="22"/>
        </w:rPr>
        <w:t xml:space="preserve">Tratamentul cu </w:t>
      </w:r>
      <w:r w:rsidR="00FC40E2">
        <w:rPr>
          <w:szCs w:val="22"/>
        </w:rPr>
        <w:t>Libmyris</w:t>
      </w:r>
      <w:r w:rsidRPr="00BA2B85">
        <w:rPr>
          <w:szCs w:val="22"/>
        </w:rPr>
        <w:t xml:space="preserve"> trebuie inițiat și supravegheat de medici specialiști cu experiență în diagnosticarea și tratamentul afecțiunilor pentru care este indicat </w:t>
      </w:r>
      <w:r w:rsidR="00FC40E2">
        <w:rPr>
          <w:szCs w:val="22"/>
        </w:rPr>
        <w:t>Libmyris</w:t>
      </w:r>
      <w:r w:rsidRPr="00BA2B85">
        <w:rPr>
          <w:szCs w:val="22"/>
        </w:rPr>
        <w:t xml:space="preserve">. Înainte de inițierea tratamentului cu </w:t>
      </w:r>
      <w:r w:rsidR="00FC40E2">
        <w:rPr>
          <w:szCs w:val="22"/>
        </w:rPr>
        <w:t>Libmyris</w:t>
      </w:r>
      <w:r w:rsidRPr="00BA2B85">
        <w:rPr>
          <w:szCs w:val="22"/>
        </w:rPr>
        <w:t xml:space="preserve">, medicii oftalmologi sunt sfătuiți să se consulte cu un astfel de medic specialist cu experiență în aceste cazuri (vezi pct. 4.4). Pacienții cărora li s-a administrat </w:t>
      </w:r>
      <w:r w:rsidR="00FC40E2">
        <w:rPr>
          <w:szCs w:val="22"/>
        </w:rPr>
        <w:t>Libmyris</w:t>
      </w:r>
      <w:r w:rsidRPr="00BA2B85">
        <w:rPr>
          <w:szCs w:val="22"/>
        </w:rPr>
        <w:t xml:space="preserve"> trebuie să primească Cardul de avertizare pentru pacient.</w:t>
      </w:r>
    </w:p>
    <w:p w14:paraId="012F1228" w14:textId="77777777" w:rsidR="0036489C" w:rsidRPr="00BA2B85" w:rsidRDefault="0036489C" w:rsidP="00BA2B85">
      <w:pPr>
        <w:rPr>
          <w:szCs w:val="22"/>
        </w:rPr>
      </w:pPr>
    </w:p>
    <w:p w14:paraId="05D829A7" w14:textId="77777777" w:rsidR="0036489C" w:rsidRPr="00BA2B85" w:rsidRDefault="00A66143" w:rsidP="00BA2B85">
      <w:pPr>
        <w:rPr>
          <w:szCs w:val="22"/>
        </w:rPr>
      </w:pPr>
      <w:r w:rsidRPr="00BA2B85">
        <w:rPr>
          <w:szCs w:val="22"/>
        </w:rPr>
        <w:t xml:space="preserve">După instruirea corespunzătoare asupra tehnicii de injectare, pacienții pot să-și autoadministreze </w:t>
      </w:r>
      <w:r w:rsidR="00FC40E2">
        <w:rPr>
          <w:szCs w:val="22"/>
        </w:rPr>
        <w:t>Libmyris</w:t>
      </w:r>
      <w:r w:rsidRPr="00BA2B85">
        <w:rPr>
          <w:szCs w:val="22"/>
        </w:rPr>
        <w:t xml:space="preserve"> dacă medicul lor consideră că acest lucru este adecvat și dacă se asigură supravegherea medicală în funcție de necesități.</w:t>
      </w:r>
    </w:p>
    <w:p w14:paraId="50C2AA15" w14:textId="77777777" w:rsidR="0036489C" w:rsidRPr="00BA2B85" w:rsidRDefault="0036489C" w:rsidP="00BA2B85">
      <w:pPr>
        <w:rPr>
          <w:szCs w:val="22"/>
        </w:rPr>
      </w:pPr>
    </w:p>
    <w:p w14:paraId="5703D8BA" w14:textId="77777777" w:rsidR="0036489C" w:rsidRPr="00BA2B85" w:rsidRDefault="00A66143" w:rsidP="00BA2B85">
      <w:pPr>
        <w:rPr>
          <w:szCs w:val="22"/>
        </w:rPr>
      </w:pPr>
      <w:r w:rsidRPr="00BA2B85">
        <w:rPr>
          <w:szCs w:val="22"/>
        </w:rPr>
        <w:t xml:space="preserve">În timpul tratamentului cu </w:t>
      </w:r>
      <w:r w:rsidR="00FC40E2">
        <w:rPr>
          <w:szCs w:val="22"/>
        </w:rPr>
        <w:t>Libmyris</w:t>
      </w:r>
      <w:r w:rsidRPr="00BA2B85">
        <w:rPr>
          <w:szCs w:val="22"/>
        </w:rPr>
        <w:t>, alte tratamente administrate concomitent (de exemplu, corticosteroizi și/sau medicamente imunomodulatoare) trebuie optimizate.</w:t>
      </w:r>
    </w:p>
    <w:p w14:paraId="499E4424" w14:textId="77777777" w:rsidR="0036489C" w:rsidRPr="00BA2B85" w:rsidRDefault="0036489C" w:rsidP="00BA2B85">
      <w:pPr>
        <w:rPr>
          <w:szCs w:val="22"/>
        </w:rPr>
      </w:pPr>
    </w:p>
    <w:p w14:paraId="57A8FA7C" w14:textId="7324EE83" w:rsidR="0036489C" w:rsidRPr="00BA2B85" w:rsidRDefault="00FC40E2" w:rsidP="00BA2B85">
      <w:r>
        <w:rPr>
          <w:szCs w:val="22"/>
        </w:rPr>
        <w:t>Libmyris</w:t>
      </w:r>
      <w:r w:rsidR="00A66143" w:rsidRPr="00BA2B85">
        <w:rPr>
          <w:szCs w:val="22"/>
        </w:rPr>
        <w:t xml:space="preserve"> este disponibil numai sub formă de seringă preumplută 40 mg, stilou injector (pen) preumplut 40 mg</w:t>
      </w:r>
      <w:r w:rsidR="005D29D7">
        <w:rPr>
          <w:szCs w:val="22"/>
        </w:rPr>
        <w:t>,</w:t>
      </w:r>
      <w:r w:rsidR="00A66143" w:rsidRPr="00BA2B85">
        <w:rPr>
          <w:szCs w:val="22"/>
        </w:rPr>
        <w:t> seringă preumplută 80 mg</w:t>
      </w:r>
      <w:r w:rsidR="005D29D7">
        <w:rPr>
          <w:szCs w:val="22"/>
        </w:rPr>
        <w:t xml:space="preserve"> și stilou injector (pen) preumplut 80 mg</w:t>
      </w:r>
      <w:r w:rsidR="00A66143" w:rsidRPr="00BA2B85">
        <w:rPr>
          <w:szCs w:val="22"/>
        </w:rPr>
        <w:t xml:space="preserve">. Astfel, nu este posibil să administrați </w:t>
      </w:r>
      <w:r>
        <w:rPr>
          <w:szCs w:val="22"/>
        </w:rPr>
        <w:t>Libmyris</w:t>
      </w:r>
      <w:r w:rsidR="00A66143" w:rsidRPr="00BA2B85">
        <w:rPr>
          <w:szCs w:val="22"/>
        </w:rPr>
        <w:t xml:space="preserve"> pacienților care necesită mai puțin de o doză completă de 40 mg. Dacă este necesară o doză alternativă, trebuie utilizate alte medicamente cu adalimumab care oferă o astfel de opțiune.</w:t>
      </w:r>
    </w:p>
    <w:p w14:paraId="089E45FC" w14:textId="77777777" w:rsidR="0036489C" w:rsidRPr="00BA2B85" w:rsidRDefault="0036489C" w:rsidP="00BA2B85">
      <w:pPr>
        <w:pStyle w:val="Italicsubtitle"/>
        <w:keepNext w:val="0"/>
        <w:spacing w:after="0"/>
        <w:rPr>
          <w:u w:val="single"/>
        </w:rPr>
      </w:pPr>
    </w:p>
    <w:p w14:paraId="3AEF8D58" w14:textId="77777777" w:rsidR="0036489C" w:rsidRPr="00BA2B85" w:rsidRDefault="00A66143" w:rsidP="00BA2B85">
      <w:pPr>
        <w:rPr>
          <w:szCs w:val="22"/>
          <w:u w:val="single"/>
        </w:rPr>
      </w:pPr>
      <w:r w:rsidRPr="00BA2B85">
        <w:rPr>
          <w:szCs w:val="22"/>
          <w:u w:val="single"/>
        </w:rPr>
        <w:t>Doze</w:t>
      </w:r>
    </w:p>
    <w:p w14:paraId="130E36AC" w14:textId="77777777" w:rsidR="0036489C" w:rsidRPr="00BA2B85" w:rsidRDefault="0036489C" w:rsidP="00BA2B85">
      <w:pPr>
        <w:rPr>
          <w:b/>
          <w:i/>
          <w:szCs w:val="22"/>
        </w:rPr>
      </w:pPr>
    </w:p>
    <w:p w14:paraId="235425D3" w14:textId="77777777" w:rsidR="0036489C" w:rsidRPr="00BA2B85" w:rsidRDefault="00A66143" w:rsidP="00BA2B85">
      <w:pPr>
        <w:rPr>
          <w:i/>
          <w:iCs/>
        </w:rPr>
      </w:pPr>
      <w:r w:rsidRPr="00BA2B85">
        <w:rPr>
          <w:i/>
          <w:iCs/>
          <w:szCs w:val="22"/>
        </w:rPr>
        <w:lastRenderedPageBreak/>
        <w:t xml:space="preserve">Poliartrită reumatoidă </w:t>
      </w:r>
    </w:p>
    <w:p w14:paraId="6E3BD21C" w14:textId="77777777" w:rsidR="0036489C" w:rsidRPr="00BA2B85" w:rsidRDefault="00A66143" w:rsidP="00BA2B85">
      <w:pPr>
        <w:rPr>
          <w:szCs w:val="22"/>
        </w:rPr>
      </w:pPr>
      <w:r w:rsidRPr="00BA2B85">
        <w:rPr>
          <w:szCs w:val="22"/>
        </w:rPr>
        <w:t xml:space="preserve">Doza recomandată de </w:t>
      </w:r>
      <w:r w:rsidR="00FC40E2">
        <w:rPr>
          <w:szCs w:val="22"/>
        </w:rPr>
        <w:t>Libmyris</w:t>
      </w:r>
      <w:r w:rsidRPr="00BA2B85">
        <w:rPr>
          <w:szCs w:val="22"/>
        </w:rPr>
        <w:t xml:space="preserve"> pentru pacienții adulți cu poliartrită reumatoidă este de 40 mg adalimumab administrată o dată la două săptămâni, ca doză unică, printr-o injecție subcutanată. Tratamentul cu metotrexat trebuie continuat pe durata tratamentului cu </w:t>
      </w:r>
      <w:r w:rsidR="00FC40E2">
        <w:rPr>
          <w:szCs w:val="22"/>
        </w:rPr>
        <w:t>Libmyris</w:t>
      </w:r>
      <w:r w:rsidRPr="00BA2B85">
        <w:rPr>
          <w:szCs w:val="22"/>
        </w:rPr>
        <w:t>.</w:t>
      </w:r>
    </w:p>
    <w:p w14:paraId="07F880CC" w14:textId="77777777" w:rsidR="0036489C" w:rsidRPr="00BA2B85" w:rsidRDefault="0036489C" w:rsidP="00BA2B85">
      <w:pPr>
        <w:rPr>
          <w:szCs w:val="22"/>
        </w:rPr>
      </w:pPr>
    </w:p>
    <w:p w14:paraId="6371D911" w14:textId="77777777" w:rsidR="0036489C" w:rsidRPr="00BA2B85" w:rsidRDefault="00A66143" w:rsidP="00BA2B85">
      <w:pPr>
        <w:rPr>
          <w:szCs w:val="22"/>
        </w:rPr>
      </w:pPr>
      <w:r w:rsidRPr="00BA2B85">
        <w:rPr>
          <w:szCs w:val="22"/>
        </w:rPr>
        <w:t xml:space="preserve">Tratamentul cu glucocorticoizi, salicilați, medicamente antiinflamatoare nesteroidiene sau analgezice poate fi continuat pe durata tratamentului cu </w:t>
      </w:r>
      <w:r w:rsidR="00FC40E2">
        <w:rPr>
          <w:szCs w:val="22"/>
        </w:rPr>
        <w:t>Libmyris</w:t>
      </w:r>
      <w:r w:rsidRPr="00BA2B85">
        <w:rPr>
          <w:szCs w:val="22"/>
        </w:rPr>
        <w:t>. În ceea ce privește asocierea cu medicamente antireumatice modificatoare de boală, în afară de metotrexat, vezi pct.4.4 și 5.1.</w:t>
      </w:r>
    </w:p>
    <w:p w14:paraId="21A13B8B" w14:textId="77777777" w:rsidR="0036489C" w:rsidRPr="00BA2B85" w:rsidRDefault="0036489C" w:rsidP="00BA2B85">
      <w:pPr>
        <w:rPr>
          <w:szCs w:val="22"/>
        </w:rPr>
      </w:pPr>
    </w:p>
    <w:p w14:paraId="4175F938" w14:textId="77777777" w:rsidR="0036489C" w:rsidRPr="00BA2B85" w:rsidRDefault="00A66143" w:rsidP="00BA2B85">
      <w:pPr>
        <w:rPr>
          <w:szCs w:val="22"/>
        </w:rPr>
      </w:pPr>
      <w:r w:rsidRPr="00BA2B85">
        <w:rPr>
          <w:szCs w:val="22"/>
        </w:rPr>
        <w:t xml:space="preserve">Atunci când este utilizat în monoterapie, unii pacienți care prezintă o diminuare a răspunsului la </w:t>
      </w:r>
      <w:r w:rsidR="00FC40E2">
        <w:rPr>
          <w:szCs w:val="22"/>
        </w:rPr>
        <w:t>Libmyris</w:t>
      </w:r>
      <w:r w:rsidRPr="00BA2B85">
        <w:rPr>
          <w:szCs w:val="22"/>
        </w:rPr>
        <w:t> 40 mg la două săptămâni, pot beneficia de creșterea dozei de adalimumab la 40 mg, o dată pe săptămână sau 80 mg la două săptămâni.</w:t>
      </w:r>
    </w:p>
    <w:p w14:paraId="65E6BC3F" w14:textId="77777777" w:rsidR="0036489C" w:rsidRPr="00BA2B85" w:rsidRDefault="0036489C" w:rsidP="00BA2B85">
      <w:pPr>
        <w:rPr>
          <w:szCs w:val="22"/>
        </w:rPr>
      </w:pPr>
    </w:p>
    <w:p w14:paraId="5FD0B419" w14:textId="77777777" w:rsidR="0036489C" w:rsidRPr="00BA2B85" w:rsidRDefault="00A66143" w:rsidP="00BA2B85">
      <w:pPr>
        <w:rPr>
          <w:szCs w:val="22"/>
        </w:rPr>
      </w:pPr>
      <w:r w:rsidRPr="00BA2B85">
        <w:rPr>
          <w:szCs w:val="22"/>
        </w:rPr>
        <w:t>Datele disponibile sugerează că răspunsul clinic este obținut, de obicei, în cursul a 12 săptămâni de tratament. Continuarea tratamentului trebuie reevaluată în cazul unui pacient care nu răspunde la tratament în cursul acestei perioade.</w:t>
      </w:r>
    </w:p>
    <w:p w14:paraId="6499FC8B" w14:textId="77777777" w:rsidR="0036489C" w:rsidRPr="00BA2B85" w:rsidRDefault="0036489C" w:rsidP="00BA2B85">
      <w:pPr>
        <w:rPr>
          <w:szCs w:val="22"/>
        </w:rPr>
      </w:pPr>
    </w:p>
    <w:p w14:paraId="027A5C0F" w14:textId="77777777" w:rsidR="0036489C" w:rsidRPr="00BA2B85" w:rsidRDefault="00A66143" w:rsidP="00BA2B85">
      <w:pPr>
        <w:pStyle w:val="Italicsubtitle"/>
        <w:spacing w:after="0"/>
        <w:rPr>
          <w:i w:val="0"/>
          <w:iCs w:val="0"/>
          <w:u w:val="single"/>
        </w:rPr>
      </w:pPr>
      <w:r w:rsidRPr="00BA2B85">
        <w:rPr>
          <w:szCs w:val="22"/>
          <w:u w:val="single"/>
        </w:rPr>
        <w:t>Întreruperea administrării</w:t>
      </w:r>
    </w:p>
    <w:p w14:paraId="2B2A4CB8" w14:textId="77777777" w:rsidR="0036489C" w:rsidRPr="00BA2B85" w:rsidRDefault="00A66143" w:rsidP="00BA2B85">
      <w:pPr>
        <w:rPr>
          <w:szCs w:val="22"/>
        </w:rPr>
      </w:pPr>
      <w:r w:rsidRPr="00BA2B85">
        <w:rPr>
          <w:szCs w:val="22"/>
        </w:rPr>
        <w:t>Întreruperea administrării dozei poate fi necesară, de exemplu, înainte de intervenții chirurgicale sau dacă apare o infecție gravă.</w:t>
      </w:r>
    </w:p>
    <w:p w14:paraId="10CDFB34" w14:textId="77777777" w:rsidR="0036489C" w:rsidRPr="00BA2B85" w:rsidRDefault="0036489C" w:rsidP="00BA2B85">
      <w:pPr>
        <w:rPr>
          <w:szCs w:val="22"/>
        </w:rPr>
      </w:pPr>
    </w:p>
    <w:p w14:paraId="492AA187" w14:textId="77777777" w:rsidR="0036489C" w:rsidRPr="00BA2B85" w:rsidRDefault="00A66143" w:rsidP="00BA2B85">
      <w:pPr>
        <w:rPr>
          <w:szCs w:val="22"/>
        </w:rPr>
      </w:pPr>
      <w:r w:rsidRPr="00BA2B85">
        <w:rPr>
          <w:szCs w:val="22"/>
        </w:rPr>
        <w:t>Datele disponibile sugerează că reintroducerea tratamentului cu adalimumab după o întrerupere de 70 zile sau mai lungă a determinat un răspuns clinic de aceeași amploare și un profil de siguranță similar cu cel observat înainte de întreruperea administrării.</w:t>
      </w:r>
    </w:p>
    <w:p w14:paraId="03839542" w14:textId="77777777" w:rsidR="0036489C" w:rsidRPr="00BA2B85" w:rsidRDefault="0036489C" w:rsidP="00BA2B85">
      <w:pPr>
        <w:rPr>
          <w:szCs w:val="22"/>
        </w:rPr>
      </w:pPr>
    </w:p>
    <w:p w14:paraId="6A01B6F4" w14:textId="77777777" w:rsidR="0036489C" w:rsidRPr="00BA2B85" w:rsidRDefault="00A66143" w:rsidP="00BA2B85">
      <w:pPr>
        <w:keepNext/>
        <w:keepLines/>
        <w:rPr>
          <w:i/>
          <w:iCs/>
        </w:rPr>
      </w:pPr>
      <w:r w:rsidRPr="00BA2B85">
        <w:rPr>
          <w:i/>
          <w:iCs/>
          <w:szCs w:val="22"/>
        </w:rPr>
        <w:t>Spondilită anchilozantă, spondiloartrită axială fără dovadă radiologică a spondilitei anchilozante și artrită psoriazică</w:t>
      </w:r>
    </w:p>
    <w:p w14:paraId="5ED48E66"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recomandată pentru pacienții cu SA, spondiloartrită axială fără dovadă radiologică a spondilitei anchilozante și pentru pacienții cu artrită psoriazică este de 40 mg adalimumab administrată o dată la două săptămâni, ca doză unică, printr-o injecție subcutanată.</w:t>
      </w:r>
    </w:p>
    <w:p w14:paraId="1B67BE24" w14:textId="77777777" w:rsidR="0036489C" w:rsidRPr="00BA2B85" w:rsidRDefault="0036489C" w:rsidP="00BA2B85">
      <w:pPr>
        <w:rPr>
          <w:szCs w:val="22"/>
        </w:rPr>
      </w:pPr>
    </w:p>
    <w:p w14:paraId="75F631CF" w14:textId="77777777" w:rsidR="0036489C" w:rsidRPr="00BA2B85" w:rsidRDefault="00A66143" w:rsidP="00BA2B85">
      <w:pPr>
        <w:rPr>
          <w:szCs w:val="22"/>
        </w:rPr>
      </w:pPr>
      <w:r w:rsidRPr="00BA2B85">
        <w:rPr>
          <w:szCs w:val="22"/>
        </w:rPr>
        <w:t>Datele disponibile sugerează că răspunsul clinic este obținut, de obicei, în cursul a 12 săptămâni de tratament. Continuarea tratamentului trebuie reevaluată în cazul unui pacient care nu răspunde la tratament în cursul acestei perioade.</w:t>
      </w:r>
    </w:p>
    <w:p w14:paraId="00E1BE06" w14:textId="77777777" w:rsidR="0036489C" w:rsidRPr="00BA2B85" w:rsidRDefault="0036489C" w:rsidP="00BA2B85">
      <w:pPr>
        <w:rPr>
          <w:szCs w:val="22"/>
        </w:rPr>
      </w:pPr>
    </w:p>
    <w:p w14:paraId="6F43AE57" w14:textId="77777777" w:rsidR="0036489C" w:rsidRPr="00BA2B85" w:rsidRDefault="00A66143" w:rsidP="00BA2B85">
      <w:pPr>
        <w:rPr>
          <w:i/>
          <w:iCs/>
        </w:rPr>
      </w:pPr>
      <w:r w:rsidRPr="00BA2B85">
        <w:rPr>
          <w:i/>
          <w:iCs/>
          <w:szCs w:val="22"/>
        </w:rPr>
        <w:t>Psoriazis</w:t>
      </w:r>
    </w:p>
    <w:p w14:paraId="1284285C" w14:textId="77777777" w:rsidR="0036489C" w:rsidRPr="00BA2B85" w:rsidRDefault="00A66143" w:rsidP="00BA2B85">
      <w:pPr>
        <w:rPr>
          <w:szCs w:val="22"/>
        </w:rPr>
      </w:pPr>
      <w:r w:rsidRPr="00BA2B85">
        <w:rPr>
          <w:szCs w:val="22"/>
        </w:rPr>
        <w:t xml:space="preserve">Doza recomandată de </w:t>
      </w:r>
      <w:r w:rsidR="00FC40E2">
        <w:rPr>
          <w:szCs w:val="22"/>
        </w:rPr>
        <w:t>Libmyris</w:t>
      </w:r>
      <w:r w:rsidRPr="00BA2B85">
        <w:rPr>
          <w:szCs w:val="22"/>
        </w:rPr>
        <w:t xml:space="preserve"> la adulți este de 80 mg administrată subcutanat ca doză inițială, urmată de 40 mg administrate subcutanat la fiecare două săptămâni începând la o săptămână după doza inițială.</w:t>
      </w:r>
    </w:p>
    <w:p w14:paraId="730D0DE3" w14:textId="77777777" w:rsidR="0036489C" w:rsidRPr="00BA2B85" w:rsidRDefault="0036489C" w:rsidP="00BA2B85">
      <w:pPr>
        <w:rPr>
          <w:szCs w:val="22"/>
        </w:rPr>
      </w:pPr>
    </w:p>
    <w:p w14:paraId="56DAADB5" w14:textId="77777777" w:rsidR="0036489C" w:rsidRPr="00BA2B85" w:rsidRDefault="00A66143" w:rsidP="00BA2B85">
      <w:pPr>
        <w:rPr>
          <w:szCs w:val="22"/>
        </w:rPr>
      </w:pPr>
      <w:r w:rsidRPr="00BA2B85">
        <w:rPr>
          <w:szCs w:val="22"/>
        </w:rPr>
        <w:t>Continuarea tratamentului peste 16 săptămâni trebuie reevaluată atent în cazul unui pacient care nu răspunde la tratament în cursul acestei perioade.</w:t>
      </w:r>
    </w:p>
    <w:p w14:paraId="1E46D67E" w14:textId="77777777" w:rsidR="0036489C" w:rsidRPr="00BA2B85" w:rsidRDefault="0036489C" w:rsidP="00BA2B85">
      <w:pPr>
        <w:rPr>
          <w:szCs w:val="22"/>
        </w:rPr>
      </w:pPr>
    </w:p>
    <w:p w14:paraId="1E9F5C2B" w14:textId="77777777" w:rsidR="0036489C" w:rsidRPr="00BA2B85" w:rsidRDefault="00A66143" w:rsidP="00BA2B85">
      <w:pPr>
        <w:rPr>
          <w:szCs w:val="22"/>
        </w:rPr>
      </w:pPr>
      <w:r w:rsidRPr="00BA2B85">
        <w:rPr>
          <w:szCs w:val="22"/>
        </w:rPr>
        <w:t xml:space="preserve">După 16 săptămâni, pacienții care nu au avut un răspuns adecvat la administrarea </w:t>
      </w:r>
      <w:r w:rsidR="00FC40E2">
        <w:rPr>
          <w:szCs w:val="22"/>
        </w:rPr>
        <w:t>Libmyris</w:t>
      </w:r>
      <w:r w:rsidRPr="00BA2B85">
        <w:rPr>
          <w:szCs w:val="22"/>
        </w:rPr>
        <w:t> 40 mg la două săptămâni pot beneficia de o creștere a dozei la 40 mg săptămânal sau 80 mg la două săptămâni. Beneficiile și riscurile continuării tratamentului cu 40 mg administrat săptămânal sau 80 mg la două săptămâni trebuie reevaluate atent în cazul unui pacient care nu răspunde adecvat după creșterea frecvenței dozei (vezi pct.5.1). Dacă se obține un răspuns adecvat la doza de 40 mg săptămânal sau 80 mg la două săptămâni, doza poate fi scăzută ulterior la 40 mg la două săptămâni.</w:t>
      </w:r>
    </w:p>
    <w:p w14:paraId="629FA088" w14:textId="77777777" w:rsidR="0036489C" w:rsidRPr="00BA2B85" w:rsidRDefault="0036489C" w:rsidP="00BA2B85">
      <w:pPr>
        <w:rPr>
          <w:szCs w:val="22"/>
        </w:rPr>
      </w:pPr>
    </w:p>
    <w:p w14:paraId="20DE631D" w14:textId="77777777" w:rsidR="0036489C" w:rsidRPr="00BA2B85" w:rsidRDefault="00A66143" w:rsidP="00BA2B85">
      <w:pPr>
        <w:rPr>
          <w:i/>
          <w:iCs/>
        </w:rPr>
      </w:pPr>
      <w:r w:rsidRPr="00BA2B85">
        <w:rPr>
          <w:i/>
          <w:iCs/>
          <w:szCs w:val="22"/>
        </w:rPr>
        <w:t>Hidradenită supurativă (HS)</w:t>
      </w:r>
    </w:p>
    <w:p w14:paraId="0E8D23FC" w14:textId="77777777" w:rsidR="0036489C" w:rsidRPr="00BA2B85" w:rsidRDefault="00A66143" w:rsidP="00BA2B85">
      <w:pPr>
        <w:rPr>
          <w:szCs w:val="22"/>
        </w:rPr>
      </w:pPr>
      <w:r w:rsidRPr="00BA2B85">
        <w:rPr>
          <w:szCs w:val="22"/>
        </w:rPr>
        <w:t xml:space="preserve">Doza recomandată de </w:t>
      </w:r>
      <w:r w:rsidR="00FC40E2">
        <w:rPr>
          <w:szCs w:val="22"/>
        </w:rPr>
        <w:t>Libmyris</w:t>
      </w:r>
      <w:r w:rsidRPr="00BA2B85">
        <w:rPr>
          <w:szCs w:val="22"/>
        </w:rPr>
        <w:t xml:space="preserve"> la pacienții adulți cu HS este inițial de 160 mg în Ziua 1 (administrată sub formă de patru injecții a 40 mg într-o zi sau sub formă de două injecții a 40 mg pe zi, două zile consecutive), urmată de 80 mg două săptămâni mai târziu în Ziua 15 (administrată sub formă de două injecții a 40 mg într-o zi). Două săptămâni mai târziu (Ziua 29) se continuă cu o doză de 40 mg în fiecare săptămână sau 80 mg la două săptămâni (administrată sub formă de două injecții a 40 mg într-o zi). Dacă este necesar se poate continua tratamentul cu antibiotice în timpul tratamentului cu </w:t>
      </w:r>
      <w:r w:rsidR="00FC40E2">
        <w:rPr>
          <w:szCs w:val="22"/>
        </w:rPr>
        <w:t>Libmyris</w:t>
      </w:r>
      <w:r w:rsidRPr="00BA2B85">
        <w:rPr>
          <w:szCs w:val="22"/>
        </w:rPr>
        <w:t xml:space="preserve">. </w:t>
      </w:r>
      <w:r w:rsidRPr="00BA2B85">
        <w:rPr>
          <w:szCs w:val="22"/>
        </w:rPr>
        <w:lastRenderedPageBreak/>
        <w:t xml:space="preserve">Se recomandă ca în timpul tratamentului cu </w:t>
      </w:r>
      <w:r w:rsidR="00FC40E2">
        <w:rPr>
          <w:szCs w:val="22"/>
        </w:rPr>
        <w:t>Libmyris</w:t>
      </w:r>
      <w:r w:rsidRPr="00BA2B85">
        <w:rPr>
          <w:szCs w:val="22"/>
        </w:rPr>
        <w:t>, pacienții să spele zilnic leziunile de HS cu un antiseptic local.</w:t>
      </w:r>
    </w:p>
    <w:p w14:paraId="57AA22DB" w14:textId="77777777" w:rsidR="0036489C" w:rsidRPr="00BA2B85" w:rsidRDefault="0036489C" w:rsidP="00BA2B85">
      <w:pPr>
        <w:rPr>
          <w:szCs w:val="22"/>
        </w:rPr>
      </w:pPr>
    </w:p>
    <w:p w14:paraId="3508211F" w14:textId="77777777" w:rsidR="0036489C" w:rsidRPr="00BA2B85" w:rsidRDefault="00A66143" w:rsidP="00BA2B85">
      <w:pPr>
        <w:rPr>
          <w:szCs w:val="22"/>
        </w:rPr>
      </w:pPr>
      <w:r w:rsidRPr="00BA2B85">
        <w:rPr>
          <w:szCs w:val="22"/>
        </w:rPr>
        <w:t xml:space="preserve">Continuarea tratamentului după 12 săptămâni trebuie reconsiderată atent la pacienții care nu au nicio ameliorare în această perioadă. </w:t>
      </w:r>
    </w:p>
    <w:p w14:paraId="13EB7BE1" w14:textId="77777777" w:rsidR="0036489C" w:rsidRPr="00BA2B85" w:rsidRDefault="0036489C" w:rsidP="00BA2B85">
      <w:pPr>
        <w:rPr>
          <w:szCs w:val="22"/>
        </w:rPr>
      </w:pPr>
    </w:p>
    <w:p w14:paraId="4BFC2381" w14:textId="77777777" w:rsidR="0036489C" w:rsidRPr="00BA2B85" w:rsidRDefault="00A66143" w:rsidP="00BA2B85">
      <w:pPr>
        <w:rPr>
          <w:szCs w:val="22"/>
        </w:rPr>
      </w:pPr>
      <w:r w:rsidRPr="00BA2B85">
        <w:rPr>
          <w:szCs w:val="22"/>
        </w:rPr>
        <w:t xml:space="preserve">Dacă trebuie întrerupt tratamentul, se poate reintroduce </w:t>
      </w:r>
      <w:r w:rsidR="00FC40E2">
        <w:rPr>
          <w:szCs w:val="22"/>
        </w:rPr>
        <w:t>Libmyris</w:t>
      </w:r>
      <w:r w:rsidRPr="00BA2B85">
        <w:rPr>
          <w:szCs w:val="22"/>
        </w:rPr>
        <w:t> 40 mg în fiecare săptămână sau 80 mg la două săptămâni (vezi pct. 5.1).</w:t>
      </w:r>
    </w:p>
    <w:p w14:paraId="22EAF19E" w14:textId="77777777" w:rsidR="0036489C" w:rsidRPr="00BA2B85" w:rsidRDefault="0036489C" w:rsidP="00BA2B85">
      <w:pPr>
        <w:rPr>
          <w:szCs w:val="22"/>
        </w:rPr>
      </w:pPr>
    </w:p>
    <w:p w14:paraId="2A440780" w14:textId="77777777" w:rsidR="0036489C" w:rsidRPr="00BA2B85" w:rsidRDefault="00A66143" w:rsidP="00BA2B85">
      <w:pPr>
        <w:rPr>
          <w:szCs w:val="22"/>
        </w:rPr>
      </w:pPr>
      <w:r w:rsidRPr="00BA2B85">
        <w:rPr>
          <w:szCs w:val="22"/>
        </w:rPr>
        <w:t>Beneficiul și riscul pe termen lung al tratamentului trebuie să fie reevaluate periodic (vezi pct 5.1).</w:t>
      </w:r>
    </w:p>
    <w:p w14:paraId="0EE08FD2" w14:textId="77777777" w:rsidR="0036489C" w:rsidRPr="00BA2B85" w:rsidRDefault="0036489C" w:rsidP="00BA2B85">
      <w:pPr>
        <w:rPr>
          <w:szCs w:val="22"/>
        </w:rPr>
      </w:pPr>
    </w:p>
    <w:p w14:paraId="57FA285B" w14:textId="77777777" w:rsidR="0036489C" w:rsidRPr="00BA2B85" w:rsidRDefault="00A66143" w:rsidP="00BA2B85">
      <w:pPr>
        <w:keepNext/>
        <w:keepLines/>
        <w:rPr>
          <w:i/>
          <w:iCs/>
        </w:rPr>
      </w:pPr>
      <w:r w:rsidRPr="00BA2B85">
        <w:rPr>
          <w:i/>
          <w:iCs/>
          <w:szCs w:val="22"/>
        </w:rPr>
        <w:t>Boală Crohn</w:t>
      </w:r>
    </w:p>
    <w:p w14:paraId="32EB0653" w14:textId="77777777" w:rsidR="0036489C" w:rsidRPr="00BA2B85" w:rsidRDefault="00A66143" w:rsidP="00BA2B85">
      <w:pPr>
        <w:keepNext/>
        <w:keepLines/>
        <w:rPr>
          <w:szCs w:val="22"/>
        </w:rPr>
      </w:pPr>
      <w:r w:rsidRPr="00BA2B85">
        <w:rPr>
          <w:szCs w:val="22"/>
        </w:rPr>
        <w:t xml:space="preserve">La inițierea tratamentului, doza de </w:t>
      </w:r>
      <w:r w:rsidR="00FC40E2">
        <w:rPr>
          <w:szCs w:val="22"/>
        </w:rPr>
        <w:t>Libmyris</w:t>
      </w:r>
      <w:r w:rsidRPr="00BA2B85">
        <w:rPr>
          <w:szCs w:val="22"/>
        </w:rPr>
        <w:t xml:space="preserve"> recomandată pentru pacienții adulți cu boala Crohn activă moderată până la severă este de 80 mg în Săptămâna 0, urmată de 40 mg în Săptămâna 2. În cazul în care este necesar un răspuns mai rapid la tratament, se poate utiliza doza de 160 mg în Săptămâna 0 (administrată sub forma a patru injecții a 40 mg într-o zi sau două injecții a 40 mg pe zi, două zile consecutiv), urmată apoi de 80 mg în Săptămâna 2 (administrată sub forma a două injecții a 40 mg într-o zi), cu atenționarea că riscul apariției reacțiilor adverse este mai mare la inițierea tratamentului.</w:t>
      </w:r>
    </w:p>
    <w:p w14:paraId="7D5E5AC4" w14:textId="77777777" w:rsidR="0036489C" w:rsidRPr="00BA2B85" w:rsidRDefault="0036489C" w:rsidP="00BA2B85">
      <w:pPr>
        <w:rPr>
          <w:szCs w:val="22"/>
        </w:rPr>
      </w:pPr>
    </w:p>
    <w:p w14:paraId="27CD0F62" w14:textId="77777777" w:rsidR="0036489C" w:rsidRPr="00BA2B85" w:rsidRDefault="00A66143" w:rsidP="00BA2B85">
      <w:pPr>
        <w:rPr>
          <w:szCs w:val="22"/>
        </w:rPr>
      </w:pPr>
      <w:r w:rsidRPr="00BA2B85">
        <w:rPr>
          <w:szCs w:val="22"/>
        </w:rPr>
        <w:t xml:space="preserve">După tratamentul de inducție, doza recomandată este de 40 mg la interval de două săptămâni, sub forma injecției subcutanate. Ca alternativă, dacă un pacient a întrerupt tratamentul cu </w:t>
      </w:r>
      <w:r w:rsidR="00FC40E2">
        <w:rPr>
          <w:szCs w:val="22"/>
        </w:rPr>
        <w:t>Libmyris</w:t>
      </w:r>
      <w:r w:rsidRPr="00BA2B85">
        <w:rPr>
          <w:szCs w:val="22"/>
        </w:rPr>
        <w:t xml:space="preserve"> și semnele și simptomele bolii au reapărut, </w:t>
      </w:r>
      <w:r w:rsidR="00FC40E2">
        <w:rPr>
          <w:szCs w:val="22"/>
        </w:rPr>
        <w:t>Libmyris</w:t>
      </w:r>
      <w:r w:rsidRPr="00BA2B85">
        <w:rPr>
          <w:szCs w:val="22"/>
        </w:rPr>
        <w:t xml:space="preserve"> se poate readministra. Experiența privind readministrarea după mai mult de 8 săptămâni de la ultima doză este limitată.</w:t>
      </w:r>
    </w:p>
    <w:p w14:paraId="00D3F7F3" w14:textId="77777777" w:rsidR="0036489C" w:rsidRPr="00BA2B85" w:rsidRDefault="0036489C" w:rsidP="00BA2B85">
      <w:pPr>
        <w:rPr>
          <w:szCs w:val="22"/>
        </w:rPr>
      </w:pPr>
    </w:p>
    <w:p w14:paraId="5EDBD47B" w14:textId="77777777" w:rsidR="0036489C" w:rsidRPr="00BA2B85" w:rsidRDefault="00A66143" w:rsidP="00BA2B85">
      <w:pPr>
        <w:rPr>
          <w:szCs w:val="22"/>
        </w:rPr>
      </w:pPr>
      <w:r w:rsidRPr="00BA2B85">
        <w:rPr>
          <w:szCs w:val="22"/>
        </w:rPr>
        <w:t>În timpul tratamentului de întreținere, se poate scădea treptat doza de corticosteroizi, conform ghidurilor de practică medicală.</w:t>
      </w:r>
    </w:p>
    <w:p w14:paraId="32735D29" w14:textId="77777777" w:rsidR="0036489C" w:rsidRPr="00BA2B85" w:rsidRDefault="0036489C" w:rsidP="00BA2B85">
      <w:pPr>
        <w:rPr>
          <w:szCs w:val="22"/>
        </w:rPr>
      </w:pPr>
    </w:p>
    <w:p w14:paraId="0EC9B11C" w14:textId="77777777" w:rsidR="0036489C" w:rsidRPr="00BA2B85" w:rsidRDefault="00A66143" w:rsidP="00BA2B85">
      <w:pPr>
        <w:rPr>
          <w:szCs w:val="22"/>
        </w:rPr>
      </w:pPr>
      <w:r w:rsidRPr="00BA2B85">
        <w:rPr>
          <w:szCs w:val="22"/>
        </w:rPr>
        <w:t xml:space="preserve">Unii pacienți care au avut un răspuns insuficient la tratamentul cu </w:t>
      </w:r>
      <w:r w:rsidR="00FC40E2">
        <w:rPr>
          <w:szCs w:val="22"/>
        </w:rPr>
        <w:t>Libmyris</w:t>
      </w:r>
      <w:r w:rsidRPr="00BA2B85">
        <w:rPr>
          <w:szCs w:val="22"/>
        </w:rPr>
        <w:t xml:space="preserve"> 40 mg la două săptămâni pot beneficia de o creștere a dozei de </w:t>
      </w:r>
      <w:r w:rsidR="00FC40E2">
        <w:rPr>
          <w:szCs w:val="22"/>
        </w:rPr>
        <w:t>Libmyris</w:t>
      </w:r>
      <w:r w:rsidRPr="00BA2B85">
        <w:rPr>
          <w:szCs w:val="22"/>
        </w:rPr>
        <w:t xml:space="preserve"> la 40 mg săptămânal sau 80 mg la două săptămâni.</w:t>
      </w:r>
    </w:p>
    <w:p w14:paraId="6A9C3006" w14:textId="77777777" w:rsidR="0036489C" w:rsidRPr="00BA2B85" w:rsidRDefault="0036489C" w:rsidP="00BA2B85">
      <w:pPr>
        <w:rPr>
          <w:szCs w:val="22"/>
        </w:rPr>
      </w:pPr>
    </w:p>
    <w:p w14:paraId="04EB4082" w14:textId="77777777" w:rsidR="0036489C" w:rsidRPr="00BA2B85" w:rsidRDefault="00A66143" w:rsidP="00BA2B85">
      <w:pPr>
        <w:rPr>
          <w:szCs w:val="22"/>
        </w:rPr>
      </w:pPr>
      <w:r w:rsidRPr="00BA2B85">
        <w:rPr>
          <w:szCs w:val="22"/>
        </w:rPr>
        <w:t>Unii pacienți care nu au răspuns la tratament până în săptămâna 4 pot beneficia de un tratament continuu de întreținere până în săptămâna 12. Continuarea tratamentului trebuie reconsiderată atent la pacienții care nu au răspuns în această perioadă.</w:t>
      </w:r>
    </w:p>
    <w:p w14:paraId="50166509" w14:textId="77777777" w:rsidR="0036489C" w:rsidRPr="00BA2B85" w:rsidRDefault="0036489C" w:rsidP="00BA2B85">
      <w:pPr>
        <w:rPr>
          <w:szCs w:val="22"/>
        </w:rPr>
      </w:pPr>
    </w:p>
    <w:p w14:paraId="062EF1C0" w14:textId="77777777" w:rsidR="0036489C" w:rsidRPr="00BA2B85" w:rsidRDefault="00A66143" w:rsidP="00BA2B85">
      <w:pPr>
        <w:rPr>
          <w:i/>
          <w:iCs/>
        </w:rPr>
      </w:pPr>
      <w:r w:rsidRPr="00BA2B85">
        <w:rPr>
          <w:i/>
          <w:iCs/>
          <w:szCs w:val="22"/>
        </w:rPr>
        <w:t>Colita ulcerativă</w:t>
      </w:r>
    </w:p>
    <w:p w14:paraId="51FD004E" w14:textId="77777777" w:rsidR="0036489C" w:rsidRPr="00BA2B85" w:rsidRDefault="00A66143" w:rsidP="00BA2B85">
      <w:pPr>
        <w:rPr>
          <w:szCs w:val="22"/>
        </w:rPr>
      </w:pPr>
      <w:r w:rsidRPr="00BA2B85">
        <w:rPr>
          <w:szCs w:val="22"/>
        </w:rPr>
        <w:t xml:space="preserve">Dozele de </w:t>
      </w:r>
      <w:r w:rsidR="00FC40E2">
        <w:rPr>
          <w:szCs w:val="22"/>
        </w:rPr>
        <w:t>Libmyris</w:t>
      </w:r>
      <w:r w:rsidRPr="00BA2B85">
        <w:rPr>
          <w:szCs w:val="22"/>
        </w:rPr>
        <w:t xml:space="preserve"> recomandate în faza de inducție pentru pacienții adulți cu colită ulcerativă forma moderată până la severă, este de 160 mg în Săptămâna 0 (administrată sub forma a patru injecții a 40 mg într-o zi sau două injecții pe zi a 40 mg, timp de două zile consecutive) și 80 mg în Săptămâna 2 (administrată sub forma a două injecții a 40 mg într-o zi). După tratamentul de inducție, doza recomandată este de 40 mg la interval de două săptămâni, sub forma injecției subcutanate.</w:t>
      </w:r>
    </w:p>
    <w:p w14:paraId="72019AF5" w14:textId="77777777" w:rsidR="0036489C" w:rsidRPr="00BA2B85" w:rsidRDefault="0036489C" w:rsidP="00BA2B85">
      <w:pPr>
        <w:rPr>
          <w:szCs w:val="22"/>
        </w:rPr>
      </w:pPr>
    </w:p>
    <w:p w14:paraId="42A2950D" w14:textId="77777777" w:rsidR="0036489C" w:rsidRPr="00BA2B85" w:rsidRDefault="00A66143" w:rsidP="00BA2B85">
      <w:pPr>
        <w:rPr>
          <w:szCs w:val="22"/>
        </w:rPr>
      </w:pPr>
      <w:r w:rsidRPr="00BA2B85">
        <w:rPr>
          <w:szCs w:val="22"/>
        </w:rPr>
        <w:t>În timpul tratamentului de întreținere, se poate scădea treptat doza de corticosteroizi, conform ghidurilor de practică medicală.</w:t>
      </w:r>
    </w:p>
    <w:p w14:paraId="723CEADD" w14:textId="77777777" w:rsidR="0036489C" w:rsidRPr="00BA2B85" w:rsidRDefault="0036489C" w:rsidP="00BA2B85">
      <w:pPr>
        <w:rPr>
          <w:szCs w:val="22"/>
        </w:rPr>
      </w:pPr>
    </w:p>
    <w:p w14:paraId="260B03A4" w14:textId="77777777" w:rsidR="0036489C" w:rsidRPr="00BA2B85" w:rsidRDefault="00A66143" w:rsidP="00BA2B85">
      <w:pPr>
        <w:rPr>
          <w:szCs w:val="22"/>
        </w:rPr>
      </w:pPr>
      <w:r w:rsidRPr="00BA2B85">
        <w:rPr>
          <w:szCs w:val="22"/>
        </w:rPr>
        <w:t xml:space="preserve">Unii pacienți care au avut un răspuns insuficient la tratamentul cu </w:t>
      </w:r>
      <w:r w:rsidR="00FC40E2">
        <w:rPr>
          <w:szCs w:val="22"/>
        </w:rPr>
        <w:t>Libmyris</w:t>
      </w:r>
      <w:r w:rsidRPr="00BA2B85">
        <w:rPr>
          <w:szCs w:val="22"/>
        </w:rPr>
        <w:t xml:space="preserve"> 40 mg la două săptămâni pot beneficia de o creștere a dozei de </w:t>
      </w:r>
      <w:r w:rsidR="00FC40E2">
        <w:rPr>
          <w:szCs w:val="22"/>
        </w:rPr>
        <w:t>Libmyris</w:t>
      </w:r>
      <w:r w:rsidRPr="00BA2B85">
        <w:rPr>
          <w:szCs w:val="22"/>
        </w:rPr>
        <w:t xml:space="preserve"> la 40 mg săptămânal sau 80 mg la două săptămâni.</w:t>
      </w:r>
    </w:p>
    <w:p w14:paraId="0F977F07" w14:textId="77777777" w:rsidR="0036489C" w:rsidRPr="00BA2B85" w:rsidRDefault="0036489C" w:rsidP="00BA2B85">
      <w:pPr>
        <w:rPr>
          <w:szCs w:val="22"/>
        </w:rPr>
      </w:pPr>
    </w:p>
    <w:p w14:paraId="41F0D7DB" w14:textId="77777777" w:rsidR="0036489C" w:rsidRPr="00BA2B85" w:rsidRDefault="00A66143" w:rsidP="00BA2B85">
      <w:pPr>
        <w:rPr>
          <w:szCs w:val="22"/>
        </w:rPr>
      </w:pPr>
      <w:r w:rsidRPr="00BA2B85">
        <w:rPr>
          <w:szCs w:val="22"/>
        </w:rPr>
        <w:t xml:space="preserve">Datele disponibile arată că răspunsul clinic se obține de obicei în 2-8 săptămâni de tratament. Tratamentul cu </w:t>
      </w:r>
      <w:r w:rsidR="00FC40E2">
        <w:rPr>
          <w:szCs w:val="22"/>
        </w:rPr>
        <w:t>Libmyris</w:t>
      </w:r>
      <w:r w:rsidRPr="00BA2B85">
        <w:rPr>
          <w:szCs w:val="22"/>
        </w:rPr>
        <w:t xml:space="preserve"> nu trebuie continuat la pacienții care nu au răspuns la tratament în această perioadă.</w:t>
      </w:r>
    </w:p>
    <w:p w14:paraId="4F95BBC2" w14:textId="77777777" w:rsidR="0036489C" w:rsidRPr="00BA2B85" w:rsidRDefault="0036489C" w:rsidP="00BA2B85">
      <w:pPr>
        <w:rPr>
          <w:szCs w:val="22"/>
        </w:rPr>
      </w:pPr>
    </w:p>
    <w:p w14:paraId="3E50DB17" w14:textId="77777777" w:rsidR="0036489C" w:rsidRPr="00BA2B85" w:rsidRDefault="00A66143" w:rsidP="00BA2B85">
      <w:pPr>
        <w:rPr>
          <w:i/>
          <w:iCs/>
        </w:rPr>
      </w:pPr>
      <w:r w:rsidRPr="00BA2B85">
        <w:rPr>
          <w:i/>
          <w:iCs/>
          <w:szCs w:val="22"/>
        </w:rPr>
        <w:t>Uveită</w:t>
      </w:r>
    </w:p>
    <w:p w14:paraId="3EF1E47C"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inițială recomandată pentru pacienții adulți cu uveită este de 80 mg, urmată de o doză de 40 mg administrată o dată la două săptămâni începând cu prima săptămână după doza inițială. Experiența legată de inițierea tratamentului cu adalimumab în monoterapie este limitată. Tratamentul cu </w:t>
      </w:r>
      <w:r w:rsidR="00FC40E2">
        <w:rPr>
          <w:szCs w:val="22"/>
        </w:rPr>
        <w:t>Libmyris</w:t>
      </w:r>
      <w:r w:rsidRPr="00BA2B85">
        <w:rPr>
          <w:szCs w:val="22"/>
        </w:rPr>
        <w:t xml:space="preserve"> poate fi inițiat în asociere cu corticosteroizi și/sau cu alte medicamente </w:t>
      </w:r>
      <w:r w:rsidRPr="00BA2B85">
        <w:rPr>
          <w:szCs w:val="22"/>
        </w:rPr>
        <w:lastRenderedPageBreak/>
        <w:t xml:space="preserve">imunomodulatoare non-biologice. Doza de corticosteroizi administrată concomitent poate fi scăzută treptat, în conformitate cu practica clinică, după două săptămâni de la inițierea tratamentului cu </w:t>
      </w:r>
      <w:r w:rsidR="00FC40E2">
        <w:rPr>
          <w:szCs w:val="22"/>
        </w:rPr>
        <w:t>Libmyris</w:t>
      </w:r>
      <w:r w:rsidRPr="00BA2B85">
        <w:rPr>
          <w:szCs w:val="22"/>
        </w:rPr>
        <w:t>.</w:t>
      </w:r>
    </w:p>
    <w:p w14:paraId="60D74ECC" w14:textId="77777777" w:rsidR="0036489C" w:rsidRPr="00BA2B85" w:rsidRDefault="0036489C" w:rsidP="00BA2B85">
      <w:pPr>
        <w:rPr>
          <w:szCs w:val="22"/>
        </w:rPr>
      </w:pPr>
    </w:p>
    <w:p w14:paraId="3EF6DB93" w14:textId="77777777" w:rsidR="0036489C" w:rsidRPr="00BA2B85" w:rsidRDefault="00A66143" w:rsidP="00BA2B85">
      <w:pPr>
        <w:rPr>
          <w:szCs w:val="22"/>
        </w:rPr>
      </w:pPr>
      <w:r w:rsidRPr="00BA2B85">
        <w:rPr>
          <w:szCs w:val="22"/>
        </w:rPr>
        <w:t>Se recomandă ca beneficiul și riscul continuării tratamentului pe termen lung să fie evaluate anual (vezi pct. 5.1).</w:t>
      </w:r>
    </w:p>
    <w:p w14:paraId="1F526CB9" w14:textId="77777777" w:rsidR="0036489C" w:rsidRPr="00BA2B85" w:rsidRDefault="0036489C" w:rsidP="00BA2B85">
      <w:pPr>
        <w:rPr>
          <w:szCs w:val="22"/>
        </w:rPr>
      </w:pPr>
    </w:p>
    <w:p w14:paraId="3821B246" w14:textId="77777777" w:rsidR="0036489C" w:rsidRPr="00BA2B85" w:rsidRDefault="00A66143" w:rsidP="00BA2B85">
      <w:pPr>
        <w:keepNext/>
        <w:autoSpaceDE w:val="0"/>
        <w:autoSpaceDN w:val="0"/>
        <w:ind w:left="-23" w:right="-45"/>
        <w:rPr>
          <w:bCs/>
          <w:i/>
          <w:szCs w:val="22"/>
          <w:u w:val="single"/>
        </w:rPr>
      </w:pPr>
      <w:r w:rsidRPr="00BA2B85">
        <w:rPr>
          <w:bCs/>
          <w:i/>
          <w:iCs/>
          <w:szCs w:val="22"/>
          <w:u w:val="single"/>
        </w:rPr>
        <w:t>Grupe speciale de pacienți</w:t>
      </w:r>
    </w:p>
    <w:p w14:paraId="7FC102B0" w14:textId="77777777" w:rsidR="0036489C" w:rsidRPr="00BA2B85" w:rsidRDefault="0036489C" w:rsidP="00BA2B85">
      <w:pPr>
        <w:keepNext/>
        <w:autoSpaceDE w:val="0"/>
        <w:autoSpaceDN w:val="0"/>
        <w:ind w:left="-23" w:right="-45"/>
        <w:rPr>
          <w:b/>
          <w:i/>
          <w:szCs w:val="22"/>
        </w:rPr>
      </w:pPr>
    </w:p>
    <w:p w14:paraId="2A912348" w14:textId="77777777" w:rsidR="0036489C" w:rsidRPr="00BA2B85" w:rsidRDefault="00A66143" w:rsidP="00BA2B85">
      <w:pPr>
        <w:keepNext/>
        <w:autoSpaceDE w:val="0"/>
        <w:autoSpaceDN w:val="0"/>
        <w:ind w:left="-23" w:right="-45"/>
        <w:rPr>
          <w:i/>
          <w:szCs w:val="22"/>
        </w:rPr>
      </w:pPr>
      <w:r w:rsidRPr="00BA2B85">
        <w:rPr>
          <w:i/>
          <w:iCs/>
          <w:szCs w:val="22"/>
        </w:rPr>
        <w:t>Vârstnici</w:t>
      </w:r>
    </w:p>
    <w:p w14:paraId="1D03590D" w14:textId="77777777" w:rsidR="0036489C" w:rsidRPr="00BA2B85" w:rsidRDefault="00A66143" w:rsidP="00822F94">
      <w:r w:rsidRPr="00BA2B85">
        <w:t xml:space="preserve">Nu este </w:t>
      </w:r>
      <w:r w:rsidRPr="00822F94">
        <w:t>necesară</w:t>
      </w:r>
      <w:r w:rsidRPr="00BA2B85">
        <w:t xml:space="preserve"> ajustarea dozei.</w:t>
      </w:r>
    </w:p>
    <w:p w14:paraId="247BFDAC" w14:textId="77777777" w:rsidR="0036489C" w:rsidRPr="00BA2B85" w:rsidRDefault="0036489C" w:rsidP="00BA2B85">
      <w:pPr>
        <w:rPr>
          <w:szCs w:val="22"/>
        </w:rPr>
      </w:pPr>
    </w:p>
    <w:p w14:paraId="43BF80EE" w14:textId="77777777" w:rsidR="0036489C" w:rsidRPr="00BA2B85" w:rsidRDefault="00A66143" w:rsidP="00BA2B85">
      <w:pPr>
        <w:rPr>
          <w:i/>
          <w:szCs w:val="22"/>
        </w:rPr>
      </w:pPr>
      <w:r w:rsidRPr="00BA2B85">
        <w:rPr>
          <w:i/>
          <w:iCs/>
          <w:szCs w:val="22"/>
        </w:rPr>
        <w:t>Insuficiență renală și/sau hepatică</w:t>
      </w:r>
    </w:p>
    <w:p w14:paraId="24C21550" w14:textId="77777777" w:rsidR="0036489C" w:rsidRPr="00BA2B85" w:rsidRDefault="00A66143" w:rsidP="00BA2B85">
      <w:pPr>
        <w:rPr>
          <w:szCs w:val="22"/>
        </w:rPr>
      </w:pPr>
      <w:r w:rsidRPr="00BA2B85">
        <w:rPr>
          <w:szCs w:val="22"/>
        </w:rPr>
        <w:t>Adalimumabul nu a fost studiat în cadrul acestor populații de pacienți. Nu se pot face recomandări asupra dozei.</w:t>
      </w:r>
    </w:p>
    <w:p w14:paraId="44B8524A" w14:textId="77777777" w:rsidR="0036489C" w:rsidRPr="00BA2B85" w:rsidRDefault="0036489C" w:rsidP="00BA2B85">
      <w:pPr>
        <w:rPr>
          <w:szCs w:val="22"/>
        </w:rPr>
      </w:pPr>
    </w:p>
    <w:p w14:paraId="6E39AB82" w14:textId="77777777" w:rsidR="0036489C" w:rsidRPr="00BA2B85" w:rsidRDefault="00A66143" w:rsidP="00BA2B85">
      <w:pPr>
        <w:rPr>
          <w:i/>
          <w:iCs/>
          <w:szCs w:val="22"/>
        </w:rPr>
      </w:pPr>
      <w:r w:rsidRPr="00BA2B85">
        <w:rPr>
          <w:i/>
          <w:iCs/>
          <w:szCs w:val="22"/>
        </w:rPr>
        <w:t>Copii și adolescenți</w:t>
      </w:r>
    </w:p>
    <w:p w14:paraId="35759722" w14:textId="77777777" w:rsidR="0036489C" w:rsidRPr="00BA2B85" w:rsidRDefault="0036489C" w:rsidP="00BA2B85">
      <w:pPr>
        <w:rPr>
          <w:b/>
          <w:bCs/>
          <w:i/>
          <w:iCs/>
          <w:szCs w:val="22"/>
        </w:rPr>
      </w:pPr>
    </w:p>
    <w:p w14:paraId="7B33C565" w14:textId="0A5047B4" w:rsidR="0036489C" w:rsidRPr="00BA2B85" w:rsidRDefault="00FC40E2" w:rsidP="00BA2B85">
      <w:pPr>
        <w:rPr>
          <w:b/>
          <w:bCs/>
          <w:i/>
          <w:iCs/>
        </w:rPr>
      </w:pPr>
      <w:r>
        <w:rPr>
          <w:szCs w:val="22"/>
        </w:rPr>
        <w:t>Libmyris</w:t>
      </w:r>
      <w:r w:rsidR="00A66143" w:rsidRPr="00BA2B85">
        <w:rPr>
          <w:szCs w:val="22"/>
        </w:rPr>
        <w:t xml:space="preserve"> este disponibil numai sub formă de seringă preumplută 40 mg, stilou injector (pen) preumplut 40 mg</w:t>
      </w:r>
      <w:r w:rsidR="005D29D7">
        <w:rPr>
          <w:szCs w:val="22"/>
        </w:rPr>
        <w:t>,</w:t>
      </w:r>
      <w:r w:rsidR="00A66143" w:rsidRPr="00BA2B85">
        <w:rPr>
          <w:szCs w:val="22"/>
        </w:rPr>
        <w:t> seringă preumplută 80 mg</w:t>
      </w:r>
      <w:r w:rsidR="005D29D7">
        <w:rPr>
          <w:szCs w:val="22"/>
        </w:rPr>
        <w:t xml:space="preserve"> și stilou injector (pen) preumplut 80 mg</w:t>
      </w:r>
      <w:r w:rsidR="00A66143" w:rsidRPr="00BA2B85">
        <w:rPr>
          <w:rStyle w:val="jlqj4b"/>
        </w:rPr>
        <w:t>.</w:t>
      </w:r>
      <w:r w:rsidR="00A66143" w:rsidRPr="00BA2B85">
        <w:rPr>
          <w:rStyle w:val="viiyi"/>
          <w:rFonts w:eastAsiaTheme="majorEastAsia"/>
        </w:rPr>
        <w:t xml:space="preserve"> </w:t>
      </w:r>
      <w:r w:rsidR="00A66143" w:rsidRPr="00BA2B85">
        <w:rPr>
          <w:rStyle w:val="jlqj4b"/>
        </w:rPr>
        <w:t xml:space="preserve">Astfel, nu este posibil să se administreze </w:t>
      </w:r>
      <w:r>
        <w:rPr>
          <w:rStyle w:val="jlqj4b"/>
        </w:rPr>
        <w:t>Libmyris</w:t>
      </w:r>
      <w:r w:rsidR="00A66143" w:rsidRPr="00BA2B85">
        <w:rPr>
          <w:rStyle w:val="jlqj4b"/>
        </w:rPr>
        <w:t xml:space="preserve"> la copii și adolescenți care necesită mai puțin de o doză completă de 40 mg.</w:t>
      </w:r>
      <w:r w:rsidR="00A66143" w:rsidRPr="00BA2B85">
        <w:rPr>
          <w:rStyle w:val="viiyi"/>
          <w:rFonts w:eastAsiaTheme="majorEastAsia"/>
        </w:rPr>
        <w:t xml:space="preserve"> </w:t>
      </w:r>
      <w:r w:rsidR="00A66143" w:rsidRPr="00BA2B85">
        <w:rPr>
          <w:rStyle w:val="jlqj4b"/>
        </w:rPr>
        <w:t>Dacă este necesară o doză alternativă, trebuie utilizate alte medicamente cu adalimumab care oferă o astfel de opțiune.</w:t>
      </w:r>
    </w:p>
    <w:p w14:paraId="0C28AFED" w14:textId="77777777" w:rsidR="0036489C" w:rsidRPr="00BA2B85" w:rsidRDefault="0036489C" w:rsidP="00BA2B85">
      <w:pPr>
        <w:rPr>
          <w:b/>
          <w:bCs/>
          <w:i/>
          <w:iCs/>
        </w:rPr>
      </w:pPr>
    </w:p>
    <w:p w14:paraId="0FF1D0DF" w14:textId="77777777" w:rsidR="0036489C" w:rsidRPr="00BA2B85" w:rsidRDefault="00A66143" w:rsidP="00BA2B85">
      <w:pPr>
        <w:rPr>
          <w:szCs w:val="22"/>
          <w:u w:val="single"/>
        </w:rPr>
      </w:pPr>
      <w:r w:rsidRPr="00BA2B85">
        <w:rPr>
          <w:szCs w:val="22"/>
          <w:u w:val="single"/>
        </w:rPr>
        <w:t xml:space="preserve">Artrită juvenilă idiopatică </w:t>
      </w:r>
    </w:p>
    <w:p w14:paraId="4AE6B036" w14:textId="77777777" w:rsidR="0036489C" w:rsidRPr="00BA2B85" w:rsidRDefault="0036489C" w:rsidP="00BA2B85">
      <w:pPr>
        <w:rPr>
          <w:i/>
          <w:szCs w:val="22"/>
        </w:rPr>
      </w:pPr>
    </w:p>
    <w:p w14:paraId="0F02E01C" w14:textId="77777777" w:rsidR="0036489C" w:rsidRPr="00BA2B85" w:rsidRDefault="00A66143" w:rsidP="00BA2B85">
      <w:pPr>
        <w:pStyle w:val="Italicsubtitle"/>
        <w:spacing w:after="0"/>
      </w:pPr>
      <w:r w:rsidRPr="00BA2B85">
        <w:rPr>
          <w:szCs w:val="22"/>
        </w:rPr>
        <w:t>Artrită juvenilă idiopatică forma poliarticulară de la vârsta de 2 ani</w:t>
      </w:r>
    </w:p>
    <w:p w14:paraId="7C5C5980"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recomandată pentru pacienții cu artrită juvenilă idiopatică forma poliarticulară cu vârsta începând de la 2 ani se stabilește în funcție de greutate (Tabelul 1). </w:t>
      </w:r>
      <w:r w:rsidR="00FC40E2">
        <w:rPr>
          <w:szCs w:val="22"/>
        </w:rPr>
        <w:t>Libmyris</w:t>
      </w:r>
      <w:r w:rsidRPr="00BA2B85">
        <w:rPr>
          <w:szCs w:val="22"/>
        </w:rPr>
        <w:t xml:space="preserve"> se administrează o dată la două săptămâni prin injecție subcutanată.</w:t>
      </w:r>
    </w:p>
    <w:p w14:paraId="7DE280B4" w14:textId="77777777" w:rsidR="0036489C" w:rsidRPr="00BA2B85" w:rsidRDefault="0036489C" w:rsidP="00BA2B85">
      <w:pPr>
        <w:rPr>
          <w:szCs w:val="22"/>
        </w:rPr>
      </w:pPr>
    </w:p>
    <w:p w14:paraId="7570674F" w14:textId="77777777" w:rsidR="0036489C" w:rsidRPr="00BA2B85" w:rsidRDefault="00A66143" w:rsidP="00BA2B85">
      <w:pPr>
        <w:pStyle w:val="Tabletitlesticktogether"/>
        <w:spacing w:after="0"/>
      </w:pPr>
      <w:r w:rsidRPr="00BA2B85">
        <w:rPr>
          <w:bCs/>
        </w:rPr>
        <w:t xml:space="preserve">Tabelul 1: Doza de </w:t>
      </w:r>
      <w:r w:rsidR="00FC40E2">
        <w:rPr>
          <w:bCs/>
        </w:rPr>
        <w:t>Libmyris</w:t>
      </w:r>
      <w:r w:rsidRPr="00BA2B85">
        <w:rPr>
          <w:bCs/>
        </w:rPr>
        <w:t xml:space="preserve"> pentru pacienții cu artrită juvenilă idiopatică forma poliarticulară</w:t>
      </w:r>
    </w:p>
    <w:tbl>
      <w:tblPr>
        <w:tblW w:w="7371" w:type="dxa"/>
        <w:jc w:val="center"/>
        <w:tblLayout w:type="fixed"/>
        <w:tblCellMar>
          <w:top w:w="28" w:type="dxa"/>
          <w:bottom w:w="28" w:type="dxa"/>
        </w:tblCellMar>
        <w:tblLook w:val="04A0" w:firstRow="1" w:lastRow="0" w:firstColumn="1" w:lastColumn="0" w:noHBand="0" w:noVBand="1"/>
      </w:tblPr>
      <w:tblGrid>
        <w:gridCol w:w="3261"/>
        <w:gridCol w:w="4110"/>
      </w:tblGrid>
      <w:tr w:rsidR="0036489C" w:rsidRPr="00BA2B85" w14:paraId="223333EF" w14:textId="77777777">
        <w:trPr>
          <w:trHeight w:val="20"/>
          <w:jc w:val="center"/>
        </w:trPr>
        <w:tc>
          <w:tcPr>
            <w:tcW w:w="3261" w:type="dxa"/>
            <w:tcBorders>
              <w:bottom w:val="single" w:sz="4" w:space="0" w:color="auto"/>
            </w:tcBorders>
          </w:tcPr>
          <w:p w14:paraId="74382D85" w14:textId="77777777" w:rsidR="0036489C" w:rsidRPr="00BA2B85" w:rsidRDefault="00A66143" w:rsidP="00BA2B85">
            <w:pPr>
              <w:keepNext/>
              <w:jc w:val="center"/>
              <w:rPr>
                <w:b/>
                <w:szCs w:val="22"/>
              </w:rPr>
            </w:pPr>
            <w:r w:rsidRPr="00BA2B85">
              <w:rPr>
                <w:b/>
                <w:bCs/>
                <w:szCs w:val="22"/>
              </w:rPr>
              <w:t>Greutatea pacientului</w:t>
            </w:r>
          </w:p>
        </w:tc>
        <w:tc>
          <w:tcPr>
            <w:tcW w:w="4110" w:type="dxa"/>
            <w:tcBorders>
              <w:bottom w:val="single" w:sz="4" w:space="0" w:color="auto"/>
            </w:tcBorders>
          </w:tcPr>
          <w:p w14:paraId="2A372FD8" w14:textId="77777777" w:rsidR="0036489C" w:rsidRPr="00BA2B85" w:rsidRDefault="00A66143" w:rsidP="00BA2B85">
            <w:pPr>
              <w:keepNext/>
              <w:jc w:val="center"/>
              <w:rPr>
                <w:b/>
                <w:szCs w:val="22"/>
              </w:rPr>
            </w:pPr>
            <w:r w:rsidRPr="00BA2B85">
              <w:rPr>
                <w:b/>
                <w:bCs/>
                <w:szCs w:val="22"/>
              </w:rPr>
              <w:t>Doza</w:t>
            </w:r>
          </w:p>
        </w:tc>
      </w:tr>
      <w:tr w:rsidR="0036489C" w:rsidRPr="00BA2B85" w14:paraId="551EACE1" w14:textId="77777777">
        <w:trPr>
          <w:trHeight w:val="20"/>
          <w:jc w:val="center"/>
        </w:trPr>
        <w:tc>
          <w:tcPr>
            <w:tcW w:w="3261" w:type="dxa"/>
            <w:tcBorders>
              <w:top w:val="single" w:sz="4" w:space="0" w:color="auto"/>
              <w:bottom w:val="single" w:sz="4" w:space="0" w:color="auto"/>
            </w:tcBorders>
          </w:tcPr>
          <w:p w14:paraId="215C0FB9" w14:textId="77777777" w:rsidR="0036489C" w:rsidRPr="00BA2B85" w:rsidRDefault="00A66143" w:rsidP="00BA2B85">
            <w:pPr>
              <w:keepNext/>
              <w:jc w:val="center"/>
              <w:rPr>
                <w:szCs w:val="22"/>
              </w:rPr>
            </w:pPr>
            <w:r w:rsidRPr="00BA2B85">
              <w:rPr>
                <w:szCs w:val="22"/>
              </w:rPr>
              <w:t>10 kg până la &lt;30 kg</w:t>
            </w:r>
          </w:p>
        </w:tc>
        <w:tc>
          <w:tcPr>
            <w:tcW w:w="4110" w:type="dxa"/>
            <w:tcBorders>
              <w:top w:val="single" w:sz="4" w:space="0" w:color="auto"/>
              <w:bottom w:val="single" w:sz="4" w:space="0" w:color="auto"/>
            </w:tcBorders>
          </w:tcPr>
          <w:p w14:paraId="63D3F303" w14:textId="77777777" w:rsidR="0036489C" w:rsidRPr="00BA2B85" w:rsidRDefault="00A66143" w:rsidP="00BA2B85">
            <w:pPr>
              <w:keepNext/>
              <w:jc w:val="center"/>
              <w:rPr>
                <w:szCs w:val="22"/>
              </w:rPr>
            </w:pPr>
            <w:r w:rsidRPr="00BA2B85">
              <w:rPr>
                <w:szCs w:val="22"/>
              </w:rPr>
              <w:t>-</w:t>
            </w:r>
          </w:p>
        </w:tc>
      </w:tr>
      <w:tr w:rsidR="0036489C" w:rsidRPr="00BA2B85" w14:paraId="42C662C5" w14:textId="77777777">
        <w:trPr>
          <w:trHeight w:val="20"/>
          <w:jc w:val="center"/>
        </w:trPr>
        <w:tc>
          <w:tcPr>
            <w:tcW w:w="3261" w:type="dxa"/>
            <w:tcBorders>
              <w:top w:val="single" w:sz="4" w:space="0" w:color="auto"/>
              <w:bottom w:val="single" w:sz="4" w:space="0" w:color="auto"/>
            </w:tcBorders>
          </w:tcPr>
          <w:p w14:paraId="14DB1812" w14:textId="77777777" w:rsidR="0036489C" w:rsidRPr="00BA2B85" w:rsidRDefault="00A66143" w:rsidP="00BA2B85">
            <w:pPr>
              <w:jc w:val="center"/>
              <w:rPr>
                <w:szCs w:val="22"/>
              </w:rPr>
            </w:pPr>
            <w:r w:rsidRPr="00BA2B85">
              <w:rPr>
                <w:szCs w:val="22"/>
              </w:rPr>
              <w:t>≥30 kg</w:t>
            </w:r>
          </w:p>
        </w:tc>
        <w:tc>
          <w:tcPr>
            <w:tcW w:w="4110" w:type="dxa"/>
            <w:tcBorders>
              <w:top w:val="single" w:sz="4" w:space="0" w:color="auto"/>
              <w:bottom w:val="single" w:sz="4" w:space="0" w:color="auto"/>
            </w:tcBorders>
          </w:tcPr>
          <w:p w14:paraId="34372655" w14:textId="77777777" w:rsidR="0036489C" w:rsidRPr="00BA2B85" w:rsidRDefault="00A66143" w:rsidP="00BA2B85">
            <w:pPr>
              <w:jc w:val="center"/>
              <w:rPr>
                <w:szCs w:val="22"/>
              </w:rPr>
            </w:pPr>
            <w:r w:rsidRPr="00BA2B85">
              <w:rPr>
                <w:szCs w:val="22"/>
              </w:rPr>
              <w:t>40 mg la două săptămâni</w:t>
            </w:r>
          </w:p>
        </w:tc>
      </w:tr>
    </w:tbl>
    <w:p w14:paraId="4FC7FBE1" w14:textId="77777777" w:rsidR="0036489C" w:rsidRPr="00BA2B85" w:rsidRDefault="0036489C" w:rsidP="00BA2B85">
      <w:pPr>
        <w:rPr>
          <w:szCs w:val="22"/>
        </w:rPr>
      </w:pPr>
    </w:p>
    <w:p w14:paraId="4616B82F" w14:textId="77777777" w:rsidR="0036489C" w:rsidRPr="00BA2B85" w:rsidRDefault="00A66143" w:rsidP="00BA2B85">
      <w:pPr>
        <w:rPr>
          <w:szCs w:val="22"/>
        </w:rPr>
      </w:pPr>
      <w:r w:rsidRPr="00BA2B85">
        <w:rPr>
          <w:szCs w:val="22"/>
        </w:rPr>
        <w:t>Datele disponibile sugerează că răspunsul clinic este obținut, de regulă, în cursul a 12 săptămâni de tratament. Continuarea tratamentului trebuie reconsiderată atent la pacienții care nu răspund la tratament în această perioadă.</w:t>
      </w:r>
    </w:p>
    <w:p w14:paraId="70A4CDEB" w14:textId="77777777" w:rsidR="0036489C" w:rsidRPr="00BA2B85" w:rsidRDefault="0036489C" w:rsidP="00BA2B85">
      <w:pPr>
        <w:rPr>
          <w:szCs w:val="22"/>
        </w:rPr>
      </w:pPr>
    </w:p>
    <w:p w14:paraId="7D7CB152" w14:textId="77777777" w:rsidR="0036489C" w:rsidRPr="00BA2B85" w:rsidRDefault="00A66143" w:rsidP="00BA2B85">
      <w:pPr>
        <w:rPr>
          <w:szCs w:val="22"/>
        </w:rPr>
      </w:pPr>
      <w:r w:rsidRPr="00BA2B85">
        <w:rPr>
          <w:szCs w:val="22"/>
        </w:rPr>
        <w:t>Pentru această indicație, nu există date relevante privind administrarea adalimumabului la pacienți cu vârsta mai mică de 2 ani.</w:t>
      </w:r>
    </w:p>
    <w:p w14:paraId="33AB87DB" w14:textId="77777777" w:rsidR="0036489C" w:rsidRPr="00BA2B85" w:rsidRDefault="0036489C" w:rsidP="00BA2B85">
      <w:pPr>
        <w:rPr>
          <w:szCs w:val="22"/>
        </w:rPr>
      </w:pPr>
    </w:p>
    <w:p w14:paraId="5687BA25" w14:textId="77777777" w:rsidR="0036489C" w:rsidRPr="00BA2B85" w:rsidRDefault="00A66143" w:rsidP="00BA2B85">
      <w:pPr>
        <w:pStyle w:val="Italicsubtitle"/>
        <w:spacing w:after="0"/>
      </w:pPr>
      <w:r w:rsidRPr="00BA2B85">
        <w:rPr>
          <w:szCs w:val="22"/>
        </w:rPr>
        <w:t xml:space="preserve">Artrită asociată entezitei </w:t>
      </w:r>
    </w:p>
    <w:p w14:paraId="2FFCF243"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recomandată pentru pacienții cu artrită asociată entezitei cu vârsta începând de la 6 ani se stabilește în funcție de greutatea pacientului (Tabelul 2). </w:t>
      </w:r>
      <w:r w:rsidR="00FC40E2">
        <w:rPr>
          <w:szCs w:val="22"/>
        </w:rPr>
        <w:t>Libmyris</w:t>
      </w:r>
      <w:r w:rsidRPr="00BA2B85">
        <w:rPr>
          <w:szCs w:val="22"/>
        </w:rPr>
        <w:t xml:space="preserve"> se administrează o dată la două săptămâni prin injecție subcutanată.</w:t>
      </w:r>
    </w:p>
    <w:p w14:paraId="15E6BF7F" w14:textId="77777777" w:rsidR="0036489C" w:rsidRPr="00BA2B85" w:rsidRDefault="0036489C" w:rsidP="00BA2B85">
      <w:pPr>
        <w:rPr>
          <w:szCs w:val="22"/>
        </w:rPr>
      </w:pPr>
    </w:p>
    <w:p w14:paraId="504D25BB" w14:textId="77777777" w:rsidR="0036489C" w:rsidRPr="00BA2B85" w:rsidRDefault="00A66143" w:rsidP="00BA2B85">
      <w:pPr>
        <w:pStyle w:val="Tabletitlesticktogether"/>
        <w:spacing w:after="0"/>
      </w:pPr>
      <w:r w:rsidRPr="00BA2B85">
        <w:rPr>
          <w:bCs/>
        </w:rPr>
        <w:t xml:space="preserve">Tabelul 2: Doza de </w:t>
      </w:r>
      <w:r w:rsidR="00FC40E2">
        <w:rPr>
          <w:bCs/>
        </w:rPr>
        <w:t>Libmyris</w:t>
      </w:r>
      <w:r w:rsidRPr="00BA2B85">
        <w:rPr>
          <w:bCs/>
        </w:rPr>
        <w:t xml:space="preserve"> la pacienți cu artrită asociată entezitei</w:t>
      </w:r>
    </w:p>
    <w:tbl>
      <w:tblPr>
        <w:tblW w:w="7371" w:type="dxa"/>
        <w:jc w:val="center"/>
        <w:tblLayout w:type="fixed"/>
        <w:tblCellMar>
          <w:top w:w="28" w:type="dxa"/>
          <w:bottom w:w="28" w:type="dxa"/>
        </w:tblCellMar>
        <w:tblLook w:val="04A0" w:firstRow="1" w:lastRow="0" w:firstColumn="1" w:lastColumn="0" w:noHBand="0" w:noVBand="1"/>
      </w:tblPr>
      <w:tblGrid>
        <w:gridCol w:w="3402"/>
        <w:gridCol w:w="3969"/>
      </w:tblGrid>
      <w:tr w:rsidR="0036489C" w:rsidRPr="00BA2B85" w14:paraId="78523FED" w14:textId="77777777">
        <w:trPr>
          <w:trHeight w:val="20"/>
          <w:jc w:val="center"/>
        </w:trPr>
        <w:tc>
          <w:tcPr>
            <w:tcW w:w="3402" w:type="dxa"/>
            <w:tcBorders>
              <w:bottom w:val="single" w:sz="4" w:space="0" w:color="auto"/>
            </w:tcBorders>
          </w:tcPr>
          <w:p w14:paraId="3AAD526C" w14:textId="77777777" w:rsidR="0036489C" w:rsidRPr="00BA2B85" w:rsidRDefault="00A66143" w:rsidP="00BA2B85">
            <w:pPr>
              <w:jc w:val="center"/>
              <w:rPr>
                <w:b/>
                <w:szCs w:val="22"/>
              </w:rPr>
            </w:pPr>
            <w:r w:rsidRPr="00BA2B85">
              <w:rPr>
                <w:b/>
                <w:bCs/>
                <w:szCs w:val="22"/>
              </w:rPr>
              <w:t>Greutatea pacientului</w:t>
            </w:r>
          </w:p>
        </w:tc>
        <w:tc>
          <w:tcPr>
            <w:tcW w:w="3969" w:type="dxa"/>
            <w:tcBorders>
              <w:bottom w:val="single" w:sz="4" w:space="0" w:color="auto"/>
            </w:tcBorders>
          </w:tcPr>
          <w:p w14:paraId="263FCAC2" w14:textId="77777777" w:rsidR="0036489C" w:rsidRPr="00BA2B85" w:rsidRDefault="00A66143" w:rsidP="00BA2B85">
            <w:pPr>
              <w:jc w:val="center"/>
              <w:rPr>
                <w:b/>
                <w:szCs w:val="22"/>
              </w:rPr>
            </w:pPr>
            <w:r w:rsidRPr="00BA2B85">
              <w:rPr>
                <w:b/>
                <w:bCs/>
                <w:szCs w:val="22"/>
              </w:rPr>
              <w:t>Doza</w:t>
            </w:r>
          </w:p>
        </w:tc>
      </w:tr>
      <w:tr w:rsidR="0036489C" w:rsidRPr="00BA2B85" w14:paraId="5C84A3FE" w14:textId="77777777">
        <w:trPr>
          <w:trHeight w:val="20"/>
          <w:jc w:val="center"/>
        </w:trPr>
        <w:tc>
          <w:tcPr>
            <w:tcW w:w="3402" w:type="dxa"/>
            <w:tcBorders>
              <w:top w:val="single" w:sz="4" w:space="0" w:color="auto"/>
              <w:bottom w:val="single" w:sz="4" w:space="0" w:color="auto"/>
            </w:tcBorders>
          </w:tcPr>
          <w:p w14:paraId="066B63E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15 kg până la &lt;30 kg </w:t>
            </w:r>
          </w:p>
        </w:tc>
        <w:tc>
          <w:tcPr>
            <w:tcW w:w="3969" w:type="dxa"/>
            <w:tcBorders>
              <w:top w:val="single" w:sz="4" w:space="0" w:color="auto"/>
              <w:bottom w:val="single" w:sz="4" w:space="0" w:color="auto"/>
            </w:tcBorders>
          </w:tcPr>
          <w:p w14:paraId="60E56C9D" w14:textId="77777777" w:rsidR="0036489C" w:rsidRPr="00BA2B85" w:rsidRDefault="00A66143" w:rsidP="00BA2B85">
            <w:pPr>
              <w:jc w:val="center"/>
              <w:rPr>
                <w:szCs w:val="22"/>
              </w:rPr>
            </w:pPr>
            <w:r w:rsidRPr="00BA2B85">
              <w:rPr>
                <w:szCs w:val="22"/>
              </w:rPr>
              <w:t>-</w:t>
            </w:r>
          </w:p>
        </w:tc>
      </w:tr>
      <w:tr w:rsidR="0036489C" w:rsidRPr="00BA2B85" w14:paraId="45450F3D" w14:textId="77777777">
        <w:trPr>
          <w:trHeight w:val="20"/>
          <w:jc w:val="center"/>
        </w:trPr>
        <w:tc>
          <w:tcPr>
            <w:tcW w:w="3402" w:type="dxa"/>
            <w:tcBorders>
              <w:top w:val="single" w:sz="4" w:space="0" w:color="auto"/>
              <w:bottom w:val="single" w:sz="4" w:space="0" w:color="auto"/>
            </w:tcBorders>
          </w:tcPr>
          <w:p w14:paraId="679422C2" w14:textId="77777777" w:rsidR="0036489C" w:rsidRPr="00BA2B85" w:rsidRDefault="00A66143" w:rsidP="00BA2B85">
            <w:pPr>
              <w:jc w:val="center"/>
              <w:rPr>
                <w:szCs w:val="22"/>
              </w:rPr>
            </w:pPr>
            <w:r w:rsidRPr="00BA2B85">
              <w:rPr>
                <w:szCs w:val="22"/>
              </w:rPr>
              <w:t>≥30 kg</w:t>
            </w:r>
          </w:p>
        </w:tc>
        <w:tc>
          <w:tcPr>
            <w:tcW w:w="3969" w:type="dxa"/>
            <w:tcBorders>
              <w:top w:val="single" w:sz="4" w:space="0" w:color="auto"/>
              <w:bottom w:val="single" w:sz="4" w:space="0" w:color="auto"/>
            </w:tcBorders>
          </w:tcPr>
          <w:p w14:paraId="3906645D" w14:textId="77777777" w:rsidR="0036489C" w:rsidRPr="00BA2B85" w:rsidRDefault="00A66143" w:rsidP="00BA2B85">
            <w:pPr>
              <w:jc w:val="center"/>
              <w:rPr>
                <w:szCs w:val="22"/>
              </w:rPr>
            </w:pPr>
            <w:r w:rsidRPr="00BA2B85">
              <w:rPr>
                <w:szCs w:val="22"/>
              </w:rPr>
              <w:t>40 mg la două săptămâni</w:t>
            </w:r>
          </w:p>
        </w:tc>
      </w:tr>
    </w:tbl>
    <w:p w14:paraId="05666DA2" w14:textId="77777777" w:rsidR="0036489C" w:rsidRPr="00BA2B85" w:rsidRDefault="0036489C" w:rsidP="00BA2B85">
      <w:pPr>
        <w:rPr>
          <w:szCs w:val="22"/>
        </w:rPr>
      </w:pPr>
    </w:p>
    <w:p w14:paraId="4588847E" w14:textId="77777777" w:rsidR="0036489C" w:rsidRPr="00BA2B85" w:rsidRDefault="00A66143" w:rsidP="00BA2B85">
      <w:pPr>
        <w:rPr>
          <w:szCs w:val="22"/>
        </w:rPr>
      </w:pPr>
      <w:r w:rsidRPr="00BA2B85">
        <w:rPr>
          <w:szCs w:val="22"/>
        </w:rPr>
        <w:t>Adalimumab nu a fost studiat la pacienții cu artrită asociată entezitei cu vârsta mai mică de 6 ani.</w:t>
      </w:r>
    </w:p>
    <w:p w14:paraId="214FA8CC" w14:textId="77777777" w:rsidR="0036489C" w:rsidRPr="00BA2B85" w:rsidRDefault="0036489C" w:rsidP="00BA2B85">
      <w:pPr>
        <w:rPr>
          <w:szCs w:val="22"/>
        </w:rPr>
      </w:pPr>
    </w:p>
    <w:p w14:paraId="080B577B" w14:textId="77777777" w:rsidR="0036489C" w:rsidRPr="00BA2B85" w:rsidRDefault="00A66143" w:rsidP="00BA2B85">
      <w:pPr>
        <w:keepNext/>
        <w:keepLines/>
        <w:rPr>
          <w:u w:val="single"/>
        </w:rPr>
      </w:pPr>
      <w:r w:rsidRPr="00BA2B85">
        <w:rPr>
          <w:szCs w:val="22"/>
          <w:u w:val="single"/>
        </w:rPr>
        <w:lastRenderedPageBreak/>
        <w:t>Artrita psoriazică și spondiloartrita axială, inclusiv spondilită anchilozantă</w:t>
      </w:r>
    </w:p>
    <w:p w14:paraId="3627B418" w14:textId="77777777" w:rsidR="0036489C" w:rsidRPr="00BA2B85" w:rsidRDefault="0036489C" w:rsidP="00BA2B85">
      <w:pPr>
        <w:keepNext/>
        <w:keepLines/>
        <w:rPr>
          <w:szCs w:val="22"/>
        </w:rPr>
      </w:pPr>
    </w:p>
    <w:p w14:paraId="2C34CF37" w14:textId="77777777" w:rsidR="0036489C" w:rsidRPr="00BA2B85" w:rsidRDefault="00A66143" w:rsidP="00822F94">
      <w:r w:rsidRPr="00BA2B85">
        <w:t>Pentru indicațiile SA și artrita psoriazică nu există date relevante privind administrarea adalimumabului la copii și adolescenți.</w:t>
      </w:r>
    </w:p>
    <w:p w14:paraId="00FE4A4D" w14:textId="77777777" w:rsidR="0036489C" w:rsidRPr="00BA2B85" w:rsidRDefault="0036489C" w:rsidP="00BA2B85">
      <w:pPr>
        <w:rPr>
          <w:u w:val="single"/>
        </w:rPr>
      </w:pPr>
    </w:p>
    <w:p w14:paraId="36750CDE" w14:textId="77777777" w:rsidR="0036489C" w:rsidRPr="00BA2B85" w:rsidRDefault="00A66143" w:rsidP="00BA2B85">
      <w:pPr>
        <w:rPr>
          <w:u w:val="single"/>
        </w:rPr>
      </w:pPr>
      <w:r w:rsidRPr="00BA2B85">
        <w:rPr>
          <w:szCs w:val="22"/>
          <w:u w:val="single"/>
        </w:rPr>
        <w:t>Psoriazis în plăci la copii și adolescenți</w:t>
      </w:r>
    </w:p>
    <w:p w14:paraId="437B7086" w14:textId="77777777" w:rsidR="0036489C" w:rsidRPr="00BA2B85" w:rsidRDefault="0036489C" w:rsidP="00BA2B85">
      <w:pPr>
        <w:rPr>
          <w:szCs w:val="22"/>
        </w:rPr>
      </w:pPr>
    </w:p>
    <w:p w14:paraId="71989BBE"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recomandată la pacienții cu psoriazis în plăci cu vârsta între 4 ani și 17 ani se stabilește în funcție de greutatea pacientului (Tabelul 3). </w:t>
      </w:r>
      <w:r w:rsidR="00FC40E2">
        <w:rPr>
          <w:szCs w:val="22"/>
        </w:rPr>
        <w:t>Libmyris</w:t>
      </w:r>
      <w:r w:rsidRPr="00BA2B85">
        <w:rPr>
          <w:szCs w:val="22"/>
        </w:rPr>
        <w:t xml:space="preserve"> se administrează o dată la două săptămâni prin injecție subcutanată.</w:t>
      </w:r>
    </w:p>
    <w:p w14:paraId="069BCAC7" w14:textId="77777777" w:rsidR="0036489C" w:rsidRPr="00BA2B85" w:rsidRDefault="0036489C" w:rsidP="00BA2B85">
      <w:pPr>
        <w:rPr>
          <w:szCs w:val="22"/>
        </w:rPr>
      </w:pPr>
    </w:p>
    <w:p w14:paraId="21BEE66C" w14:textId="44DB74DF" w:rsidR="0036489C" w:rsidRPr="00BA2B85" w:rsidRDefault="00A66143" w:rsidP="00BA2B85">
      <w:pPr>
        <w:pStyle w:val="Tabletitlesticktogether"/>
        <w:spacing w:after="0"/>
      </w:pPr>
      <w:r w:rsidRPr="00BA2B85">
        <w:rPr>
          <w:bCs/>
        </w:rPr>
        <w:t xml:space="preserve">Tabelul 3: Doza de </w:t>
      </w:r>
      <w:r w:rsidR="005D29D7">
        <w:rPr>
          <w:bCs/>
        </w:rPr>
        <w:t>Libmyris</w:t>
      </w:r>
      <w:r w:rsidR="005D29D7" w:rsidRPr="00BA2B85">
        <w:rPr>
          <w:bCs/>
        </w:rPr>
        <w:t xml:space="preserve"> </w:t>
      </w:r>
      <w:r w:rsidRPr="00BA2B85">
        <w:rPr>
          <w:bCs/>
        </w:rPr>
        <w:t>la copii și adolescenți cu psoriazis în plăci</w:t>
      </w:r>
    </w:p>
    <w:tbl>
      <w:tblPr>
        <w:tblW w:w="7371" w:type="dxa"/>
        <w:jc w:val="center"/>
        <w:tblLayout w:type="fixed"/>
        <w:tblCellMar>
          <w:top w:w="28" w:type="dxa"/>
          <w:bottom w:w="28" w:type="dxa"/>
        </w:tblCellMar>
        <w:tblLook w:val="04A0" w:firstRow="1" w:lastRow="0" w:firstColumn="1" w:lastColumn="0" w:noHBand="0" w:noVBand="1"/>
      </w:tblPr>
      <w:tblGrid>
        <w:gridCol w:w="2977"/>
        <w:gridCol w:w="4394"/>
      </w:tblGrid>
      <w:tr w:rsidR="0036489C" w:rsidRPr="00BA2B85" w14:paraId="2BFB06CD" w14:textId="77777777">
        <w:trPr>
          <w:trHeight w:val="20"/>
          <w:jc w:val="center"/>
        </w:trPr>
        <w:tc>
          <w:tcPr>
            <w:tcW w:w="2977" w:type="dxa"/>
            <w:tcBorders>
              <w:bottom w:val="single" w:sz="4" w:space="0" w:color="auto"/>
            </w:tcBorders>
          </w:tcPr>
          <w:p w14:paraId="339A8491" w14:textId="77777777" w:rsidR="0036489C" w:rsidRPr="00BA2B85" w:rsidRDefault="00A66143" w:rsidP="00BA2B85">
            <w:pPr>
              <w:jc w:val="center"/>
              <w:rPr>
                <w:b/>
                <w:szCs w:val="22"/>
              </w:rPr>
            </w:pPr>
            <w:r w:rsidRPr="00BA2B85">
              <w:rPr>
                <w:b/>
                <w:bCs/>
                <w:szCs w:val="22"/>
              </w:rPr>
              <w:t>Greutatea pacientului</w:t>
            </w:r>
          </w:p>
        </w:tc>
        <w:tc>
          <w:tcPr>
            <w:tcW w:w="4394" w:type="dxa"/>
            <w:tcBorders>
              <w:bottom w:val="single" w:sz="4" w:space="0" w:color="auto"/>
            </w:tcBorders>
          </w:tcPr>
          <w:p w14:paraId="49DC8584" w14:textId="77777777" w:rsidR="0036489C" w:rsidRPr="00BA2B85" w:rsidRDefault="00A66143" w:rsidP="00BA2B85">
            <w:pPr>
              <w:jc w:val="center"/>
              <w:rPr>
                <w:b/>
                <w:szCs w:val="22"/>
              </w:rPr>
            </w:pPr>
            <w:r w:rsidRPr="00BA2B85">
              <w:rPr>
                <w:b/>
                <w:bCs/>
                <w:szCs w:val="22"/>
              </w:rPr>
              <w:t>Doza</w:t>
            </w:r>
          </w:p>
        </w:tc>
      </w:tr>
      <w:tr w:rsidR="0036489C" w:rsidRPr="00BA2B85" w14:paraId="51AB37B4" w14:textId="77777777">
        <w:trPr>
          <w:trHeight w:val="20"/>
          <w:jc w:val="center"/>
        </w:trPr>
        <w:tc>
          <w:tcPr>
            <w:tcW w:w="2977" w:type="dxa"/>
            <w:tcBorders>
              <w:top w:val="single" w:sz="4" w:space="0" w:color="auto"/>
              <w:bottom w:val="single" w:sz="4" w:space="0" w:color="auto"/>
            </w:tcBorders>
          </w:tcPr>
          <w:p w14:paraId="5840A4E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15 kg până la &lt;30 kg </w:t>
            </w:r>
          </w:p>
        </w:tc>
        <w:tc>
          <w:tcPr>
            <w:tcW w:w="4394" w:type="dxa"/>
            <w:tcBorders>
              <w:top w:val="single" w:sz="4" w:space="0" w:color="auto"/>
              <w:bottom w:val="single" w:sz="4" w:space="0" w:color="auto"/>
            </w:tcBorders>
          </w:tcPr>
          <w:p w14:paraId="43027E11" w14:textId="77777777" w:rsidR="0036489C" w:rsidRPr="00BA2B85" w:rsidRDefault="00A66143" w:rsidP="00BA2B85">
            <w:pPr>
              <w:jc w:val="center"/>
              <w:rPr>
                <w:szCs w:val="22"/>
              </w:rPr>
            </w:pPr>
            <w:r w:rsidRPr="00BA2B85">
              <w:rPr>
                <w:szCs w:val="22"/>
              </w:rPr>
              <w:t>-</w:t>
            </w:r>
          </w:p>
        </w:tc>
      </w:tr>
      <w:tr w:rsidR="0036489C" w:rsidRPr="00BA2B85" w14:paraId="3A2F6A1D" w14:textId="77777777">
        <w:trPr>
          <w:trHeight w:val="20"/>
          <w:jc w:val="center"/>
        </w:trPr>
        <w:tc>
          <w:tcPr>
            <w:tcW w:w="2977" w:type="dxa"/>
            <w:tcBorders>
              <w:top w:val="single" w:sz="4" w:space="0" w:color="auto"/>
              <w:bottom w:val="single" w:sz="4" w:space="0" w:color="auto"/>
            </w:tcBorders>
          </w:tcPr>
          <w:p w14:paraId="3084D2F4" w14:textId="77777777" w:rsidR="0036489C" w:rsidRPr="00BA2B85" w:rsidRDefault="00A66143" w:rsidP="00BA2B85">
            <w:pPr>
              <w:jc w:val="center"/>
              <w:rPr>
                <w:szCs w:val="22"/>
              </w:rPr>
            </w:pPr>
            <w:r w:rsidRPr="00BA2B85">
              <w:rPr>
                <w:szCs w:val="22"/>
              </w:rPr>
              <w:t>≥30 kg</w:t>
            </w:r>
          </w:p>
        </w:tc>
        <w:tc>
          <w:tcPr>
            <w:tcW w:w="4394" w:type="dxa"/>
            <w:tcBorders>
              <w:top w:val="single" w:sz="4" w:space="0" w:color="auto"/>
              <w:bottom w:val="single" w:sz="4" w:space="0" w:color="auto"/>
            </w:tcBorders>
          </w:tcPr>
          <w:p w14:paraId="729D96F5" w14:textId="77777777" w:rsidR="0036489C" w:rsidRPr="00BA2B85" w:rsidRDefault="00A66143" w:rsidP="00BA2B85">
            <w:pPr>
              <w:jc w:val="center"/>
              <w:rPr>
                <w:szCs w:val="22"/>
              </w:rPr>
            </w:pPr>
            <w:r w:rsidRPr="00BA2B85">
              <w:rPr>
                <w:szCs w:val="22"/>
              </w:rPr>
              <w:t xml:space="preserve">Doza inițială de 40 mg, urmată de </w:t>
            </w:r>
          </w:p>
          <w:p w14:paraId="22B51750" w14:textId="77777777" w:rsidR="0036489C" w:rsidRPr="00BA2B85" w:rsidRDefault="00A66143" w:rsidP="00BA2B85">
            <w:pPr>
              <w:jc w:val="center"/>
              <w:rPr>
                <w:szCs w:val="22"/>
              </w:rPr>
            </w:pPr>
            <w:r w:rsidRPr="00BA2B85">
              <w:rPr>
                <w:szCs w:val="22"/>
              </w:rPr>
              <w:t xml:space="preserve">40 mg la două săptămâni </w:t>
            </w:r>
          </w:p>
          <w:p w14:paraId="184C1788" w14:textId="77777777" w:rsidR="0036489C" w:rsidRPr="00BA2B85" w:rsidRDefault="00A66143" w:rsidP="00BA2B85">
            <w:pPr>
              <w:jc w:val="center"/>
              <w:rPr>
                <w:szCs w:val="22"/>
              </w:rPr>
            </w:pPr>
            <w:r w:rsidRPr="00BA2B85">
              <w:rPr>
                <w:szCs w:val="22"/>
              </w:rPr>
              <w:t>începând cu o săptămână după doza inițială</w:t>
            </w:r>
          </w:p>
        </w:tc>
      </w:tr>
    </w:tbl>
    <w:p w14:paraId="4806ACBB" w14:textId="77777777" w:rsidR="0036489C" w:rsidRPr="00BA2B85" w:rsidRDefault="0036489C" w:rsidP="00BA2B85">
      <w:pPr>
        <w:rPr>
          <w:szCs w:val="22"/>
        </w:rPr>
      </w:pPr>
    </w:p>
    <w:p w14:paraId="431D65BD" w14:textId="77777777" w:rsidR="0036489C" w:rsidRPr="00BA2B85" w:rsidRDefault="00A66143" w:rsidP="00BA2B85">
      <w:pPr>
        <w:rPr>
          <w:szCs w:val="22"/>
        </w:rPr>
      </w:pPr>
      <w:r w:rsidRPr="00BA2B85">
        <w:rPr>
          <w:szCs w:val="22"/>
        </w:rPr>
        <w:t>Continuarea tratamentului peste 16 săptămâni trebuie atent evaluată la pacienții care nu răspund la tratament în această perioadă.</w:t>
      </w:r>
    </w:p>
    <w:p w14:paraId="59D4DB66" w14:textId="77777777" w:rsidR="0036489C" w:rsidRPr="00BA2B85" w:rsidRDefault="0036489C" w:rsidP="00BA2B85">
      <w:pPr>
        <w:rPr>
          <w:szCs w:val="22"/>
        </w:rPr>
      </w:pPr>
    </w:p>
    <w:p w14:paraId="55F1CCCB" w14:textId="77777777" w:rsidR="0036489C" w:rsidRPr="00BA2B85" w:rsidRDefault="00A66143" w:rsidP="00BA2B85">
      <w:pPr>
        <w:rPr>
          <w:szCs w:val="22"/>
        </w:rPr>
      </w:pPr>
      <w:r w:rsidRPr="00BA2B85">
        <w:rPr>
          <w:szCs w:val="22"/>
        </w:rPr>
        <w:t>Dacă este indicată reluarea tratamentului cu adalimumab, trebuie urmate recomandările de mai sus referitoare la doză și la durata tratamentului.</w:t>
      </w:r>
    </w:p>
    <w:p w14:paraId="384A6170" w14:textId="77777777" w:rsidR="0036489C" w:rsidRPr="00BA2B85" w:rsidRDefault="0036489C" w:rsidP="00BA2B85">
      <w:pPr>
        <w:rPr>
          <w:szCs w:val="22"/>
        </w:rPr>
      </w:pPr>
    </w:p>
    <w:p w14:paraId="1888C96D" w14:textId="77777777" w:rsidR="0036489C" w:rsidRPr="00BA2B85" w:rsidRDefault="00A66143" w:rsidP="00BA2B85">
      <w:pPr>
        <w:rPr>
          <w:szCs w:val="22"/>
        </w:rPr>
      </w:pPr>
      <w:r w:rsidRPr="00BA2B85">
        <w:rPr>
          <w:szCs w:val="22"/>
        </w:rPr>
        <w:t>Siguranța adalimumabului la pacienți copii și adolescenți cu psoriazis în plăci a fost evaluată pentru o perioadă medie de 13 luni.</w:t>
      </w:r>
    </w:p>
    <w:p w14:paraId="52A415DD" w14:textId="77777777" w:rsidR="0036489C" w:rsidRPr="00BA2B85" w:rsidRDefault="0036489C" w:rsidP="00BA2B85">
      <w:pPr>
        <w:rPr>
          <w:szCs w:val="22"/>
        </w:rPr>
      </w:pPr>
    </w:p>
    <w:p w14:paraId="7BE7B31F" w14:textId="77777777" w:rsidR="0036489C" w:rsidRPr="00BA2B85" w:rsidRDefault="00A66143" w:rsidP="00BA2B85">
      <w:pPr>
        <w:rPr>
          <w:szCs w:val="22"/>
        </w:rPr>
      </w:pPr>
      <w:r w:rsidRPr="00BA2B85">
        <w:rPr>
          <w:szCs w:val="22"/>
        </w:rPr>
        <w:t>Pentru această indicație, nu există date relevante privind administrarea adalimumabului la copii cu vârsta mai mică de 4 ani.</w:t>
      </w:r>
    </w:p>
    <w:p w14:paraId="02CFA56D" w14:textId="77777777" w:rsidR="0036489C" w:rsidRPr="00BA2B85" w:rsidRDefault="0036489C" w:rsidP="00BA2B85">
      <w:pPr>
        <w:rPr>
          <w:szCs w:val="22"/>
        </w:rPr>
      </w:pPr>
    </w:p>
    <w:p w14:paraId="7309EF22" w14:textId="77777777" w:rsidR="0036489C" w:rsidRPr="00BA2B85" w:rsidRDefault="00A66143" w:rsidP="00BA2B85">
      <w:pPr>
        <w:rPr>
          <w:u w:val="single"/>
        </w:rPr>
      </w:pPr>
      <w:r w:rsidRPr="00BA2B85">
        <w:rPr>
          <w:szCs w:val="22"/>
          <w:u w:val="single"/>
        </w:rPr>
        <w:t>Hidradenita supurativă la adolescenți (de la vârsta de 12 ani, cu o greutate de cel puțin 30 kg)</w:t>
      </w:r>
    </w:p>
    <w:p w14:paraId="5F27CF75" w14:textId="77777777" w:rsidR="0036489C" w:rsidRPr="00BA2B85" w:rsidRDefault="0036489C" w:rsidP="00BA2B85">
      <w:pPr>
        <w:rPr>
          <w:szCs w:val="22"/>
        </w:rPr>
      </w:pPr>
    </w:p>
    <w:p w14:paraId="154E9FD6" w14:textId="77777777" w:rsidR="0036489C" w:rsidRPr="00BA2B85" w:rsidRDefault="00A66143" w:rsidP="00BA2B85">
      <w:pPr>
        <w:rPr>
          <w:szCs w:val="22"/>
        </w:rPr>
      </w:pPr>
      <w:r w:rsidRPr="00BA2B85">
        <w:rPr>
          <w:szCs w:val="22"/>
        </w:rPr>
        <w:t>Nu s-au desfășurat studii clinice cu adalimumab la pacienți adolescenți cu HS. Doza de adalimumab la acești pacienți a fost stabilită conform modelării și simulării farmacocinetice (vezi pct. 5.2).</w:t>
      </w:r>
    </w:p>
    <w:p w14:paraId="0456908A" w14:textId="77777777" w:rsidR="0036489C" w:rsidRPr="00BA2B85" w:rsidRDefault="0036489C" w:rsidP="00BA2B85">
      <w:pPr>
        <w:rPr>
          <w:szCs w:val="22"/>
        </w:rPr>
      </w:pPr>
    </w:p>
    <w:p w14:paraId="07F3AFAA"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recomandată este de 80 mg în Săptămâna 0 urmată de 40 mg la două săptămâni începând cu Săptămâna 1 prin injecție subcutanată.</w:t>
      </w:r>
    </w:p>
    <w:p w14:paraId="2AA6C2B5" w14:textId="77777777" w:rsidR="0036489C" w:rsidRPr="00BA2B85" w:rsidRDefault="0036489C" w:rsidP="00BA2B85">
      <w:pPr>
        <w:rPr>
          <w:szCs w:val="22"/>
        </w:rPr>
      </w:pPr>
    </w:p>
    <w:p w14:paraId="5A886B33" w14:textId="77777777" w:rsidR="0036489C" w:rsidRPr="00BA2B85" w:rsidRDefault="00A66143" w:rsidP="00BA2B85">
      <w:pPr>
        <w:rPr>
          <w:szCs w:val="22"/>
        </w:rPr>
      </w:pPr>
      <w:r w:rsidRPr="00BA2B85">
        <w:rPr>
          <w:szCs w:val="22"/>
        </w:rPr>
        <w:t xml:space="preserve">La pacienții adolescenți care nu au răspuns corespunzător la </w:t>
      </w:r>
      <w:r w:rsidR="00FC40E2">
        <w:rPr>
          <w:szCs w:val="22"/>
        </w:rPr>
        <w:t>Libmyris</w:t>
      </w:r>
      <w:r w:rsidRPr="00BA2B85">
        <w:rPr>
          <w:szCs w:val="22"/>
        </w:rPr>
        <w:t> 40 mg la două săptămâni, se poate lua în considerare o creștere a dozei la 40 mg săptămânal sau 80 mg la două săptămâni.</w:t>
      </w:r>
    </w:p>
    <w:p w14:paraId="3E856E60" w14:textId="77777777" w:rsidR="0036489C" w:rsidRPr="00BA2B85" w:rsidRDefault="0036489C" w:rsidP="00BA2B85">
      <w:pPr>
        <w:rPr>
          <w:szCs w:val="22"/>
        </w:rPr>
      </w:pPr>
    </w:p>
    <w:p w14:paraId="1FE83377" w14:textId="77777777" w:rsidR="0036489C" w:rsidRPr="00BA2B85" w:rsidRDefault="00A66143" w:rsidP="00BA2B85">
      <w:pPr>
        <w:rPr>
          <w:szCs w:val="22"/>
        </w:rPr>
      </w:pPr>
      <w:r w:rsidRPr="00BA2B85">
        <w:rPr>
          <w:szCs w:val="22"/>
        </w:rPr>
        <w:t xml:space="preserve">Dacă este necesar, se poate continua tratamentul cu antibiotice în timpul tratamentului cu </w:t>
      </w:r>
      <w:r w:rsidR="00FC40E2">
        <w:rPr>
          <w:szCs w:val="22"/>
        </w:rPr>
        <w:t>Libmyris</w:t>
      </w:r>
      <w:r w:rsidRPr="00BA2B85">
        <w:rPr>
          <w:szCs w:val="22"/>
        </w:rPr>
        <w:t xml:space="preserve">. Se recomandă ca în timpul tratamentului cu </w:t>
      </w:r>
      <w:r w:rsidR="00FC40E2">
        <w:rPr>
          <w:szCs w:val="22"/>
        </w:rPr>
        <w:t>Libmyris</w:t>
      </w:r>
      <w:r w:rsidRPr="00BA2B85">
        <w:rPr>
          <w:szCs w:val="22"/>
        </w:rPr>
        <w:t>, pacienții să spele zilnic leziunile de HS cu un antiseptic local.</w:t>
      </w:r>
    </w:p>
    <w:p w14:paraId="2A0B26DC" w14:textId="77777777" w:rsidR="0036489C" w:rsidRPr="00BA2B85" w:rsidRDefault="0036489C" w:rsidP="00BA2B85">
      <w:pPr>
        <w:rPr>
          <w:szCs w:val="22"/>
        </w:rPr>
      </w:pPr>
    </w:p>
    <w:p w14:paraId="08DE9C78" w14:textId="77777777" w:rsidR="0036489C" w:rsidRPr="00BA2B85" w:rsidRDefault="00A66143" w:rsidP="00BA2B85">
      <w:pPr>
        <w:rPr>
          <w:szCs w:val="22"/>
        </w:rPr>
      </w:pPr>
      <w:r w:rsidRPr="00BA2B85">
        <w:rPr>
          <w:szCs w:val="22"/>
        </w:rPr>
        <w:t xml:space="preserve">Continuarea tratamentului după 12 săptămâni trebuie reconsiderată atent la pacienții care nu au nicio ameliorare în această perioadă. </w:t>
      </w:r>
    </w:p>
    <w:p w14:paraId="5F255333" w14:textId="77777777" w:rsidR="0036489C" w:rsidRPr="00BA2B85" w:rsidRDefault="0036489C" w:rsidP="00BA2B85">
      <w:pPr>
        <w:rPr>
          <w:szCs w:val="22"/>
        </w:rPr>
      </w:pPr>
    </w:p>
    <w:p w14:paraId="35F5C0CB" w14:textId="77777777" w:rsidR="0036489C" w:rsidRPr="00BA2B85" w:rsidRDefault="00A66143" w:rsidP="00BA2B85">
      <w:pPr>
        <w:rPr>
          <w:szCs w:val="22"/>
        </w:rPr>
      </w:pPr>
      <w:r w:rsidRPr="00BA2B85">
        <w:rPr>
          <w:szCs w:val="22"/>
        </w:rPr>
        <w:t xml:space="preserve">Dacă este necesară întreruperea tratamentului cu </w:t>
      </w:r>
      <w:r w:rsidR="00FC40E2">
        <w:rPr>
          <w:szCs w:val="22"/>
        </w:rPr>
        <w:t>Libmyris</w:t>
      </w:r>
      <w:r w:rsidRPr="00BA2B85">
        <w:rPr>
          <w:szCs w:val="22"/>
        </w:rPr>
        <w:t>, acesta poate fi reluat ulterior, dacă este cazul.</w:t>
      </w:r>
    </w:p>
    <w:p w14:paraId="2FF1E97D" w14:textId="77777777" w:rsidR="0036489C" w:rsidRPr="00BA2B85" w:rsidRDefault="0036489C" w:rsidP="00BA2B85">
      <w:pPr>
        <w:rPr>
          <w:szCs w:val="22"/>
        </w:rPr>
      </w:pPr>
    </w:p>
    <w:p w14:paraId="6E972DA9" w14:textId="77777777" w:rsidR="0036489C" w:rsidRPr="00BA2B85" w:rsidRDefault="00A66143" w:rsidP="00BA2B85">
      <w:pPr>
        <w:rPr>
          <w:szCs w:val="22"/>
        </w:rPr>
      </w:pPr>
      <w:r w:rsidRPr="00BA2B85">
        <w:rPr>
          <w:szCs w:val="22"/>
        </w:rPr>
        <w:t>Beneficiul și riscul continuării pe termen lung al tratamentului trebuie să fie evaluate periodic (vezi datele pentru adulți la pct 5.1).</w:t>
      </w:r>
    </w:p>
    <w:p w14:paraId="38BF90A6" w14:textId="77777777" w:rsidR="0036489C" w:rsidRPr="00BA2B85" w:rsidRDefault="0036489C" w:rsidP="00BA2B85">
      <w:pPr>
        <w:rPr>
          <w:szCs w:val="22"/>
        </w:rPr>
      </w:pPr>
    </w:p>
    <w:p w14:paraId="281D0BA5" w14:textId="77777777" w:rsidR="0036489C" w:rsidRPr="00BA2B85" w:rsidRDefault="00A66143" w:rsidP="00BA2B85">
      <w:pPr>
        <w:rPr>
          <w:szCs w:val="22"/>
        </w:rPr>
      </w:pPr>
      <w:r w:rsidRPr="00BA2B85">
        <w:rPr>
          <w:szCs w:val="22"/>
        </w:rPr>
        <w:t>Pentru copiii cu vârsta mai mică de 12 ani, administrarea adalimumabului nu este relevantă pentru această indicație.</w:t>
      </w:r>
    </w:p>
    <w:p w14:paraId="7D547C86" w14:textId="77777777" w:rsidR="0036489C" w:rsidRPr="00BA2B85" w:rsidRDefault="0036489C" w:rsidP="00BA2B85">
      <w:pPr>
        <w:rPr>
          <w:szCs w:val="22"/>
        </w:rPr>
      </w:pPr>
    </w:p>
    <w:p w14:paraId="2D3A1ABD" w14:textId="77777777" w:rsidR="0036489C" w:rsidRPr="00BA2B85" w:rsidRDefault="00A66143" w:rsidP="00822F94">
      <w:pPr>
        <w:keepNext/>
        <w:rPr>
          <w:u w:val="single"/>
        </w:rPr>
      </w:pPr>
      <w:r w:rsidRPr="00BA2B85">
        <w:rPr>
          <w:szCs w:val="22"/>
          <w:u w:val="single"/>
        </w:rPr>
        <w:t>Boală Crohn la copii și adolescenți</w:t>
      </w:r>
    </w:p>
    <w:p w14:paraId="29209A74" w14:textId="77777777" w:rsidR="0036489C" w:rsidRPr="00BA2B85" w:rsidRDefault="0036489C" w:rsidP="00822F94">
      <w:pPr>
        <w:keepNext/>
        <w:rPr>
          <w:szCs w:val="22"/>
        </w:rPr>
      </w:pPr>
    </w:p>
    <w:p w14:paraId="62D22D27"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recomandată la pacienții cu boala Crohn cu vârsta între 6 ani și 17 ani se stabilește în funcție de greutatea pacientului (Tabelul 4). </w:t>
      </w:r>
      <w:r w:rsidR="00FC40E2">
        <w:rPr>
          <w:szCs w:val="22"/>
        </w:rPr>
        <w:t>Libmyris</w:t>
      </w:r>
      <w:r w:rsidRPr="00BA2B85">
        <w:rPr>
          <w:szCs w:val="22"/>
        </w:rPr>
        <w:t xml:space="preserve"> se administrează o dată la două săptămâni prin injecție subcutanată.</w:t>
      </w:r>
    </w:p>
    <w:p w14:paraId="341B2947" w14:textId="77777777" w:rsidR="0036489C" w:rsidRPr="00BA2B85" w:rsidRDefault="0036489C" w:rsidP="00BA2B85">
      <w:pPr>
        <w:rPr>
          <w:szCs w:val="22"/>
        </w:rPr>
      </w:pPr>
    </w:p>
    <w:p w14:paraId="110B6927" w14:textId="321F567F" w:rsidR="0036489C" w:rsidRPr="00BA2B85" w:rsidRDefault="00A66143" w:rsidP="00BA2B85">
      <w:pPr>
        <w:pStyle w:val="Tabletitlesticktogether"/>
        <w:spacing w:after="0"/>
      </w:pPr>
      <w:r w:rsidRPr="00BA2B85">
        <w:rPr>
          <w:bCs/>
        </w:rPr>
        <w:t xml:space="preserve">Tabelul 4: Doză de </w:t>
      </w:r>
      <w:r w:rsidR="005D29D7">
        <w:rPr>
          <w:bCs/>
        </w:rPr>
        <w:t>Libmyris</w:t>
      </w:r>
      <w:r w:rsidR="005D29D7" w:rsidRPr="00BA2B85">
        <w:rPr>
          <w:bCs/>
        </w:rPr>
        <w:t xml:space="preserve"> </w:t>
      </w:r>
      <w:r w:rsidRPr="00BA2B85">
        <w:rPr>
          <w:bCs/>
        </w:rPr>
        <w:t>la pacienții copii și adolescenți cu boala Crohn</w:t>
      </w: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3"/>
        <w:gridCol w:w="5776"/>
        <w:gridCol w:w="1990"/>
      </w:tblGrid>
      <w:tr w:rsidR="0036489C" w:rsidRPr="00BA2B85" w14:paraId="3538340F" w14:textId="77777777">
        <w:trPr>
          <w:trHeight w:val="373"/>
        </w:trPr>
        <w:tc>
          <w:tcPr>
            <w:tcW w:w="1273" w:type="dxa"/>
            <w:vAlign w:val="center"/>
          </w:tcPr>
          <w:p w14:paraId="7DCDC745"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Greutatea pacientului</w:t>
            </w:r>
          </w:p>
        </w:tc>
        <w:tc>
          <w:tcPr>
            <w:tcW w:w="5776" w:type="dxa"/>
            <w:vAlign w:val="center"/>
          </w:tcPr>
          <w:p w14:paraId="5A62948E"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Doza de inducție</w:t>
            </w:r>
          </w:p>
        </w:tc>
        <w:tc>
          <w:tcPr>
            <w:tcW w:w="1990" w:type="dxa"/>
            <w:vAlign w:val="center"/>
          </w:tcPr>
          <w:p w14:paraId="12E9FA68"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Doza de întreținere începând cu Săptămâna 4</w:t>
            </w:r>
          </w:p>
        </w:tc>
      </w:tr>
      <w:tr w:rsidR="0036489C" w:rsidRPr="00BA2B85" w14:paraId="23A921E8" w14:textId="77777777">
        <w:trPr>
          <w:trHeight w:val="561"/>
        </w:trPr>
        <w:tc>
          <w:tcPr>
            <w:tcW w:w="1273" w:type="dxa"/>
          </w:tcPr>
          <w:p w14:paraId="4831F9D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&lt;40 kg </w:t>
            </w:r>
          </w:p>
        </w:tc>
        <w:tc>
          <w:tcPr>
            <w:tcW w:w="5776" w:type="dxa"/>
          </w:tcPr>
          <w:p w14:paraId="404A9781"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 40 mg în Săptămâna 0 și 20 mg în săptămâna 2* </w:t>
            </w:r>
          </w:p>
          <w:p w14:paraId="08A30702" w14:textId="77777777" w:rsidR="0036489C" w:rsidRPr="00BA2B85" w:rsidRDefault="0036489C" w:rsidP="00BA2B85">
            <w:pPr>
              <w:pStyle w:val="Default"/>
              <w:rPr>
                <w:sz w:val="22"/>
                <w:szCs w:val="22"/>
                <w:lang w:val="ro-RO"/>
              </w:rPr>
            </w:pPr>
          </w:p>
          <w:p w14:paraId="715094B7"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În cazul în care este necesar un răspuns mai rapid la tratament, cu conștientizarea faptului că riscul de evenimente adverse poate fi mai mare atunci când se utilizează o doză mai mare de inducție, poate fi utilizată următoarea doză: </w:t>
            </w:r>
          </w:p>
          <w:p w14:paraId="3B662B24"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 80 mg în Săptămâna 0 și 40 mg în săptămâna 2* </w:t>
            </w:r>
          </w:p>
          <w:p w14:paraId="5991C4E4" w14:textId="77777777" w:rsidR="0036489C" w:rsidRPr="00BA2B85" w:rsidRDefault="0036489C" w:rsidP="00BA2B85">
            <w:pPr>
              <w:pStyle w:val="Default"/>
              <w:rPr>
                <w:sz w:val="22"/>
                <w:szCs w:val="22"/>
                <w:lang w:val="ro-RO"/>
              </w:rPr>
            </w:pPr>
          </w:p>
        </w:tc>
        <w:tc>
          <w:tcPr>
            <w:tcW w:w="1990" w:type="dxa"/>
          </w:tcPr>
          <w:p w14:paraId="483B3D3D" w14:textId="77777777" w:rsidR="0036489C" w:rsidRPr="00BA2B85" w:rsidRDefault="00A66143" w:rsidP="00BA2B85">
            <w:pPr>
              <w:pStyle w:val="Default"/>
              <w:jc w:val="center"/>
              <w:rPr>
                <w:sz w:val="22"/>
                <w:szCs w:val="22"/>
                <w:lang w:val="ro-RO"/>
              </w:rPr>
            </w:pPr>
            <w:r w:rsidRPr="00BA2B85">
              <w:rPr>
                <w:sz w:val="22"/>
                <w:szCs w:val="22"/>
                <w:lang w:val="ro-RO"/>
              </w:rPr>
              <w:t>-</w:t>
            </w:r>
          </w:p>
        </w:tc>
      </w:tr>
      <w:tr w:rsidR="0036489C" w:rsidRPr="00BA2B85" w14:paraId="2DF39160" w14:textId="77777777">
        <w:trPr>
          <w:trHeight w:val="288"/>
        </w:trPr>
        <w:tc>
          <w:tcPr>
            <w:tcW w:w="1273" w:type="dxa"/>
          </w:tcPr>
          <w:p w14:paraId="2A86857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≥40 kg </w:t>
            </w:r>
          </w:p>
        </w:tc>
        <w:tc>
          <w:tcPr>
            <w:tcW w:w="5776" w:type="dxa"/>
          </w:tcPr>
          <w:p w14:paraId="05BB0B50" w14:textId="77777777" w:rsidR="0036489C" w:rsidRPr="00BA2B85" w:rsidRDefault="00A66143" w:rsidP="00BA2B85">
            <w:pPr>
              <w:pStyle w:val="Default"/>
              <w:rPr>
                <w:sz w:val="22"/>
                <w:szCs w:val="22"/>
                <w:lang w:val="ro-RO"/>
              </w:rPr>
            </w:pPr>
            <w:r w:rsidRPr="00BA2B85">
              <w:rPr>
                <w:rFonts w:eastAsia="Times New Roman"/>
                <w:sz w:val="22"/>
                <w:szCs w:val="22"/>
                <w:lang w:val="ro-RO"/>
              </w:rPr>
              <w:t>• 80 mg în Săptămâna 0 și 40 mg în săptămâna 2 </w:t>
            </w:r>
          </w:p>
          <w:p w14:paraId="73ADB0CF" w14:textId="77777777" w:rsidR="0036489C" w:rsidRPr="00BA2B85" w:rsidRDefault="0036489C" w:rsidP="00BA2B85">
            <w:pPr>
              <w:pStyle w:val="Default"/>
              <w:rPr>
                <w:sz w:val="22"/>
                <w:szCs w:val="22"/>
                <w:lang w:val="ro-RO"/>
              </w:rPr>
            </w:pPr>
          </w:p>
          <w:p w14:paraId="6964F09B" w14:textId="77777777" w:rsidR="0036489C" w:rsidRPr="00BA2B85" w:rsidRDefault="00A66143" w:rsidP="00BA2B85">
            <w:pPr>
              <w:pStyle w:val="Default"/>
              <w:rPr>
                <w:sz w:val="22"/>
                <w:szCs w:val="22"/>
                <w:lang w:val="ro-RO"/>
              </w:rPr>
            </w:pPr>
            <w:r w:rsidRPr="00BA2B85">
              <w:rPr>
                <w:rFonts w:eastAsia="Times New Roman"/>
                <w:sz w:val="22"/>
                <w:szCs w:val="22"/>
                <w:lang w:val="ro-RO"/>
              </w:rPr>
              <w:t>În cazul în care este necesar un răspuns mai rapid la tratament, cu conștientizarea faptului că riscul de evenimente adverse poate fi mai mare atunci când se utilizează o doză mai mare de inducție, poate fi utilizată următoarea doză:</w:t>
            </w:r>
          </w:p>
          <w:p w14:paraId="606F4A71" w14:textId="77777777" w:rsidR="0036489C" w:rsidRPr="00BA2B85" w:rsidRDefault="00A66143" w:rsidP="00BA2B85">
            <w:pPr>
              <w:pStyle w:val="Default"/>
              <w:rPr>
                <w:sz w:val="22"/>
                <w:szCs w:val="22"/>
                <w:lang w:val="ro-RO"/>
              </w:rPr>
            </w:pPr>
            <w:r w:rsidRPr="00BA2B85">
              <w:rPr>
                <w:rFonts w:eastAsia="Times New Roman"/>
                <w:sz w:val="22"/>
                <w:szCs w:val="22"/>
                <w:lang w:val="ro-RO"/>
              </w:rPr>
              <w:t>• 160 mg în Săptămâna 0 și 80 mg în săptămâna 2</w:t>
            </w:r>
          </w:p>
          <w:p w14:paraId="2887AC9D" w14:textId="77777777" w:rsidR="0036489C" w:rsidRPr="00BA2B85" w:rsidRDefault="0036489C" w:rsidP="00BA2B85">
            <w:pPr>
              <w:pStyle w:val="Default"/>
              <w:rPr>
                <w:sz w:val="22"/>
                <w:szCs w:val="22"/>
                <w:lang w:val="ro-RO"/>
              </w:rPr>
            </w:pPr>
          </w:p>
        </w:tc>
        <w:tc>
          <w:tcPr>
            <w:tcW w:w="1990" w:type="dxa"/>
          </w:tcPr>
          <w:p w14:paraId="77F5DB8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40 mg la două săptămâni</w:t>
            </w:r>
          </w:p>
        </w:tc>
      </w:tr>
    </w:tbl>
    <w:p w14:paraId="741CE6B7" w14:textId="7746048D" w:rsidR="0036489C" w:rsidRPr="00BA2B85" w:rsidRDefault="00A66143" w:rsidP="00BA2B85">
      <w:pPr>
        <w:rPr>
          <w:color w:val="000000"/>
        </w:rPr>
      </w:pPr>
      <w:bookmarkStart w:id="1" w:name="_Hlk71034986"/>
      <w:r w:rsidRPr="00BA2B85">
        <w:rPr>
          <w:szCs w:val="22"/>
        </w:rPr>
        <w:t xml:space="preserve">* </w:t>
      </w:r>
      <w:r w:rsidR="00FC40E2">
        <w:rPr>
          <w:szCs w:val="22"/>
        </w:rPr>
        <w:t>Libmyris</w:t>
      </w:r>
      <w:r w:rsidRPr="00BA2B85">
        <w:rPr>
          <w:szCs w:val="22"/>
        </w:rPr>
        <w:t xml:space="preserve"> este disponibil numai sub formă de seringă preumplută 40 mg, stilou injector (pen) preumplut 40 mg</w:t>
      </w:r>
      <w:r w:rsidR="005D29D7">
        <w:rPr>
          <w:szCs w:val="22"/>
        </w:rPr>
        <w:t>,</w:t>
      </w:r>
      <w:r w:rsidRPr="00BA2B85">
        <w:rPr>
          <w:szCs w:val="22"/>
        </w:rPr>
        <w:t> seringă preumplută 80 mg</w:t>
      </w:r>
      <w:r w:rsidR="005D29D7">
        <w:rPr>
          <w:szCs w:val="22"/>
        </w:rPr>
        <w:t xml:space="preserve"> și stilou injector (pen) preumplut 80 mg</w:t>
      </w:r>
      <w:r w:rsidRPr="00BA2B85">
        <w:rPr>
          <w:szCs w:val="22"/>
        </w:rPr>
        <w:t xml:space="preserve">. </w:t>
      </w:r>
      <w:r w:rsidRPr="00BA2B85">
        <w:rPr>
          <w:color w:val="000000"/>
          <w:szCs w:val="22"/>
        </w:rPr>
        <w:t xml:space="preserve">Astfel, nu este posibil să administrați </w:t>
      </w:r>
      <w:r w:rsidR="00FC40E2">
        <w:rPr>
          <w:color w:val="000000"/>
          <w:szCs w:val="22"/>
        </w:rPr>
        <w:t>Libmyris</w:t>
      </w:r>
      <w:r w:rsidRPr="00BA2B85">
        <w:rPr>
          <w:color w:val="000000"/>
          <w:szCs w:val="22"/>
        </w:rPr>
        <w:t xml:space="preserve"> pacienților care necesită mai puțin decât o doză completă de 40 mg.</w:t>
      </w:r>
    </w:p>
    <w:bookmarkEnd w:id="1"/>
    <w:p w14:paraId="13CBE854" w14:textId="77777777" w:rsidR="0036489C" w:rsidRPr="00BA2B85" w:rsidRDefault="0036489C" w:rsidP="00BA2B85"/>
    <w:p w14:paraId="109C9D15" w14:textId="77777777" w:rsidR="0036489C" w:rsidRPr="00BA2B85" w:rsidRDefault="00A66143" w:rsidP="00BA2B85">
      <w:pPr>
        <w:rPr>
          <w:szCs w:val="22"/>
        </w:rPr>
      </w:pPr>
      <w:r w:rsidRPr="00BA2B85">
        <w:rPr>
          <w:szCs w:val="22"/>
        </w:rPr>
        <w:t>Pacienții care nu au avut un răspuns adecvat, pot beneficia de creșterea dozei:</w:t>
      </w:r>
    </w:p>
    <w:p w14:paraId="6342FBCE" w14:textId="77777777" w:rsidR="0036489C" w:rsidRPr="00BA2B85" w:rsidRDefault="00A66143" w:rsidP="00BA2B85">
      <w:pPr>
        <w:rPr>
          <w:szCs w:val="22"/>
        </w:rPr>
      </w:pPr>
      <w:r w:rsidRPr="00BA2B85">
        <w:rPr>
          <w:szCs w:val="22"/>
        </w:rPr>
        <w:t>• &lt;40 kg: 20 mg/kg pe săptămână</w:t>
      </w:r>
    </w:p>
    <w:p w14:paraId="1BC2EB20" w14:textId="77777777" w:rsidR="0036489C" w:rsidRPr="00BA2B85" w:rsidRDefault="00A66143" w:rsidP="00BA2B85">
      <w:pPr>
        <w:rPr>
          <w:szCs w:val="22"/>
        </w:rPr>
      </w:pPr>
      <w:r w:rsidRPr="00BA2B85">
        <w:rPr>
          <w:szCs w:val="22"/>
        </w:rPr>
        <w:t xml:space="preserve">• ≥40 kg: 40 mg săptămânal sau 80 mg la două săptămâni </w:t>
      </w:r>
    </w:p>
    <w:p w14:paraId="1FC2E393" w14:textId="77777777" w:rsidR="0036489C" w:rsidRPr="00BA2B85" w:rsidRDefault="0036489C" w:rsidP="00BA2B85">
      <w:pPr>
        <w:rPr>
          <w:szCs w:val="22"/>
        </w:rPr>
      </w:pPr>
    </w:p>
    <w:p w14:paraId="12A133AE" w14:textId="77777777" w:rsidR="0036489C" w:rsidRPr="00BA2B85" w:rsidRDefault="00A66143" w:rsidP="00BA2B85">
      <w:pPr>
        <w:rPr>
          <w:szCs w:val="22"/>
        </w:rPr>
      </w:pPr>
      <w:r w:rsidRPr="00BA2B85">
        <w:rPr>
          <w:szCs w:val="22"/>
        </w:rPr>
        <w:t>Continuarea tratamentului trebuie atent evaluată la pacienții care nu răspund la tratament până în Săptămâna 12.</w:t>
      </w:r>
    </w:p>
    <w:p w14:paraId="4D48534E" w14:textId="77777777" w:rsidR="0036489C" w:rsidRPr="00BA2B85" w:rsidRDefault="0036489C" w:rsidP="00BA2B85">
      <w:pPr>
        <w:rPr>
          <w:szCs w:val="22"/>
        </w:rPr>
      </w:pPr>
    </w:p>
    <w:p w14:paraId="6AB0C0E8" w14:textId="77777777" w:rsidR="0036489C" w:rsidRPr="00BA2B85" w:rsidRDefault="00A66143" w:rsidP="00BA2B85">
      <w:pPr>
        <w:rPr>
          <w:szCs w:val="22"/>
        </w:rPr>
      </w:pPr>
      <w:r w:rsidRPr="00BA2B85">
        <w:rPr>
          <w:szCs w:val="22"/>
        </w:rPr>
        <w:t>Pentru această indicație, nu există date relevante privind administrarea adalimumabului la copii cu vârsta mai mică de 6 ani.</w:t>
      </w:r>
    </w:p>
    <w:p w14:paraId="19E581DD" w14:textId="77777777" w:rsidR="0036489C" w:rsidRPr="00BA2B85" w:rsidRDefault="0036489C" w:rsidP="00BA2B85">
      <w:pPr>
        <w:rPr>
          <w:szCs w:val="22"/>
        </w:rPr>
      </w:pPr>
    </w:p>
    <w:p w14:paraId="14B3BF40" w14:textId="77777777" w:rsidR="0036489C" w:rsidRPr="00BA2B85" w:rsidRDefault="00A66143" w:rsidP="00BA2B85">
      <w:pPr>
        <w:keepNext/>
        <w:rPr>
          <w:u w:val="single"/>
        </w:rPr>
      </w:pPr>
      <w:r w:rsidRPr="00BA2B85">
        <w:rPr>
          <w:szCs w:val="22"/>
          <w:u w:val="single"/>
        </w:rPr>
        <w:t>Colita ulcerativă la copii și adolescenți</w:t>
      </w:r>
    </w:p>
    <w:p w14:paraId="4EBCA40F" w14:textId="77777777" w:rsidR="0036489C" w:rsidRPr="00BA2B85" w:rsidRDefault="0036489C" w:rsidP="00BA2B85">
      <w:pPr>
        <w:rPr>
          <w:szCs w:val="22"/>
        </w:rPr>
      </w:pPr>
    </w:p>
    <w:p w14:paraId="35EEBAED"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recomandată pentru pacienții cu vârsta cuprinsă între 6 și 17 ani cu colită ulcerativă se stabilește în funcție de greutatea corporală (Tabelul 5). </w:t>
      </w:r>
      <w:r w:rsidR="00FC40E2">
        <w:rPr>
          <w:szCs w:val="22"/>
        </w:rPr>
        <w:t>Libmyris</w:t>
      </w:r>
      <w:r w:rsidRPr="00BA2B85">
        <w:rPr>
          <w:szCs w:val="22"/>
        </w:rPr>
        <w:t xml:space="preserve"> se administrează o dată la două săptămâni prin injecție subcutanată.</w:t>
      </w:r>
    </w:p>
    <w:p w14:paraId="2285EA05" w14:textId="77777777" w:rsidR="0036489C" w:rsidRPr="00BA2B85" w:rsidRDefault="0036489C" w:rsidP="00BA2B85">
      <w:pPr>
        <w:rPr>
          <w:szCs w:val="22"/>
        </w:rPr>
      </w:pPr>
    </w:p>
    <w:p w14:paraId="066F8614" w14:textId="7C7B7FB0" w:rsidR="0036489C" w:rsidRPr="00BA2B85" w:rsidRDefault="00A66143" w:rsidP="00822F94">
      <w:pPr>
        <w:keepNext/>
        <w:rPr>
          <w:b/>
          <w:bCs/>
          <w:szCs w:val="22"/>
        </w:rPr>
      </w:pPr>
      <w:r w:rsidRPr="00BA2B85">
        <w:rPr>
          <w:b/>
          <w:bCs/>
          <w:szCs w:val="22"/>
        </w:rPr>
        <w:lastRenderedPageBreak/>
        <w:t xml:space="preserve">Tabelul 5: Doza de </w:t>
      </w:r>
      <w:r w:rsidR="005D29D7">
        <w:rPr>
          <w:b/>
          <w:bCs/>
          <w:szCs w:val="22"/>
        </w:rPr>
        <w:t>Libmyris</w:t>
      </w:r>
      <w:r w:rsidR="005D29D7" w:rsidRPr="00BA2B85">
        <w:rPr>
          <w:b/>
          <w:bCs/>
          <w:szCs w:val="22"/>
        </w:rPr>
        <w:t xml:space="preserve"> </w:t>
      </w:r>
      <w:r w:rsidRPr="00BA2B85">
        <w:rPr>
          <w:b/>
          <w:bCs/>
          <w:szCs w:val="22"/>
        </w:rPr>
        <w:t>pentru pacienți copii și adolescenți cu colită ulcerativă</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5"/>
        <w:gridCol w:w="5137"/>
        <w:gridCol w:w="2557"/>
      </w:tblGrid>
      <w:tr w:rsidR="0036489C" w:rsidRPr="00BA2B85" w14:paraId="5D239074" w14:textId="77777777" w:rsidTr="00822F94">
        <w:trPr>
          <w:trHeight w:val="373"/>
        </w:trPr>
        <w:tc>
          <w:tcPr>
            <w:tcW w:w="1345" w:type="dxa"/>
            <w:vAlign w:val="center"/>
          </w:tcPr>
          <w:p w14:paraId="7F7772F2" w14:textId="77777777" w:rsidR="0036489C" w:rsidRPr="00BA2B85" w:rsidRDefault="00A66143" w:rsidP="00822F94">
            <w:pPr>
              <w:pStyle w:val="Default"/>
              <w:keepNext/>
              <w:jc w:val="center"/>
              <w:rPr>
                <w:sz w:val="22"/>
                <w:szCs w:val="22"/>
                <w:lang w:val="ro-RO"/>
              </w:rPr>
            </w:pPr>
            <w:r w:rsidRPr="00BA2B85">
              <w:rPr>
                <w:rFonts w:eastAsia="Times New Roman"/>
                <w:b/>
                <w:bCs/>
                <w:sz w:val="22"/>
                <w:szCs w:val="22"/>
                <w:lang w:val="ro-RO"/>
              </w:rPr>
              <w:t>Greutatea pacientului</w:t>
            </w:r>
          </w:p>
        </w:tc>
        <w:tc>
          <w:tcPr>
            <w:tcW w:w="5137" w:type="dxa"/>
            <w:vAlign w:val="center"/>
          </w:tcPr>
          <w:p w14:paraId="2481AB45" w14:textId="77777777" w:rsidR="0036489C" w:rsidRPr="00BA2B85" w:rsidRDefault="00A66143" w:rsidP="00822F94">
            <w:pPr>
              <w:pStyle w:val="Default"/>
              <w:keepNext/>
              <w:jc w:val="center"/>
              <w:rPr>
                <w:sz w:val="22"/>
                <w:szCs w:val="22"/>
                <w:lang w:val="ro-RO"/>
              </w:rPr>
            </w:pPr>
            <w:r w:rsidRPr="00BA2B85">
              <w:rPr>
                <w:rFonts w:eastAsia="Times New Roman"/>
                <w:b/>
                <w:bCs/>
                <w:sz w:val="22"/>
                <w:szCs w:val="22"/>
                <w:lang w:val="ro-RO"/>
              </w:rPr>
              <w:t>Doza de inducție</w:t>
            </w:r>
          </w:p>
        </w:tc>
        <w:tc>
          <w:tcPr>
            <w:tcW w:w="2557" w:type="dxa"/>
            <w:vAlign w:val="center"/>
          </w:tcPr>
          <w:p w14:paraId="1D944B90" w14:textId="77777777" w:rsidR="0036489C" w:rsidRPr="00BA2B85" w:rsidRDefault="00A66143" w:rsidP="00822F94">
            <w:pPr>
              <w:pStyle w:val="Default"/>
              <w:keepNext/>
              <w:jc w:val="center"/>
              <w:rPr>
                <w:sz w:val="22"/>
                <w:szCs w:val="22"/>
                <w:lang w:val="ro-RO"/>
              </w:rPr>
            </w:pPr>
            <w:r w:rsidRPr="00BA2B85">
              <w:rPr>
                <w:rFonts w:eastAsia="Times New Roman"/>
                <w:b/>
                <w:bCs/>
                <w:sz w:val="22"/>
                <w:szCs w:val="22"/>
                <w:lang w:val="ro-RO"/>
              </w:rPr>
              <w:t>Doza de întreținere începând cu Săptămâna 4*</w:t>
            </w:r>
          </w:p>
        </w:tc>
      </w:tr>
      <w:tr w:rsidR="0036489C" w:rsidRPr="00BA2B85" w14:paraId="263625F9" w14:textId="77777777" w:rsidTr="00822F94">
        <w:trPr>
          <w:trHeight w:val="561"/>
        </w:trPr>
        <w:tc>
          <w:tcPr>
            <w:tcW w:w="1345" w:type="dxa"/>
          </w:tcPr>
          <w:p w14:paraId="3869945F" w14:textId="77777777" w:rsidR="0036489C" w:rsidRPr="00BA2B85" w:rsidRDefault="00A66143" w:rsidP="00822F94">
            <w:pPr>
              <w:pStyle w:val="Default"/>
              <w:keepNext/>
              <w:jc w:val="center"/>
              <w:rPr>
                <w:sz w:val="22"/>
                <w:szCs w:val="22"/>
                <w:lang w:val="ro-RO"/>
              </w:rPr>
            </w:pPr>
            <w:r w:rsidRPr="00BA2B85">
              <w:rPr>
                <w:rFonts w:eastAsia="Times New Roman"/>
                <w:sz w:val="22"/>
                <w:szCs w:val="22"/>
                <w:lang w:val="ro-RO"/>
              </w:rPr>
              <w:t xml:space="preserve">&lt;40 kg </w:t>
            </w:r>
          </w:p>
        </w:tc>
        <w:tc>
          <w:tcPr>
            <w:tcW w:w="5137" w:type="dxa"/>
          </w:tcPr>
          <w:p w14:paraId="456DDF5F" w14:textId="77777777" w:rsidR="0036489C" w:rsidRPr="00BA2B85" w:rsidRDefault="00A66143" w:rsidP="00822F94">
            <w:pPr>
              <w:pStyle w:val="Default"/>
              <w:keepNext/>
              <w:rPr>
                <w:sz w:val="22"/>
                <w:szCs w:val="22"/>
                <w:lang w:val="ro-RO"/>
              </w:rPr>
            </w:pPr>
            <w:r w:rsidRPr="00BA2B85">
              <w:rPr>
                <w:rFonts w:eastAsia="Times New Roman"/>
                <w:sz w:val="22"/>
                <w:szCs w:val="22"/>
                <w:lang w:val="ro-RO"/>
              </w:rPr>
              <w:t>• 80 mg în Săptămâna 0 (administrată sub formă de două injecții a 40 mg într-o zi) și</w:t>
            </w:r>
          </w:p>
          <w:p w14:paraId="231F17B4" w14:textId="77777777" w:rsidR="0036489C" w:rsidRPr="00BA2B85" w:rsidRDefault="00A66143" w:rsidP="00822F94">
            <w:pPr>
              <w:pStyle w:val="Default"/>
              <w:keepNext/>
              <w:rPr>
                <w:sz w:val="22"/>
                <w:szCs w:val="22"/>
                <w:lang w:val="ro-RO"/>
              </w:rPr>
            </w:pPr>
            <w:r w:rsidRPr="00BA2B85">
              <w:rPr>
                <w:rFonts w:eastAsia="Times New Roman"/>
                <w:sz w:val="22"/>
                <w:szCs w:val="22"/>
                <w:lang w:val="ro-RO"/>
              </w:rPr>
              <w:t>• 40 mg în Săptămâna 2 (administrată sub formă de o injecție a 40 mg)</w:t>
            </w:r>
          </w:p>
          <w:p w14:paraId="7ADD2636" w14:textId="77777777" w:rsidR="0036489C" w:rsidRPr="00BA2B85" w:rsidRDefault="0036489C" w:rsidP="00822F94">
            <w:pPr>
              <w:pStyle w:val="Default"/>
              <w:keepNext/>
              <w:rPr>
                <w:sz w:val="22"/>
                <w:szCs w:val="22"/>
                <w:lang w:val="ro-RO"/>
              </w:rPr>
            </w:pPr>
          </w:p>
        </w:tc>
        <w:tc>
          <w:tcPr>
            <w:tcW w:w="2557" w:type="dxa"/>
          </w:tcPr>
          <w:p w14:paraId="110FCCF2" w14:textId="77777777" w:rsidR="0036489C" w:rsidRPr="00BA2B85" w:rsidRDefault="00A66143" w:rsidP="00822F94">
            <w:pPr>
              <w:pStyle w:val="Default"/>
              <w:keepNext/>
              <w:jc w:val="center"/>
              <w:rPr>
                <w:sz w:val="22"/>
                <w:szCs w:val="22"/>
                <w:lang w:val="ro-RO"/>
              </w:rPr>
            </w:pPr>
            <w:r w:rsidRPr="00BA2B85">
              <w:rPr>
                <w:rFonts w:eastAsia="Times New Roman"/>
                <w:sz w:val="22"/>
                <w:szCs w:val="22"/>
                <w:lang w:val="ro-RO"/>
              </w:rPr>
              <w:t>• 40 mg la două săptămâni</w:t>
            </w:r>
          </w:p>
        </w:tc>
      </w:tr>
      <w:tr w:rsidR="0036489C" w:rsidRPr="00BA2B85" w14:paraId="595CCBB0" w14:textId="77777777" w:rsidTr="00822F94">
        <w:trPr>
          <w:trHeight w:val="288"/>
        </w:trPr>
        <w:tc>
          <w:tcPr>
            <w:tcW w:w="1345" w:type="dxa"/>
          </w:tcPr>
          <w:p w14:paraId="065B94EE"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≥40 kg </w:t>
            </w:r>
          </w:p>
        </w:tc>
        <w:tc>
          <w:tcPr>
            <w:tcW w:w="5137" w:type="dxa"/>
          </w:tcPr>
          <w:p w14:paraId="026D2F47" w14:textId="77777777" w:rsidR="0036489C" w:rsidRPr="00BA2B85" w:rsidRDefault="00A66143" w:rsidP="00BA2B85">
            <w:pPr>
              <w:pStyle w:val="Default"/>
              <w:rPr>
                <w:sz w:val="22"/>
                <w:szCs w:val="22"/>
                <w:lang w:val="ro-RO"/>
              </w:rPr>
            </w:pPr>
            <w:r w:rsidRPr="00BA2B85">
              <w:rPr>
                <w:rFonts w:eastAsia="Times New Roman"/>
                <w:sz w:val="22"/>
                <w:szCs w:val="22"/>
                <w:lang w:val="ro-RO"/>
              </w:rPr>
              <w:t>• 160 mg în Săptămâna 0 (administrată sub formă de patru injecții a 40 mg într-o zi sau de două injecții a 40 mg pe zi timp de două zile consecutive) și</w:t>
            </w:r>
          </w:p>
          <w:p w14:paraId="31BB6ED7" w14:textId="77777777" w:rsidR="0036489C" w:rsidRPr="00BA2B85" w:rsidRDefault="00A66143" w:rsidP="00BA2B85">
            <w:pPr>
              <w:pStyle w:val="Default"/>
              <w:rPr>
                <w:sz w:val="22"/>
                <w:szCs w:val="22"/>
                <w:lang w:val="ro-RO"/>
              </w:rPr>
            </w:pPr>
            <w:r w:rsidRPr="00BA2B85">
              <w:rPr>
                <w:rFonts w:eastAsia="Times New Roman"/>
                <w:sz w:val="22"/>
                <w:szCs w:val="22"/>
                <w:lang w:val="ro-RO"/>
              </w:rPr>
              <w:t>• 80 mg în Săptămâna 2 (administrată sub formă de două injecții a 40 mg într-o zi) și</w:t>
            </w:r>
          </w:p>
          <w:p w14:paraId="7E9802D9" w14:textId="77777777" w:rsidR="0036489C" w:rsidRPr="00BA2B85" w:rsidRDefault="0036489C" w:rsidP="00BA2B85">
            <w:pPr>
              <w:pStyle w:val="Default"/>
              <w:rPr>
                <w:sz w:val="22"/>
                <w:szCs w:val="22"/>
                <w:lang w:val="ro-RO"/>
              </w:rPr>
            </w:pPr>
          </w:p>
        </w:tc>
        <w:tc>
          <w:tcPr>
            <w:tcW w:w="2557" w:type="dxa"/>
          </w:tcPr>
          <w:p w14:paraId="28B2406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80 mg la două săptămâni</w:t>
            </w:r>
          </w:p>
        </w:tc>
      </w:tr>
    </w:tbl>
    <w:p w14:paraId="57FF01D7" w14:textId="77777777" w:rsidR="0036489C" w:rsidRPr="00BA2B85" w:rsidRDefault="00A66143" w:rsidP="00BA2B85">
      <w:pPr>
        <w:rPr>
          <w:szCs w:val="22"/>
        </w:rPr>
      </w:pPr>
      <w:r w:rsidRPr="00BA2B85">
        <w:rPr>
          <w:szCs w:val="22"/>
        </w:rPr>
        <w:t xml:space="preserve">* Pacienții copii și adolescenți care împlinesc vârsta de 18 ani în timpul tratamentului cu </w:t>
      </w:r>
      <w:r w:rsidR="00FC40E2">
        <w:rPr>
          <w:szCs w:val="22"/>
        </w:rPr>
        <w:t>Libmyris</w:t>
      </w:r>
      <w:r w:rsidRPr="00BA2B85">
        <w:rPr>
          <w:szCs w:val="22"/>
        </w:rPr>
        <w:t xml:space="preserve"> ar trebuie să continue cu doza de întreținere prescrisă.</w:t>
      </w:r>
    </w:p>
    <w:p w14:paraId="6CF68C50" w14:textId="77777777" w:rsidR="0036489C" w:rsidRPr="00BA2B85" w:rsidRDefault="0036489C" w:rsidP="00BA2B85">
      <w:pPr>
        <w:rPr>
          <w:szCs w:val="22"/>
        </w:rPr>
      </w:pPr>
    </w:p>
    <w:p w14:paraId="4971D8E4" w14:textId="77777777" w:rsidR="0036489C" w:rsidRPr="00BA2B85" w:rsidRDefault="00A66143" w:rsidP="00BA2B85">
      <w:pPr>
        <w:rPr>
          <w:szCs w:val="22"/>
        </w:rPr>
      </w:pPr>
      <w:r w:rsidRPr="00BA2B85">
        <w:rPr>
          <w:szCs w:val="22"/>
        </w:rPr>
        <w:t>Continuarea tratamentului peste 8 săptămâni trebuie evaluată cu atenție la pacienții care nu răspund la tratament în această perioadă.</w:t>
      </w:r>
    </w:p>
    <w:p w14:paraId="2F9A782C" w14:textId="77777777" w:rsidR="0036489C" w:rsidRPr="00BA2B85" w:rsidRDefault="0036489C" w:rsidP="00BA2B85">
      <w:pPr>
        <w:rPr>
          <w:szCs w:val="22"/>
        </w:rPr>
      </w:pPr>
    </w:p>
    <w:p w14:paraId="5401058D" w14:textId="77777777" w:rsidR="0036489C" w:rsidRPr="00BA2B85" w:rsidRDefault="00A66143" w:rsidP="00BA2B85">
      <w:pPr>
        <w:rPr>
          <w:szCs w:val="22"/>
        </w:rPr>
      </w:pPr>
      <w:r w:rsidRPr="00BA2B85">
        <w:rPr>
          <w:szCs w:val="22"/>
        </w:rPr>
        <w:t xml:space="preserve">Pentru această indicație, nu există date relevante privind administrarea </w:t>
      </w:r>
      <w:r w:rsidR="00FC40E2">
        <w:rPr>
          <w:szCs w:val="22"/>
        </w:rPr>
        <w:t>Libmyris</w:t>
      </w:r>
      <w:r w:rsidRPr="00BA2B85">
        <w:rPr>
          <w:szCs w:val="22"/>
        </w:rPr>
        <w:t xml:space="preserve"> la copii cu vârsta mai mică de 6 ani.</w:t>
      </w:r>
    </w:p>
    <w:p w14:paraId="463EDCB2" w14:textId="77777777" w:rsidR="0036489C" w:rsidRPr="00BA2B85" w:rsidRDefault="0036489C" w:rsidP="00BA2B85">
      <w:pPr>
        <w:rPr>
          <w:szCs w:val="22"/>
        </w:rPr>
      </w:pPr>
    </w:p>
    <w:p w14:paraId="74A576C5" w14:textId="77777777" w:rsidR="0036489C" w:rsidRPr="00BA2B85" w:rsidRDefault="00A66143" w:rsidP="00BA2B85">
      <w:pPr>
        <w:keepNext/>
        <w:autoSpaceDE w:val="0"/>
        <w:autoSpaceDN w:val="0"/>
        <w:ind w:left="-23" w:right="-45"/>
        <w:rPr>
          <w:u w:val="single"/>
        </w:rPr>
      </w:pPr>
      <w:r w:rsidRPr="00BA2B85">
        <w:rPr>
          <w:szCs w:val="22"/>
          <w:u w:val="single"/>
        </w:rPr>
        <w:t>Uveita la copii și adolescenți</w:t>
      </w:r>
    </w:p>
    <w:p w14:paraId="0ACA692B" w14:textId="77777777" w:rsidR="0036489C" w:rsidRPr="00BA2B85" w:rsidRDefault="0036489C" w:rsidP="00BA2B85">
      <w:pPr>
        <w:rPr>
          <w:szCs w:val="22"/>
        </w:rPr>
      </w:pPr>
    </w:p>
    <w:p w14:paraId="12314501"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recomandată la pacienții copii și adolescenți cu uveită cu vârsta începând de la 2 ani se stabilește în funcție de greutatea pacientului (Tabelul 6). </w:t>
      </w:r>
      <w:r w:rsidR="00FC40E2">
        <w:rPr>
          <w:szCs w:val="22"/>
        </w:rPr>
        <w:t>Libmyris</w:t>
      </w:r>
      <w:r w:rsidRPr="00BA2B85">
        <w:rPr>
          <w:szCs w:val="22"/>
        </w:rPr>
        <w:t xml:space="preserve"> se administrează o dată la două săptămâni prin injecție subcutanată.</w:t>
      </w:r>
    </w:p>
    <w:p w14:paraId="0730FB8D" w14:textId="77777777" w:rsidR="0036489C" w:rsidRPr="00BA2B85" w:rsidRDefault="0036489C" w:rsidP="00BA2B85">
      <w:pPr>
        <w:rPr>
          <w:szCs w:val="22"/>
        </w:rPr>
      </w:pPr>
    </w:p>
    <w:p w14:paraId="7D2F0EEF" w14:textId="77777777" w:rsidR="0036489C" w:rsidRPr="00BA2B85" w:rsidRDefault="00A66143" w:rsidP="00BA2B85">
      <w:pPr>
        <w:rPr>
          <w:szCs w:val="22"/>
        </w:rPr>
      </w:pPr>
      <w:r w:rsidRPr="00BA2B85">
        <w:rPr>
          <w:szCs w:val="22"/>
        </w:rPr>
        <w:t>La copii și adolescenți cu uveită, nu există experiență în tratamentul cu adalimumab fără tratament asociat cu metotrexat</w:t>
      </w:r>
    </w:p>
    <w:p w14:paraId="115CE84E" w14:textId="77777777" w:rsidR="0036489C" w:rsidRPr="00BA2B85" w:rsidRDefault="0036489C" w:rsidP="00BA2B85">
      <w:pPr>
        <w:rPr>
          <w:szCs w:val="22"/>
        </w:rPr>
      </w:pPr>
    </w:p>
    <w:p w14:paraId="3448A704" w14:textId="28DE8F21" w:rsidR="0036489C" w:rsidRPr="00BA2B85" w:rsidRDefault="00A66143" w:rsidP="00BA2B85">
      <w:pPr>
        <w:pStyle w:val="Tabletitlesticktogether"/>
        <w:spacing w:after="0"/>
      </w:pPr>
      <w:r w:rsidRPr="00BA2B85">
        <w:rPr>
          <w:bCs/>
        </w:rPr>
        <w:t xml:space="preserve">Tabelul 6: Doza de </w:t>
      </w:r>
      <w:r w:rsidR="005D29D7">
        <w:rPr>
          <w:bCs/>
        </w:rPr>
        <w:t>Libmyris</w:t>
      </w:r>
      <w:r w:rsidR="005D29D7" w:rsidRPr="00BA2B85">
        <w:rPr>
          <w:bCs/>
        </w:rPr>
        <w:t xml:space="preserve"> </w:t>
      </w:r>
      <w:r w:rsidRPr="00BA2B85">
        <w:rPr>
          <w:bCs/>
        </w:rPr>
        <w:t>la pacienții copii și adolescenți cu uveită</w:t>
      </w:r>
    </w:p>
    <w:tbl>
      <w:tblPr>
        <w:tblW w:w="7513" w:type="dxa"/>
        <w:jc w:val="center"/>
        <w:tblLook w:val="04A0" w:firstRow="1" w:lastRow="0" w:firstColumn="1" w:lastColumn="0" w:noHBand="0" w:noVBand="1"/>
      </w:tblPr>
      <w:tblGrid>
        <w:gridCol w:w="2835"/>
        <w:gridCol w:w="4678"/>
      </w:tblGrid>
      <w:tr w:rsidR="0036489C" w:rsidRPr="00BA2B85" w14:paraId="2B2F09B0" w14:textId="77777777">
        <w:trPr>
          <w:jc w:val="center"/>
        </w:trPr>
        <w:tc>
          <w:tcPr>
            <w:tcW w:w="2835" w:type="dxa"/>
            <w:tcBorders>
              <w:bottom w:val="single" w:sz="4" w:space="0" w:color="auto"/>
            </w:tcBorders>
          </w:tcPr>
          <w:p w14:paraId="623C2482" w14:textId="77777777" w:rsidR="0036489C" w:rsidRPr="00BA2B85" w:rsidRDefault="00A66143" w:rsidP="00BA2B85">
            <w:pPr>
              <w:jc w:val="center"/>
              <w:rPr>
                <w:b/>
                <w:szCs w:val="22"/>
              </w:rPr>
            </w:pPr>
            <w:r w:rsidRPr="00BA2B85">
              <w:rPr>
                <w:b/>
                <w:bCs/>
                <w:szCs w:val="22"/>
              </w:rPr>
              <w:t>Greutatea pacientului</w:t>
            </w:r>
          </w:p>
        </w:tc>
        <w:tc>
          <w:tcPr>
            <w:tcW w:w="4678" w:type="dxa"/>
            <w:tcBorders>
              <w:bottom w:val="single" w:sz="4" w:space="0" w:color="auto"/>
            </w:tcBorders>
          </w:tcPr>
          <w:p w14:paraId="38518A2F" w14:textId="77777777" w:rsidR="0036489C" w:rsidRPr="00BA2B85" w:rsidRDefault="00A66143" w:rsidP="00BA2B85">
            <w:pPr>
              <w:jc w:val="center"/>
              <w:rPr>
                <w:b/>
                <w:szCs w:val="22"/>
              </w:rPr>
            </w:pPr>
            <w:r w:rsidRPr="00BA2B85">
              <w:rPr>
                <w:b/>
                <w:bCs/>
                <w:szCs w:val="22"/>
              </w:rPr>
              <w:t>Doza</w:t>
            </w:r>
          </w:p>
        </w:tc>
      </w:tr>
      <w:tr w:rsidR="0036489C" w:rsidRPr="00BA2B85" w14:paraId="1064C5AD" w14:textId="77777777">
        <w:trPr>
          <w:jc w:val="center"/>
        </w:trPr>
        <w:tc>
          <w:tcPr>
            <w:tcW w:w="2835" w:type="dxa"/>
            <w:tcBorders>
              <w:top w:val="single" w:sz="4" w:space="0" w:color="auto"/>
              <w:bottom w:val="single" w:sz="4" w:space="0" w:color="auto"/>
            </w:tcBorders>
          </w:tcPr>
          <w:p w14:paraId="46936BE5"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&lt;30 kg </w:t>
            </w:r>
          </w:p>
        </w:tc>
        <w:tc>
          <w:tcPr>
            <w:tcW w:w="4678" w:type="dxa"/>
            <w:tcBorders>
              <w:top w:val="single" w:sz="4" w:space="0" w:color="auto"/>
              <w:bottom w:val="single" w:sz="4" w:space="0" w:color="auto"/>
            </w:tcBorders>
          </w:tcPr>
          <w:p w14:paraId="209F0A8F" w14:textId="77777777" w:rsidR="0036489C" w:rsidRPr="00BA2B85" w:rsidRDefault="00A66143" w:rsidP="00BA2B85">
            <w:pPr>
              <w:jc w:val="center"/>
              <w:rPr>
                <w:szCs w:val="22"/>
              </w:rPr>
            </w:pPr>
            <w:r w:rsidRPr="00BA2B85">
              <w:rPr>
                <w:szCs w:val="22"/>
              </w:rPr>
              <w:t>-</w:t>
            </w:r>
          </w:p>
        </w:tc>
      </w:tr>
      <w:tr w:rsidR="0036489C" w:rsidRPr="00BA2B85" w14:paraId="3031F2E8" w14:textId="77777777">
        <w:trPr>
          <w:jc w:val="center"/>
        </w:trPr>
        <w:tc>
          <w:tcPr>
            <w:tcW w:w="2835" w:type="dxa"/>
            <w:tcBorders>
              <w:top w:val="single" w:sz="4" w:space="0" w:color="auto"/>
              <w:bottom w:val="single" w:sz="4" w:space="0" w:color="auto"/>
            </w:tcBorders>
          </w:tcPr>
          <w:p w14:paraId="05003A65" w14:textId="77777777" w:rsidR="0036489C" w:rsidRPr="00BA2B85" w:rsidRDefault="00A66143" w:rsidP="00BA2B85">
            <w:pPr>
              <w:jc w:val="center"/>
              <w:rPr>
                <w:szCs w:val="22"/>
              </w:rPr>
            </w:pPr>
            <w:r w:rsidRPr="00BA2B85">
              <w:rPr>
                <w:szCs w:val="22"/>
              </w:rPr>
              <w:t>≥30 kg</w:t>
            </w:r>
          </w:p>
        </w:tc>
        <w:tc>
          <w:tcPr>
            <w:tcW w:w="4678" w:type="dxa"/>
            <w:tcBorders>
              <w:top w:val="single" w:sz="4" w:space="0" w:color="auto"/>
              <w:bottom w:val="single" w:sz="4" w:space="0" w:color="auto"/>
            </w:tcBorders>
          </w:tcPr>
          <w:p w14:paraId="74CCDF2C" w14:textId="77777777" w:rsidR="0036489C" w:rsidRPr="00BA2B85" w:rsidRDefault="00A66143" w:rsidP="00BA2B85">
            <w:pPr>
              <w:jc w:val="center"/>
              <w:rPr>
                <w:szCs w:val="22"/>
              </w:rPr>
            </w:pPr>
            <w:r w:rsidRPr="00BA2B85">
              <w:rPr>
                <w:szCs w:val="22"/>
              </w:rPr>
              <w:t xml:space="preserve">40 mg la două săptămâni </w:t>
            </w:r>
          </w:p>
          <w:p w14:paraId="729A9ACF" w14:textId="77777777" w:rsidR="0036489C" w:rsidRPr="00BA2B85" w:rsidRDefault="00A66143" w:rsidP="00BA2B85">
            <w:pPr>
              <w:jc w:val="center"/>
              <w:rPr>
                <w:szCs w:val="22"/>
              </w:rPr>
            </w:pPr>
            <w:r w:rsidRPr="00BA2B85">
              <w:rPr>
                <w:szCs w:val="22"/>
              </w:rPr>
              <w:t>în combinație cu metotrexat</w:t>
            </w:r>
          </w:p>
        </w:tc>
      </w:tr>
    </w:tbl>
    <w:p w14:paraId="074083EE" w14:textId="77777777" w:rsidR="0036489C" w:rsidRPr="00BA2B85" w:rsidRDefault="0036489C" w:rsidP="00BA2B85">
      <w:pPr>
        <w:rPr>
          <w:szCs w:val="22"/>
        </w:rPr>
      </w:pPr>
    </w:p>
    <w:p w14:paraId="5111E62D" w14:textId="77777777" w:rsidR="0036489C" w:rsidRPr="00BA2B85" w:rsidRDefault="00A66143" w:rsidP="00BA2B85">
      <w:pPr>
        <w:rPr>
          <w:szCs w:val="22"/>
        </w:rPr>
      </w:pPr>
      <w:r w:rsidRPr="00BA2B85">
        <w:rPr>
          <w:szCs w:val="22"/>
        </w:rPr>
        <w:t xml:space="preserve">Atunci când se inițiază tratamentul cu </w:t>
      </w:r>
      <w:r w:rsidR="00FC40E2">
        <w:rPr>
          <w:szCs w:val="22"/>
        </w:rPr>
        <w:t>Libmyris</w:t>
      </w:r>
      <w:r w:rsidRPr="00BA2B85">
        <w:rPr>
          <w:szCs w:val="22"/>
        </w:rPr>
        <w:t>, o doză de încărcare de 40 mg pentru pacienții cu greutatea &lt;30 kg sau 80 mg pentru pacienții cu greutatea ≥30 kg poate fi administrată cu o săptămână înainte de începerea tratamentului de menținere. Nu sunt disponibile date clinice privind administrarea unei doze de încărcare cu adalimumab la copii cu vârsta &lt;6 ani (vezi pct. 5.2).</w:t>
      </w:r>
    </w:p>
    <w:p w14:paraId="36B82656" w14:textId="77777777" w:rsidR="0036489C" w:rsidRPr="00BA2B85" w:rsidRDefault="0036489C" w:rsidP="00BA2B85">
      <w:pPr>
        <w:rPr>
          <w:szCs w:val="22"/>
        </w:rPr>
      </w:pPr>
    </w:p>
    <w:p w14:paraId="51A390DA" w14:textId="77777777" w:rsidR="0036489C" w:rsidRPr="00BA2B85" w:rsidRDefault="00A66143" w:rsidP="00BA2B85">
      <w:pPr>
        <w:rPr>
          <w:szCs w:val="22"/>
        </w:rPr>
      </w:pPr>
      <w:r w:rsidRPr="00BA2B85">
        <w:rPr>
          <w:szCs w:val="22"/>
        </w:rPr>
        <w:t>Pentru copiii cu vârsta mai mică de 2 ani, administrarea adalimumabului nu este relevantă pentru această indicație.</w:t>
      </w:r>
    </w:p>
    <w:p w14:paraId="0AF8CC59" w14:textId="77777777" w:rsidR="0036489C" w:rsidRPr="00BA2B85" w:rsidRDefault="0036489C" w:rsidP="00BA2B85">
      <w:pPr>
        <w:rPr>
          <w:szCs w:val="22"/>
        </w:rPr>
      </w:pPr>
    </w:p>
    <w:p w14:paraId="05C41AF2" w14:textId="77777777" w:rsidR="0036489C" w:rsidRPr="00BA2B85" w:rsidRDefault="00A66143" w:rsidP="00BA2B85">
      <w:pPr>
        <w:rPr>
          <w:szCs w:val="22"/>
        </w:rPr>
      </w:pPr>
      <w:r w:rsidRPr="00BA2B85">
        <w:rPr>
          <w:szCs w:val="22"/>
        </w:rPr>
        <w:t>Se recomandă ca beneficiul și riscul continuării tratamentului pe termen lung să fie evaluate anual (vezi pct. 5.1).</w:t>
      </w:r>
    </w:p>
    <w:p w14:paraId="4F4A7A9F" w14:textId="77777777" w:rsidR="0036489C" w:rsidRPr="00BA2B85" w:rsidRDefault="0036489C" w:rsidP="00BA2B85">
      <w:pPr>
        <w:rPr>
          <w:szCs w:val="22"/>
        </w:rPr>
      </w:pPr>
    </w:p>
    <w:p w14:paraId="774F1541" w14:textId="77777777" w:rsidR="0036489C" w:rsidRPr="00BA2B85" w:rsidRDefault="00A66143" w:rsidP="00BA2B85">
      <w:pPr>
        <w:rPr>
          <w:b/>
          <w:bCs/>
          <w:u w:val="single"/>
        </w:rPr>
      </w:pPr>
      <w:r w:rsidRPr="00BA2B85">
        <w:rPr>
          <w:szCs w:val="22"/>
          <w:u w:val="single"/>
        </w:rPr>
        <w:t>Mod de administrare</w:t>
      </w:r>
    </w:p>
    <w:p w14:paraId="2FEF433E" w14:textId="77777777" w:rsidR="0036489C" w:rsidRPr="00BA2B85" w:rsidRDefault="0036489C" w:rsidP="00BA2B85"/>
    <w:p w14:paraId="08F37945" w14:textId="77777777" w:rsidR="0036489C" w:rsidRPr="00BA2B85" w:rsidRDefault="00FC40E2" w:rsidP="00BA2B85">
      <w:pPr>
        <w:rPr>
          <w:szCs w:val="22"/>
        </w:rPr>
      </w:pPr>
      <w:r>
        <w:rPr>
          <w:szCs w:val="22"/>
        </w:rPr>
        <w:t>Libmyris</w:t>
      </w:r>
      <w:r w:rsidR="00A66143" w:rsidRPr="00BA2B85">
        <w:rPr>
          <w:szCs w:val="22"/>
        </w:rPr>
        <w:t xml:space="preserve"> se administrează o dată la două săptămâni prin injecție subcutanată. Instrucțiuni complete privind administrarea sunt disponibile în prospect.</w:t>
      </w:r>
    </w:p>
    <w:p w14:paraId="7F7FF413" w14:textId="77777777" w:rsidR="0036489C" w:rsidRPr="00BA2B85" w:rsidRDefault="0036489C" w:rsidP="00BA2B85">
      <w:pPr>
        <w:rPr>
          <w:szCs w:val="22"/>
        </w:rPr>
      </w:pPr>
    </w:p>
    <w:p w14:paraId="6AC37CF4" w14:textId="3D9E75C9" w:rsidR="0036489C" w:rsidRPr="00BA2B85" w:rsidRDefault="00FC40E2" w:rsidP="00BA2B85">
      <w:pPr>
        <w:rPr>
          <w:szCs w:val="22"/>
        </w:rPr>
      </w:pPr>
      <w:r>
        <w:rPr>
          <w:szCs w:val="22"/>
        </w:rPr>
        <w:t>Libmyris</w:t>
      </w:r>
      <w:r w:rsidR="00A66143" w:rsidRPr="00BA2B85">
        <w:rPr>
          <w:szCs w:val="22"/>
        </w:rPr>
        <w:t xml:space="preserve"> este disponibil numai sub formă de seringă preumplută 40 mg și stilou preumplut 40 m</w:t>
      </w:r>
      <w:r w:rsidR="005D29D7">
        <w:rPr>
          <w:szCs w:val="22"/>
        </w:rPr>
        <w:t>g,</w:t>
      </w:r>
      <w:r w:rsidR="00A66143" w:rsidRPr="00BA2B85">
        <w:rPr>
          <w:szCs w:val="22"/>
        </w:rPr>
        <w:t> seringă preumplută 80 mg</w:t>
      </w:r>
      <w:r w:rsidR="005D29D7">
        <w:rPr>
          <w:szCs w:val="22"/>
        </w:rPr>
        <w:t xml:space="preserve"> și stilou injector (pen) preumplut 80mg</w:t>
      </w:r>
      <w:r w:rsidR="00A66143" w:rsidRPr="00BA2B85">
        <w:rPr>
          <w:szCs w:val="22"/>
        </w:rPr>
        <w:t xml:space="preserve">. Astfel, nu este posibil să se </w:t>
      </w:r>
      <w:r w:rsidR="00A66143" w:rsidRPr="00BA2B85">
        <w:rPr>
          <w:szCs w:val="22"/>
        </w:rPr>
        <w:lastRenderedPageBreak/>
        <w:t xml:space="preserve">administreze </w:t>
      </w:r>
      <w:r>
        <w:rPr>
          <w:szCs w:val="22"/>
        </w:rPr>
        <w:t>Libmyris</w:t>
      </w:r>
      <w:r w:rsidR="00A66143" w:rsidRPr="00BA2B85">
        <w:rPr>
          <w:szCs w:val="22"/>
        </w:rPr>
        <w:t xml:space="preserve"> pacienților care necesită mai puțin de o doză completă de 40 mg. Dacă este necesară o doză alternativă, trebuie utilizate alte medicamente cu adalimumab care oferă o astfel de opțiune.</w:t>
      </w:r>
    </w:p>
    <w:p w14:paraId="689D86D0" w14:textId="77777777" w:rsidR="0036489C" w:rsidRPr="00BA2B85" w:rsidRDefault="0036489C" w:rsidP="00BA2B85">
      <w:pPr>
        <w:rPr>
          <w:szCs w:val="22"/>
        </w:rPr>
      </w:pPr>
    </w:p>
    <w:p w14:paraId="7E49C229" w14:textId="77777777" w:rsidR="0036489C" w:rsidRPr="00BA2B85" w:rsidRDefault="00A66143" w:rsidP="00BA2B85">
      <w:pPr>
        <w:ind w:left="567" w:hanging="567"/>
        <w:rPr>
          <w:szCs w:val="22"/>
        </w:rPr>
      </w:pPr>
      <w:r w:rsidRPr="00BA2B85">
        <w:rPr>
          <w:b/>
          <w:bCs/>
          <w:szCs w:val="22"/>
        </w:rPr>
        <w:t>4.3</w:t>
      </w:r>
      <w:r w:rsidRPr="00BA2B85">
        <w:rPr>
          <w:b/>
          <w:bCs/>
          <w:szCs w:val="22"/>
        </w:rPr>
        <w:tab/>
        <w:t>Contraindicații</w:t>
      </w:r>
    </w:p>
    <w:p w14:paraId="6EAA8E9C" w14:textId="77777777" w:rsidR="0036489C" w:rsidRPr="00BA2B85" w:rsidRDefault="0036489C" w:rsidP="00BA2B85">
      <w:pPr>
        <w:rPr>
          <w:szCs w:val="22"/>
        </w:rPr>
      </w:pPr>
    </w:p>
    <w:p w14:paraId="202DF048" w14:textId="77777777" w:rsidR="0036489C" w:rsidRPr="00BA2B85" w:rsidRDefault="00A66143" w:rsidP="00BA2B85">
      <w:pPr>
        <w:pStyle w:val="Listenabsatz"/>
        <w:numPr>
          <w:ilvl w:val="0"/>
          <w:numId w:val="5"/>
        </w:numPr>
        <w:ind w:left="567" w:hanging="567"/>
        <w:contextualSpacing w:val="0"/>
        <w:rPr>
          <w:szCs w:val="22"/>
        </w:rPr>
      </w:pPr>
      <w:r w:rsidRPr="00BA2B85">
        <w:rPr>
          <w:szCs w:val="22"/>
        </w:rPr>
        <w:t>Hipersensibilitate la substanța activă sau la oricare dintre excipienții menționați la pct. 6.1.</w:t>
      </w:r>
    </w:p>
    <w:p w14:paraId="1D67CC81" w14:textId="77777777" w:rsidR="0036489C" w:rsidRPr="00BA2B85" w:rsidRDefault="00A66143" w:rsidP="00BA2B85">
      <w:pPr>
        <w:pStyle w:val="Listenabsatz"/>
        <w:numPr>
          <w:ilvl w:val="0"/>
          <w:numId w:val="5"/>
        </w:numPr>
        <w:ind w:left="567" w:hanging="567"/>
        <w:contextualSpacing w:val="0"/>
        <w:rPr>
          <w:szCs w:val="22"/>
        </w:rPr>
      </w:pPr>
      <w:r w:rsidRPr="00BA2B85">
        <w:rPr>
          <w:szCs w:val="22"/>
        </w:rPr>
        <w:t>Tuberculoză activă sau alte infecții grave cum sunt stări septice și infecții oportuniste (vezi pct. 4.4).</w:t>
      </w:r>
    </w:p>
    <w:p w14:paraId="321D3C3E" w14:textId="77777777" w:rsidR="0036489C" w:rsidRPr="00BA2B85" w:rsidRDefault="00A66143" w:rsidP="00BA2B85">
      <w:pPr>
        <w:pStyle w:val="Listenabsatz"/>
        <w:numPr>
          <w:ilvl w:val="0"/>
          <w:numId w:val="5"/>
        </w:numPr>
        <w:ind w:left="567" w:hanging="567"/>
        <w:contextualSpacing w:val="0"/>
        <w:rPr>
          <w:szCs w:val="22"/>
        </w:rPr>
      </w:pPr>
      <w:r w:rsidRPr="00BA2B85">
        <w:rPr>
          <w:szCs w:val="22"/>
        </w:rPr>
        <w:t>Insuficiență cardiacă moderată până la severă (clasa III/IV NYHA) (vezi pct. 4.4).</w:t>
      </w:r>
    </w:p>
    <w:p w14:paraId="269CE606" w14:textId="77777777" w:rsidR="0036489C" w:rsidRPr="00BA2B85" w:rsidRDefault="0036489C" w:rsidP="00BA2B85">
      <w:pPr>
        <w:rPr>
          <w:szCs w:val="22"/>
        </w:rPr>
      </w:pPr>
    </w:p>
    <w:p w14:paraId="6C31434D" w14:textId="77777777" w:rsidR="0036489C" w:rsidRPr="00BA2B85" w:rsidRDefault="00A66143" w:rsidP="00BA2B85">
      <w:pPr>
        <w:ind w:left="567" w:hanging="567"/>
        <w:rPr>
          <w:b/>
          <w:szCs w:val="22"/>
        </w:rPr>
      </w:pPr>
      <w:r w:rsidRPr="00BA2B85">
        <w:rPr>
          <w:b/>
          <w:bCs/>
          <w:szCs w:val="22"/>
        </w:rPr>
        <w:t>4.4</w:t>
      </w:r>
      <w:r w:rsidRPr="00BA2B85">
        <w:rPr>
          <w:b/>
          <w:bCs/>
          <w:szCs w:val="22"/>
        </w:rPr>
        <w:tab/>
        <w:t>Atenționări și precauții speciale pentru utilizare</w:t>
      </w:r>
    </w:p>
    <w:p w14:paraId="38EFD9FC" w14:textId="77777777" w:rsidR="0036489C" w:rsidRPr="00BA2B85" w:rsidRDefault="0036489C" w:rsidP="00BA2B85">
      <w:pPr>
        <w:ind w:left="567" w:hanging="567"/>
        <w:rPr>
          <w:b/>
          <w:szCs w:val="22"/>
        </w:rPr>
      </w:pPr>
    </w:p>
    <w:p w14:paraId="648A5982" w14:textId="77777777" w:rsidR="0036489C" w:rsidRPr="00BA2B85" w:rsidRDefault="00A66143" w:rsidP="00BA2B85">
      <w:pPr>
        <w:keepNext/>
        <w:keepLines/>
        <w:rPr>
          <w:u w:val="single"/>
        </w:rPr>
      </w:pPr>
      <w:r w:rsidRPr="00BA2B85">
        <w:rPr>
          <w:szCs w:val="22"/>
          <w:u w:val="single"/>
        </w:rPr>
        <w:t>Trasabilitate</w:t>
      </w:r>
    </w:p>
    <w:p w14:paraId="2A98BC93" w14:textId="77777777" w:rsidR="0036489C" w:rsidRPr="00BA2B85" w:rsidRDefault="0036489C" w:rsidP="00BA2B85">
      <w:pPr>
        <w:keepNext/>
        <w:keepLines/>
        <w:rPr>
          <w:szCs w:val="22"/>
        </w:rPr>
      </w:pPr>
    </w:p>
    <w:p w14:paraId="40871FE8" w14:textId="77777777" w:rsidR="0036489C" w:rsidRPr="00BA2B85" w:rsidRDefault="00A66143" w:rsidP="00BA2B85">
      <w:pPr>
        <w:keepNext/>
        <w:keepLines/>
      </w:pPr>
      <w:r w:rsidRPr="00BA2B85">
        <w:rPr>
          <w:szCs w:val="22"/>
        </w:rPr>
        <w:t>Pentru a avea sub control trasabilitatea medicamentelor biologice, numele și numărul lotului medicamentului administrat trebuie înregistrate cu atenție.</w:t>
      </w:r>
    </w:p>
    <w:p w14:paraId="1ADFCC38" w14:textId="77777777" w:rsidR="0036489C" w:rsidRPr="00BA2B85" w:rsidRDefault="0036489C" w:rsidP="00BA2B85">
      <w:pPr>
        <w:rPr>
          <w:i/>
          <w:szCs w:val="22"/>
        </w:rPr>
      </w:pPr>
    </w:p>
    <w:p w14:paraId="16AA3805" w14:textId="77777777" w:rsidR="0036489C" w:rsidRPr="00BA2B85" w:rsidRDefault="00A66143" w:rsidP="00BA2B85">
      <w:pPr>
        <w:rPr>
          <w:u w:val="single"/>
        </w:rPr>
      </w:pPr>
      <w:r w:rsidRPr="00BA2B85">
        <w:rPr>
          <w:szCs w:val="22"/>
          <w:u w:val="single"/>
        </w:rPr>
        <w:t>Infecții</w:t>
      </w:r>
    </w:p>
    <w:p w14:paraId="1B33C9B9" w14:textId="77777777" w:rsidR="0036489C" w:rsidRPr="00BA2B85" w:rsidRDefault="0036489C" w:rsidP="00BA2B85">
      <w:pPr>
        <w:rPr>
          <w:szCs w:val="22"/>
        </w:rPr>
      </w:pPr>
    </w:p>
    <w:p w14:paraId="2CCE70A3" w14:textId="77777777" w:rsidR="0036489C" w:rsidRPr="00BA2B85" w:rsidRDefault="00A66143" w:rsidP="00BA2B85">
      <w:pPr>
        <w:rPr>
          <w:szCs w:val="22"/>
        </w:rPr>
      </w:pPr>
      <w:r w:rsidRPr="00BA2B85">
        <w:rPr>
          <w:szCs w:val="22"/>
        </w:rPr>
        <w:t xml:space="preserve">Pacienții care utilizează antagoniști TNF au un risc crescut de apariție a infecțiilor severe. Alterarea funcției pulmonare crește riscul de apariție a infecțiilor. Prin urmare, pacienții trebuie monitorizați atent în vederea detectării infecțiilor, inclusiv a tuberculozei, înainte, în timpul și după tratamentul cu </w:t>
      </w:r>
      <w:r w:rsidR="00FC40E2">
        <w:rPr>
          <w:szCs w:val="22"/>
        </w:rPr>
        <w:t>Libmyris</w:t>
      </w:r>
      <w:r w:rsidRPr="00BA2B85">
        <w:rPr>
          <w:szCs w:val="22"/>
        </w:rPr>
        <w:t>. Deoarece eliminarea adalimumabului poate dura până la patru luni, monitorizarea trebuie continuată pe întreg parcursul acestei perioade.</w:t>
      </w:r>
    </w:p>
    <w:p w14:paraId="06C3DA0F" w14:textId="77777777" w:rsidR="0036489C" w:rsidRPr="00BA2B85" w:rsidRDefault="0036489C" w:rsidP="00BA2B85">
      <w:pPr>
        <w:rPr>
          <w:szCs w:val="22"/>
        </w:rPr>
      </w:pPr>
    </w:p>
    <w:p w14:paraId="229137CF" w14:textId="77777777" w:rsidR="0036489C" w:rsidRPr="00BA2B85" w:rsidRDefault="00A66143" w:rsidP="00BA2B85">
      <w:pPr>
        <w:rPr>
          <w:szCs w:val="22"/>
        </w:rPr>
      </w:pPr>
      <w:r w:rsidRPr="00BA2B85">
        <w:rPr>
          <w:szCs w:val="22"/>
        </w:rPr>
        <w:t xml:space="preserve">Tratamentul cu </w:t>
      </w:r>
      <w:r w:rsidR="00FC40E2">
        <w:rPr>
          <w:szCs w:val="22"/>
        </w:rPr>
        <w:t>Libmyris</w:t>
      </w:r>
      <w:r w:rsidRPr="00BA2B85">
        <w:rPr>
          <w:szCs w:val="22"/>
        </w:rPr>
        <w:t xml:space="preserve"> nu trebuie inițiat în cazul pacienților cu infecții active, inclusiv infecții cronice sau localizate, până când acestea nu sunt controlate. Înainte de începerea tratamentului cu </w:t>
      </w:r>
      <w:r w:rsidR="00FC40E2">
        <w:rPr>
          <w:szCs w:val="22"/>
        </w:rPr>
        <w:t>Libmyris</w:t>
      </w:r>
      <w:r w:rsidRPr="00BA2B85">
        <w:rPr>
          <w:szCs w:val="22"/>
        </w:rPr>
        <w:t>, trebuie luate în considerare riscul și beneficiile tratamentului în cazul pacienților care au fost expuși la tuberculoză și a pacienților care au călătorit în zone cu risc crescut de tuberculoză sau zone endemice de micoze, cum ar fi histoplasmoză, coccidioidomicoză sau blastomicoză (vezi Alte infecții oportuniste).</w:t>
      </w:r>
    </w:p>
    <w:p w14:paraId="3816C92E" w14:textId="77777777" w:rsidR="0036489C" w:rsidRPr="00BA2B85" w:rsidRDefault="0036489C" w:rsidP="00BA2B85">
      <w:pPr>
        <w:rPr>
          <w:szCs w:val="22"/>
        </w:rPr>
      </w:pPr>
    </w:p>
    <w:p w14:paraId="5D30C067" w14:textId="77777777" w:rsidR="0036489C" w:rsidRPr="00BA2B85" w:rsidRDefault="00A66143" w:rsidP="00BA2B85">
      <w:pPr>
        <w:rPr>
          <w:szCs w:val="22"/>
        </w:rPr>
      </w:pPr>
      <w:r w:rsidRPr="00BA2B85">
        <w:rPr>
          <w:szCs w:val="22"/>
        </w:rPr>
        <w:t xml:space="preserve">Pacienții la care apare o nouă infecție pe durata tratamentului cu </w:t>
      </w:r>
      <w:r w:rsidR="00FC40E2">
        <w:rPr>
          <w:szCs w:val="22"/>
        </w:rPr>
        <w:t>Libmyris</w:t>
      </w:r>
      <w:r w:rsidRPr="00BA2B85">
        <w:rPr>
          <w:szCs w:val="22"/>
        </w:rPr>
        <w:t xml:space="preserve"> trebuie monitorizați atent și supuși unei evaluări complete a diagnosticului. Administrarea </w:t>
      </w:r>
      <w:r w:rsidR="00FC40E2">
        <w:rPr>
          <w:szCs w:val="22"/>
        </w:rPr>
        <w:t>Libmyris</w:t>
      </w:r>
      <w:r w:rsidRPr="00BA2B85">
        <w:rPr>
          <w:szCs w:val="22"/>
        </w:rPr>
        <w:t xml:space="preserve"> trebuie întreruptă dacă un pacient prezintă o nouă infecție gravă sau sepsis și trebuie început un tratament adecvat antimicrobian sau antimicotic, până când infecția este controlată. Este necesară prudență din partea medicilor atunci când trebuie să se ia în considerare recomandarea tratamentului cu adalimumab la pacienții cu antecedente de infecții recidivante sau cu boli de fond care pot predispune la infecții, inclusiv administrarea concomitentă a medicamentelor imunosupresoare.</w:t>
      </w:r>
    </w:p>
    <w:p w14:paraId="32520F54" w14:textId="77777777" w:rsidR="0036489C" w:rsidRPr="00BA2B85" w:rsidRDefault="0036489C" w:rsidP="00BA2B85">
      <w:pPr>
        <w:rPr>
          <w:szCs w:val="22"/>
        </w:rPr>
      </w:pPr>
    </w:p>
    <w:p w14:paraId="1122D02D" w14:textId="77777777" w:rsidR="0036489C" w:rsidRPr="00BA2B85" w:rsidRDefault="00A66143" w:rsidP="00BA2B85">
      <w:pPr>
        <w:pStyle w:val="Italicsubtitle"/>
        <w:keepLines/>
        <w:spacing w:after="0"/>
      </w:pPr>
      <w:r w:rsidRPr="00BA2B85">
        <w:rPr>
          <w:szCs w:val="22"/>
        </w:rPr>
        <w:t>Infecții grave</w:t>
      </w:r>
    </w:p>
    <w:p w14:paraId="7F990CD6" w14:textId="77777777" w:rsidR="0036489C" w:rsidRPr="00BA2B85" w:rsidRDefault="00A66143" w:rsidP="00BA2B85">
      <w:pPr>
        <w:keepNext/>
        <w:keepLines/>
        <w:rPr>
          <w:szCs w:val="22"/>
        </w:rPr>
      </w:pPr>
      <w:r w:rsidRPr="00BA2B85">
        <w:rPr>
          <w:szCs w:val="22"/>
        </w:rPr>
        <w:t>S-au raportat infecții grave, inclusiv sepsis cauzat de infecții bacteriene, micobacteriene, infecții micotice invazive, parazitare, virale, sau alte infecții oportuniste cum sunt listerioza, legioneloza și pneomocistoza, la pacienții care utilizează adalimumab.</w:t>
      </w:r>
    </w:p>
    <w:p w14:paraId="2D8E5A51" w14:textId="77777777" w:rsidR="0036489C" w:rsidRPr="00BA2B85" w:rsidRDefault="0036489C" w:rsidP="00BA2B85">
      <w:pPr>
        <w:rPr>
          <w:szCs w:val="22"/>
        </w:rPr>
      </w:pPr>
    </w:p>
    <w:p w14:paraId="492B908B" w14:textId="77777777" w:rsidR="0036489C" w:rsidRPr="00BA2B85" w:rsidRDefault="00A66143" w:rsidP="00BA2B85">
      <w:pPr>
        <w:rPr>
          <w:szCs w:val="22"/>
        </w:rPr>
      </w:pPr>
      <w:r w:rsidRPr="00BA2B85">
        <w:rPr>
          <w:szCs w:val="22"/>
        </w:rPr>
        <w:t>Alte infecții grave raportate în studii clinice sunt pneumonia, pielonefrita, artrita septică și septicemia. S-au raportat spitalizări sau decese ca urmare a infecțiilor.</w:t>
      </w:r>
    </w:p>
    <w:p w14:paraId="27550A67" w14:textId="77777777" w:rsidR="0036489C" w:rsidRPr="00BA2B85" w:rsidRDefault="0036489C" w:rsidP="00BA2B85">
      <w:pPr>
        <w:rPr>
          <w:szCs w:val="22"/>
        </w:rPr>
      </w:pPr>
    </w:p>
    <w:p w14:paraId="047CC619" w14:textId="77777777" w:rsidR="0036489C" w:rsidRPr="00BA2B85" w:rsidRDefault="00A66143" w:rsidP="00BA2B85">
      <w:pPr>
        <w:pStyle w:val="Italicsubtitle"/>
        <w:spacing w:after="0"/>
      </w:pPr>
      <w:r w:rsidRPr="00BA2B85">
        <w:rPr>
          <w:szCs w:val="22"/>
        </w:rPr>
        <w:t>Tuberculoză</w:t>
      </w:r>
    </w:p>
    <w:p w14:paraId="41C854CB" w14:textId="77777777" w:rsidR="0036489C" w:rsidRPr="00BA2B85" w:rsidRDefault="00A66143" w:rsidP="00BA2B85">
      <w:pPr>
        <w:rPr>
          <w:szCs w:val="22"/>
        </w:rPr>
      </w:pPr>
      <w:r w:rsidRPr="00BA2B85">
        <w:rPr>
          <w:szCs w:val="22"/>
        </w:rPr>
        <w:t>Au fost raportate cazuri de tuberculoză, inclusiv reactivarea și debutul tuberculozei la pacienții care utilizează adalimumab. Raportările includ cazuri de tuberculoză pulmonară și extrapulmonară (ca, de exemplu, forma diseminată).</w:t>
      </w:r>
    </w:p>
    <w:p w14:paraId="3D69D3ED" w14:textId="77777777" w:rsidR="0036489C" w:rsidRPr="00BA2B85" w:rsidRDefault="0036489C" w:rsidP="00BA2B85">
      <w:pPr>
        <w:rPr>
          <w:szCs w:val="22"/>
        </w:rPr>
      </w:pPr>
    </w:p>
    <w:p w14:paraId="1FF3FF52" w14:textId="77777777" w:rsidR="0036489C" w:rsidRPr="00BA2B85" w:rsidRDefault="00A66143" w:rsidP="00BA2B85">
      <w:pPr>
        <w:rPr>
          <w:szCs w:val="22"/>
        </w:rPr>
      </w:pPr>
      <w:r w:rsidRPr="00BA2B85">
        <w:rPr>
          <w:szCs w:val="22"/>
        </w:rPr>
        <w:t xml:space="preserve">Înainte de inițierea tratamentului cu </w:t>
      </w:r>
      <w:r w:rsidR="00FC40E2">
        <w:rPr>
          <w:szCs w:val="22"/>
        </w:rPr>
        <w:t>Libmyris</w:t>
      </w:r>
      <w:r w:rsidRPr="00BA2B85">
        <w:rPr>
          <w:szCs w:val="22"/>
        </w:rPr>
        <w:t xml:space="preserve">, toți pacienții trebuie evaluați pentru depistarea tuberculozei active și inactive („latente”). Această evaluare trebuie să includă un control medical detaliat al pacienților, care să cuprindă antecedente privind tuberculoza sau un posibil contact anterior </w:t>
      </w:r>
      <w:r w:rsidRPr="00BA2B85">
        <w:rPr>
          <w:szCs w:val="22"/>
        </w:rPr>
        <w:lastRenderedPageBreak/>
        <w:t>cu persoane cu tuberculoză activă, precum și tratament imunosupresor anterior și/sau prezent. Testele de screening adecvate (de exemplu, intradermoreacția la tuberculină și radiografia toracică) trebuie efectuate la toți pacienții (se pot aplica recomandări locale). Este recomandat ca efectuarea și rezultatele acestor teste să fie înregistrate pe Cardul de avertizare pentru pacient. Se reamintește medicilor care prescriu acest medicament, riscul apariției rezultatelor fals negative ale intradermoreacției la tuberculină, mai ales la pacienții grav bolnavi sau cu imunitatea compromisă.</w:t>
      </w:r>
    </w:p>
    <w:p w14:paraId="6E96A68E" w14:textId="77777777" w:rsidR="0036489C" w:rsidRPr="00BA2B85" w:rsidRDefault="0036489C" w:rsidP="00BA2B85">
      <w:pPr>
        <w:rPr>
          <w:szCs w:val="22"/>
        </w:rPr>
      </w:pPr>
    </w:p>
    <w:p w14:paraId="24809783" w14:textId="77777777" w:rsidR="0036489C" w:rsidRPr="00BA2B85" w:rsidRDefault="00A66143" w:rsidP="00BA2B85">
      <w:pPr>
        <w:rPr>
          <w:szCs w:val="22"/>
        </w:rPr>
      </w:pPr>
      <w:r w:rsidRPr="00BA2B85">
        <w:rPr>
          <w:szCs w:val="22"/>
        </w:rPr>
        <w:t xml:space="preserve">Dacă este diagnosticată tuberculoza activă, tratamentul cu </w:t>
      </w:r>
      <w:r w:rsidR="00FC40E2">
        <w:rPr>
          <w:szCs w:val="22"/>
        </w:rPr>
        <w:t>Libmyris</w:t>
      </w:r>
      <w:r w:rsidRPr="00BA2B85">
        <w:rPr>
          <w:szCs w:val="22"/>
        </w:rPr>
        <w:t xml:space="preserve"> nu trebuie inițiat (vezi pct. 4.3).</w:t>
      </w:r>
    </w:p>
    <w:p w14:paraId="7441553A" w14:textId="77777777" w:rsidR="0036489C" w:rsidRPr="00BA2B85" w:rsidRDefault="0036489C" w:rsidP="00BA2B85">
      <w:pPr>
        <w:rPr>
          <w:szCs w:val="22"/>
        </w:rPr>
      </w:pPr>
    </w:p>
    <w:p w14:paraId="096F8DB5" w14:textId="77777777" w:rsidR="0036489C" w:rsidRPr="00BA2B85" w:rsidRDefault="00A66143" w:rsidP="00BA2B85">
      <w:pPr>
        <w:rPr>
          <w:szCs w:val="22"/>
        </w:rPr>
      </w:pPr>
      <w:r w:rsidRPr="00BA2B85">
        <w:rPr>
          <w:szCs w:val="22"/>
        </w:rPr>
        <w:t>În toate situațiile descrise în continuare, trebuie analizat cu atenție raportul beneficiu/risc al tratamentului.</w:t>
      </w:r>
    </w:p>
    <w:p w14:paraId="179C0125" w14:textId="77777777" w:rsidR="0036489C" w:rsidRPr="00BA2B85" w:rsidRDefault="0036489C" w:rsidP="00BA2B85">
      <w:pPr>
        <w:rPr>
          <w:szCs w:val="22"/>
        </w:rPr>
      </w:pPr>
    </w:p>
    <w:p w14:paraId="56E4983F" w14:textId="77777777" w:rsidR="0036489C" w:rsidRPr="00BA2B85" w:rsidRDefault="00A66143" w:rsidP="00BA2B85">
      <w:pPr>
        <w:rPr>
          <w:szCs w:val="22"/>
        </w:rPr>
      </w:pPr>
      <w:r w:rsidRPr="00BA2B85">
        <w:rPr>
          <w:szCs w:val="22"/>
        </w:rPr>
        <w:t>Dacă este suspectată tuberculoza latentă, trebuie consultat un medic specialist în tratamentul tuberculozei.</w:t>
      </w:r>
    </w:p>
    <w:p w14:paraId="1AB17E62" w14:textId="77777777" w:rsidR="0036489C" w:rsidRPr="00BA2B85" w:rsidRDefault="0036489C" w:rsidP="00BA2B85">
      <w:pPr>
        <w:rPr>
          <w:szCs w:val="22"/>
        </w:rPr>
      </w:pPr>
    </w:p>
    <w:p w14:paraId="264A32BF" w14:textId="77777777" w:rsidR="0036489C" w:rsidRPr="00BA2B85" w:rsidRDefault="00A66143" w:rsidP="00BA2B85">
      <w:pPr>
        <w:rPr>
          <w:szCs w:val="22"/>
        </w:rPr>
      </w:pPr>
      <w:r w:rsidRPr="00BA2B85">
        <w:rPr>
          <w:szCs w:val="22"/>
        </w:rPr>
        <w:t xml:space="preserve">Dacă este diagnosticată tuberculoza latentă, înainte de începerea tratamentului cu </w:t>
      </w:r>
      <w:r w:rsidR="00FC40E2">
        <w:rPr>
          <w:szCs w:val="22"/>
        </w:rPr>
        <w:t>Libmyris</w:t>
      </w:r>
      <w:r w:rsidRPr="00BA2B85">
        <w:rPr>
          <w:szCs w:val="22"/>
        </w:rPr>
        <w:t xml:space="preserve"> trebuie inițiat un tratament corespunzător pentru tuberculoza latentă, folosind profilaxia antituberculoasă, conform recomandărilor locale.</w:t>
      </w:r>
    </w:p>
    <w:p w14:paraId="07898542" w14:textId="77777777" w:rsidR="0036489C" w:rsidRPr="00BA2B85" w:rsidRDefault="0036489C" w:rsidP="00BA2B85">
      <w:pPr>
        <w:rPr>
          <w:szCs w:val="22"/>
        </w:rPr>
      </w:pPr>
    </w:p>
    <w:p w14:paraId="41C9ED79" w14:textId="77777777" w:rsidR="0036489C" w:rsidRPr="00BA2B85" w:rsidRDefault="00A66143" w:rsidP="00BA2B85">
      <w:pPr>
        <w:rPr>
          <w:szCs w:val="22"/>
        </w:rPr>
      </w:pPr>
      <w:r w:rsidRPr="00BA2B85">
        <w:rPr>
          <w:szCs w:val="22"/>
        </w:rPr>
        <w:t xml:space="preserve">Administrarea tratamentului profilactic antituberculos trebuie de asemenea luată în considerare înainte de inițierea tratamentului cu </w:t>
      </w:r>
      <w:r w:rsidR="00FC40E2">
        <w:rPr>
          <w:szCs w:val="22"/>
        </w:rPr>
        <w:t>Libmyris</w:t>
      </w:r>
      <w:r w:rsidRPr="00BA2B85">
        <w:rPr>
          <w:szCs w:val="22"/>
        </w:rPr>
        <w:t xml:space="preserve"> la pacienții cu mai mulți factori de risc sau cu factori de risc semnificativi pentru tuberculoză, chiar dacă testul pentru tuberculoză este negativ, precum și la pacienții cu antecedente de tuberculoză latentă sau activă pentru care nu se poate confirma o perioadă corespunzătoare de tratament.</w:t>
      </w:r>
    </w:p>
    <w:p w14:paraId="7AA81325" w14:textId="77777777" w:rsidR="0036489C" w:rsidRPr="00BA2B85" w:rsidRDefault="0036489C" w:rsidP="00BA2B85">
      <w:pPr>
        <w:rPr>
          <w:szCs w:val="22"/>
        </w:rPr>
      </w:pPr>
    </w:p>
    <w:p w14:paraId="1CF36AA1" w14:textId="77777777" w:rsidR="0036489C" w:rsidRPr="00BA2B85" w:rsidRDefault="00A66143" w:rsidP="00BA2B85">
      <w:pPr>
        <w:rPr>
          <w:szCs w:val="22"/>
        </w:rPr>
      </w:pPr>
      <w:r w:rsidRPr="00BA2B85">
        <w:rPr>
          <w:szCs w:val="22"/>
        </w:rPr>
        <w:t>Chiar dacă s-a efectuat tratament profilactic pentru tuberculoză, au apărut cazuri de tuberculoză reactivată la pacienții cărora li s-a administrat adalimumab. Unii pacienți care au fost tratați cu succes pentru tuberculoza activă, au dezvoltat din nou tuberculoză în timpul tratamentului cu adalimumab.</w:t>
      </w:r>
    </w:p>
    <w:p w14:paraId="414E6374" w14:textId="77777777" w:rsidR="0036489C" w:rsidRPr="00BA2B85" w:rsidRDefault="0036489C" w:rsidP="00BA2B85">
      <w:pPr>
        <w:rPr>
          <w:szCs w:val="22"/>
        </w:rPr>
      </w:pPr>
    </w:p>
    <w:p w14:paraId="774A1F1F" w14:textId="77777777" w:rsidR="0036489C" w:rsidRPr="00BA2B85" w:rsidRDefault="00A66143" w:rsidP="00BA2B85">
      <w:pPr>
        <w:rPr>
          <w:szCs w:val="22"/>
        </w:rPr>
      </w:pPr>
      <w:r w:rsidRPr="00BA2B85">
        <w:rPr>
          <w:szCs w:val="22"/>
        </w:rPr>
        <w:t xml:space="preserve">Pacienții trebuie sfătuiți să solicite consult medical dacă în timpul sau după tratamentul cu </w:t>
      </w:r>
      <w:r w:rsidR="00FC40E2">
        <w:rPr>
          <w:szCs w:val="22"/>
        </w:rPr>
        <w:t>Libmyris</w:t>
      </w:r>
      <w:r w:rsidRPr="00BA2B85">
        <w:rPr>
          <w:szCs w:val="22"/>
        </w:rPr>
        <w:t xml:space="preserve"> apar semne/simptome care sugerează infecția tuberculoasă (de exemplu, tuse persistentă, astenie/scădere ponderală, subfebrilitate, apatie).</w:t>
      </w:r>
    </w:p>
    <w:p w14:paraId="7198DB20" w14:textId="77777777" w:rsidR="0036489C" w:rsidRPr="00BA2B85" w:rsidRDefault="0036489C" w:rsidP="00BA2B85">
      <w:pPr>
        <w:rPr>
          <w:szCs w:val="22"/>
        </w:rPr>
      </w:pPr>
    </w:p>
    <w:p w14:paraId="101B4600" w14:textId="77777777" w:rsidR="0036489C" w:rsidRPr="00BA2B85" w:rsidRDefault="00A66143" w:rsidP="00BA2B85">
      <w:pPr>
        <w:pStyle w:val="Italicsubtitle"/>
        <w:spacing w:after="0"/>
      </w:pPr>
      <w:r w:rsidRPr="00BA2B85">
        <w:rPr>
          <w:szCs w:val="22"/>
        </w:rPr>
        <w:t>Alte infecții oportuniste</w:t>
      </w:r>
    </w:p>
    <w:p w14:paraId="01592CB8" w14:textId="77777777" w:rsidR="0036489C" w:rsidRPr="00BA2B85" w:rsidRDefault="00A66143" w:rsidP="00BA2B85">
      <w:pPr>
        <w:rPr>
          <w:szCs w:val="22"/>
        </w:rPr>
      </w:pPr>
      <w:r w:rsidRPr="00BA2B85">
        <w:rPr>
          <w:szCs w:val="22"/>
        </w:rPr>
        <w:t>Au fost raportate infecții oportuniste, inclusiv infecții micotice invazive, la pacienții care utilizează adalimumab. Aceste infecții nu sunt întotdeauna recunoscute la pacienții care utilizează antagoniști TNF și acest lucru a dus la întârzieri în administrarea tratamentului adecvat, uneori având ca rezultat decesul.</w:t>
      </w:r>
    </w:p>
    <w:p w14:paraId="55154398" w14:textId="77777777" w:rsidR="0036489C" w:rsidRPr="00BA2B85" w:rsidRDefault="0036489C" w:rsidP="00BA2B85">
      <w:pPr>
        <w:rPr>
          <w:szCs w:val="22"/>
        </w:rPr>
      </w:pPr>
    </w:p>
    <w:p w14:paraId="2BCEF344" w14:textId="77777777" w:rsidR="0036489C" w:rsidRPr="00BA2B85" w:rsidRDefault="00A66143" w:rsidP="00BA2B85">
      <w:pPr>
        <w:rPr>
          <w:szCs w:val="22"/>
        </w:rPr>
      </w:pPr>
      <w:r w:rsidRPr="00BA2B85">
        <w:rPr>
          <w:szCs w:val="22"/>
        </w:rPr>
        <w:t xml:space="preserve">Trebuie suspectată o infecție micotică invazivă în cazul pacienților care prezintă semne și simptome cum sunt febră, stare de rău, pierdere în greutate, transpirații, tuse, dispnee și/sau infiltrate pulmonare sau alte boli sistemice severe însoțite sau nu de șoc și trebuie întrerupt imediat tratamentul cu </w:t>
      </w:r>
      <w:r w:rsidR="00FC40E2">
        <w:rPr>
          <w:szCs w:val="22"/>
        </w:rPr>
        <w:t>Libmyris</w:t>
      </w:r>
      <w:r w:rsidRPr="00BA2B85">
        <w:rPr>
          <w:szCs w:val="22"/>
        </w:rPr>
        <w:t>. La acești pacienți, diagnosticarea și administrarea unui tratament empiric cu antimicotice trebuie să se facă în urma consultului unui medic cu expertiză în îngrijirea pacienților cu infecții micotice invazive.</w:t>
      </w:r>
    </w:p>
    <w:p w14:paraId="3D573CDD" w14:textId="77777777" w:rsidR="0036489C" w:rsidRPr="00BA2B85" w:rsidRDefault="0036489C" w:rsidP="00BA2B85">
      <w:pPr>
        <w:rPr>
          <w:szCs w:val="22"/>
        </w:rPr>
      </w:pPr>
    </w:p>
    <w:p w14:paraId="56C6B6DC" w14:textId="77777777" w:rsidR="0036489C" w:rsidRPr="00BA2B85" w:rsidRDefault="00A66143" w:rsidP="00BA2B85">
      <w:pPr>
        <w:rPr>
          <w:u w:val="single"/>
        </w:rPr>
      </w:pPr>
      <w:r w:rsidRPr="00BA2B85">
        <w:rPr>
          <w:szCs w:val="22"/>
          <w:u w:val="single"/>
        </w:rPr>
        <w:t>Reactivarea hepatitei B</w:t>
      </w:r>
    </w:p>
    <w:p w14:paraId="20620831" w14:textId="77777777" w:rsidR="0036489C" w:rsidRPr="00BA2B85" w:rsidRDefault="0036489C" w:rsidP="00BA2B85">
      <w:pPr>
        <w:rPr>
          <w:szCs w:val="22"/>
        </w:rPr>
      </w:pPr>
    </w:p>
    <w:p w14:paraId="6BE0F359" w14:textId="77777777" w:rsidR="0036489C" w:rsidRPr="00BA2B85" w:rsidRDefault="00A66143" w:rsidP="00BA2B85">
      <w:r w:rsidRPr="00BA2B85">
        <w:rPr>
          <w:szCs w:val="22"/>
        </w:rPr>
        <w:t xml:space="preserve">Reactivarea hepatitei B are loc la pacienții cărora li se administrează antagoniști de TNF, inclusiv adalimumab și care sunt purtători cronici ai acestui virus (de exemplu, antigen de suprafață pozitiv). Unele cazuri au avut au avut o evoluție letală. Înaintea inițierii tratamentului cu </w:t>
      </w:r>
      <w:r w:rsidR="00FC40E2">
        <w:rPr>
          <w:szCs w:val="22"/>
        </w:rPr>
        <w:t>Libmyris</w:t>
      </w:r>
      <w:r w:rsidRPr="00BA2B85">
        <w:rPr>
          <w:szCs w:val="22"/>
        </w:rPr>
        <w:t>, pacienții trebuie testați din punct de vedere a prezenței infecției VHB. Pentru pacienții cu test pozitiv pentru infecția cu hepatită B, se recomandă consultul unui medic specialist cu experiență în tratamentul hepatitei B.</w:t>
      </w:r>
    </w:p>
    <w:p w14:paraId="2FE49C56" w14:textId="77777777" w:rsidR="0036489C" w:rsidRPr="00BA2B85" w:rsidRDefault="0036489C" w:rsidP="00BA2B85">
      <w:pPr>
        <w:rPr>
          <w:szCs w:val="22"/>
        </w:rPr>
      </w:pPr>
    </w:p>
    <w:p w14:paraId="704E6495" w14:textId="77777777" w:rsidR="0036489C" w:rsidRPr="00BA2B85" w:rsidRDefault="00A66143" w:rsidP="00BA2B85">
      <w:pPr>
        <w:rPr>
          <w:szCs w:val="22"/>
        </w:rPr>
      </w:pPr>
      <w:r w:rsidRPr="00BA2B85">
        <w:rPr>
          <w:szCs w:val="22"/>
        </w:rPr>
        <w:t xml:space="preserve">Purtătorii VHB care necesită tratament cu </w:t>
      </w:r>
      <w:r w:rsidR="00FC40E2">
        <w:rPr>
          <w:szCs w:val="22"/>
        </w:rPr>
        <w:t>Libmyris</w:t>
      </w:r>
      <w:r w:rsidRPr="00BA2B85">
        <w:rPr>
          <w:szCs w:val="22"/>
        </w:rPr>
        <w:t xml:space="preserve"> trebuie atent monitorizați în ceea ce privește semnele și simptomele infecției active cu VHB în timpul tratamentului și câteva luni după terminarea </w:t>
      </w:r>
      <w:r w:rsidRPr="00BA2B85">
        <w:rPr>
          <w:szCs w:val="22"/>
        </w:rPr>
        <w:lastRenderedPageBreak/>
        <w:t xml:space="preserve">terapiei. Nu sunt disponibile date corespunzătoare privind prevenirea reactivării VHB la pacienții purtători de VHB care primesc tratament antiviral concomitent cu tratamentul cu antagoniști de TNF. Administrarea </w:t>
      </w:r>
      <w:r w:rsidR="00FC40E2">
        <w:rPr>
          <w:szCs w:val="22"/>
        </w:rPr>
        <w:t>Libmyris</w:t>
      </w:r>
      <w:r w:rsidRPr="00BA2B85">
        <w:rPr>
          <w:szCs w:val="22"/>
        </w:rPr>
        <w:t xml:space="preserve"> trebuie întreruptă la pacienții la care apare reactivarea hepatitei B și trebuie inițiat un tratament eficace antiviral cu tratament de susținere adecvat</w:t>
      </w:r>
    </w:p>
    <w:p w14:paraId="0A75A410" w14:textId="77777777" w:rsidR="0036489C" w:rsidRPr="00BA2B85" w:rsidRDefault="0036489C" w:rsidP="00BA2B85">
      <w:pPr>
        <w:rPr>
          <w:szCs w:val="22"/>
        </w:rPr>
      </w:pPr>
    </w:p>
    <w:p w14:paraId="5E23BE12" w14:textId="77777777" w:rsidR="0036489C" w:rsidRPr="00BA2B85" w:rsidRDefault="00A66143" w:rsidP="00BA2B85">
      <w:pPr>
        <w:keepNext/>
        <w:rPr>
          <w:u w:val="single"/>
        </w:rPr>
      </w:pPr>
      <w:r w:rsidRPr="00BA2B85">
        <w:rPr>
          <w:szCs w:val="22"/>
          <w:u w:val="single"/>
        </w:rPr>
        <w:t>Evenimente neurologice</w:t>
      </w:r>
    </w:p>
    <w:p w14:paraId="1C3FA497" w14:textId="77777777" w:rsidR="0036489C" w:rsidRPr="00BA2B85" w:rsidRDefault="0036489C" w:rsidP="00BA2B85">
      <w:pPr>
        <w:rPr>
          <w:szCs w:val="22"/>
        </w:rPr>
      </w:pPr>
    </w:p>
    <w:p w14:paraId="5099E57C" w14:textId="77777777" w:rsidR="0036489C" w:rsidRPr="00BA2B85" w:rsidRDefault="00A66143" w:rsidP="00BA2B85">
      <w:pPr>
        <w:rPr>
          <w:szCs w:val="22"/>
        </w:rPr>
      </w:pPr>
      <w:r w:rsidRPr="00BA2B85">
        <w:rPr>
          <w:szCs w:val="22"/>
        </w:rPr>
        <w:t xml:space="preserve">Antagoniștii TNF, printre care și adalimumab, au fost asociați în situații rare cu debutul sau exacerbarea simptomelor clinice și/sau a parametrilor radiologici de boală demielinizantă a sistemului nervos central, inclusiv a sclerozei multiple și nevritei optice și de boală demielinizantă periferică, inclusiv a sindromului Guillain-Barré. Medicii care prescriu tratamentul cu </w:t>
      </w:r>
      <w:r w:rsidR="00FC40E2">
        <w:rPr>
          <w:szCs w:val="22"/>
        </w:rPr>
        <w:t>Libmyris</w:t>
      </w:r>
      <w:r w:rsidRPr="00BA2B85">
        <w:rPr>
          <w:szCs w:val="22"/>
        </w:rPr>
        <w:t xml:space="preserve"> trebuie să fie prudenți în cazul pacienților cu afecțiuni demielinizante ale sistemului nervos central sau periferic, pre-existente sau cu debut recent; în cazul în care apare oricare dintre aceste afecțiuni trebuie luată în considerare întreruperea tratamentului cu </w:t>
      </w:r>
      <w:r w:rsidR="00FC40E2">
        <w:rPr>
          <w:szCs w:val="22"/>
        </w:rPr>
        <w:t>Libmyris</w:t>
      </w:r>
      <w:r w:rsidRPr="00BA2B85">
        <w:rPr>
          <w:szCs w:val="22"/>
        </w:rPr>
        <w:t xml:space="preserve">. Există o asociere cunoscută între uveita intermediară și bolile demielinizante ale sistemului nervos central. La pacienții cu uveită intermediară non-infecțioasă, înainte de începerea tratamentului și, în mod periodic, în timpul tratamentului cu </w:t>
      </w:r>
      <w:r w:rsidR="00FC40E2">
        <w:rPr>
          <w:szCs w:val="22"/>
        </w:rPr>
        <w:t>Libmyris</w:t>
      </w:r>
      <w:r w:rsidRPr="00BA2B85">
        <w:rPr>
          <w:szCs w:val="22"/>
        </w:rPr>
        <w:t>, trebuie efectuată evaluare neurologică pentru a putea detecta bolile demielinizante ale sistemului nervos central pre-existente sau în curs de apariție.</w:t>
      </w:r>
    </w:p>
    <w:p w14:paraId="3B059B77" w14:textId="77777777" w:rsidR="0036489C" w:rsidRPr="00BA2B85" w:rsidRDefault="0036489C" w:rsidP="00BA2B85">
      <w:pPr>
        <w:rPr>
          <w:szCs w:val="22"/>
        </w:rPr>
      </w:pPr>
    </w:p>
    <w:p w14:paraId="612A00C4" w14:textId="77777777" w:rsidR="0036489C" w:rsidRPr="00BA2B85" w:rsidRDefault="00A66143" w:rsidP="00BA2B85">
      <w:pPr>
        <w:rPr>
          <w:u w:val="single"/>
        </w:rPr>
      </w:pPr>
      <w:r w:rsidRPr="00BA2B85">
        <w:rPr>
          <w:szCs w:val="22"/>
          <w:u w:val="single"/>
        </w:rPr>
        <w:t>Reacții alergice</w:t>
      </w:r>
    </w:p>
    <w:p w14:paraId="236C458F" w14:textId="77777777" w:rsidR="0036489C" w:rsidRPr="00BA2B85" w:rsidRDefault="0036489C" w:rsidP="00BA2B85">
      <w:pPr>
        <w:rPr>
          <w:szCs w:val="22"/>
        </w:rPr>
      </w:pPr>
    </w:p>
    <w:p w14:paraId="0BB53713" w14:textId="77777777" w:rsidR="0036489C" w:rsidRPr="00BA2B85" w:rsidRDefault="00A66143" w:rsidP="00BA2B85">
      <w:pPr>
        <w:rPr>
          <w:szCs w:val="22"/>
        </w:rPr>
      </w:pPr>
      <w:r w:rsidRPr="00BA2B85">
        <w:rPr>
          <w:szCs w:val="22"/>
        </w:rPr>
        <w:t xml:space="preserve">În timpul studiilor clinice, au fost raportate rar reacții alergice grave asociate cu administrarea adalimumabului. În timpul studiilor clinice, reacțiile alergice non-grave asociate tratamentului cu adalimumab au fost raportate ca fiind mai puțin frecvente. După administrarea adalimumab, au fost raportate reacții alergice grave, inclusiv anafilaxie. Dacă apare o reacție anafilactică sau altă reacție alergică gravă, administrarea de </w:t>
      </w:r>
      <w:r w:rsidR="00FC40E2">
        <w:rPr>
          <w:szCs w:val="22"/>
        </w:rPr>
        <w:t>Libmyris</w:t>
      </w:r>
      <w:r w:rsidRPr="00BA2B85">
        <w:rPr>
          <w:szCs w:val="22"/>
        </w:rPr>
        <w:t xml:space="preserve"> trebuie întreruptă imediat și trebuie inițiat un tratament corespunzător</w:t>
      </w:r>
    </w:p>
    <w:p w14:paraId="420E8940" w14:textId="77777777" w:rsidR="0036489C" w:rsidRPr="00BA2B85" w:rsidRDefault="0036489C" w:rsidP="00BA2B85">
      <w:pPr>
        <w:rPr>
          <w:szCs w:val="22"/>
        </w:rPr>
      </w:pPr>
    </w:p>
    <w:p w14:paraId="42B442AD" w14:textId="77777777" w:rsidR="0036489C" w:rsidRPr="00BA2B85" w:rsidRDefault="00A66143" w:rsidP="00BA2B85">
      <w:pPr>
        <w:rPr>
          <w:u w:val="single"/>
        </w:rPr>
      </w:pPr>
      <w:r w:rsidRPr="00BA2B85">
        <w:rPr>
          <w:szCs w:val="22"/>
          <w:u w:val="single"/>
        </w:rPr>
        <w:t>Imunosupresie</w:t>
      </w:r>
    </w:p>
    <w:p w14:paraId="186ECC4E" w14:textId="77777777" w:rsidR="0036489C" w:rsidRPr="00BA2B85" w:rsidRDefault="0036489C" w:rsidP="00BA2B85">
      <w:pPr>
        <w:rPr>
          <w:szCs w:val="22"/>
        </w:rPr>
      </w:pPr>
    </w:p>
    <w:p w14:paraId="6DA07D90" w14:textId="77777777" w:rsidR="0036489C" w:rsidRPr="00BA2B85" w:rsidRDefault="00A66143" w:rsidP="00BA2B85">
      <w:pPr>
        <w:rPr>
          <w:szCs w:val="22"/>
        </w:rPr>
      </w:pPr>
      <w:r w:rsidRPr="00BA2B85">
        <w:rPr>
          <w:szCs w:val="22"/>
        </w:rPr>
        <w:t>În cadrul unui studiu în care au fost incluși 64 pacienți cu poliartrită reumatoidă cărora li s-a administrat adalimumab, nu s-a evidențiat scăderea hipersensibilității de tip întârziat, scăderea valorii imunoglobulinelor sau modificarea numărului de celule T, B, NK, efectoare, de monocite/macrofage și de neutrofile.</w:t>
      </w:r>
    </w:p>
    <w:p w14:paraId="40FDE41D" w14:textId="77777777" w:rsidR="0036489C" w:rsidRPr="00BA2B85" w:rsidRDefault="0036489C" w:rsidP="00BA2B85">
      <w:pPr>
        <w:rPr>
          <w:szCs w:val="22"/>
        </w:rPr>
      </w:pPr>
    </w:p>
    <w:p w14:paraId="67250E77" w14:textId="77777777" w:rsidR="0036489C" w:rsidRPr="00BA2B85" w:rsidRDefault="00A66143" w:rsidP="00BA2B85">
      <w:pPr>
        <w:rPr>
          <w:szCs w:val="22"/>
          <w:u w:val="single"/>
        </w:rPr>
      </w:pPr>
      <w:r w:rsidRPr="00BA2B85">
        <w:rPr>
          <w:szCs w:val="22"/>
          <w:u w:val="single"/>
        </w:rPr>
        <w:t>Afecțiuni maligne și limfoproliferative</w:t>
      </w:r>
    </w:p>
    <w:p w14:paraId="13A8D495" w14:textId="77777777" w:rsidR="0036489C" w:rsidRPr="00BA2B85" w:rsidRDefault="0036489C" w:rsidP="00BA2B85">
      <w:pPr>
        <w:rPr>
          <w:szCs w:val="22"/>
        </w:rPr>
      </w:pPr>
    </w:p>
    <w:p w14:paraId="4EF01A71" w14:textId="77777777" w:rsidR="0036489C" w:rsidRPr="00BA2B85" w:rsidRDefault="00A66143" w:rsidP="00BA2B85">
      <w:pPr>
        <w:rPr>
          <w:szCs w:val="22"/>
        </w:rPr>
      </w:pPr>
      <w:r w:rsidRPr="00BA2B85">
        <w:rPr>
          <w:szCs w:val="22"/>
        </w:rPr>
        <w:t>În etapa de control a studiilor clinice privind antagoniștii TNF au fost raportate mai multe cazuri de afecțiuni maligne inclusiv limfom în cazul pacienților cărora li s-au administrat antagoniști TNF comparativ cu pacienții din grupul de control. Totuși, incidența a fost rară. În observațiile de după punerea pe piață, s-au raportat cazuri de leucemie la pacienții cărora li s-au administrat antagoniști TNF. Există o creștere a riscului inițial privind apariția limfoamelor și a leucemiei la pacienții cu poliartrită reumatoidă cu boală inflamatorie foarte activă și de lungă durată, care complică estimarea gradului de risc. Pe baza cunoștințelor actuale, nu poate fi exclus riscul apariției limfoamelor, leucemiei și a altor afecțiuni maligne la pacienții cărora li s-au administrat antagoniști TNF.</w:t>
      </w:r>
    </w:p>
    <w:p w14:paraId="6C33315F" w14:textId="77777777" w:rsidR="0036489C" w:rsidRPr="00BA2B85" w:rsidRDefault="0036489C" w:rsidP="00BA2B85">
      <w:pPr>
        <w:rPr>
          <w:szCs w:val="22"/>
        </w:rPr>
      </w:pPr>
    </w:p>
    <w:p w14:paraId="02F9FEEE" w14:textId="77777777" w:rsidR="0036489C" w:rsidRPr="00BA2B85" w:rsidRDefault="00A66143" w:rsidP="00BA2B85">
      <w:pPr>
        <w:rPr>
          <w:szCs w:val="22"/>
        </w:rPr>
      </w:pPr>
      <w:r w:rsidRPr="00BA2B85">
        <w:rPr>
          <w:szCs w:val="22"/>
        </w:rPr>
        <w:t>După punerea pe piață, s-au raportat afecțiuni maligne, unele letale, la copii, adolescenți și tineri (cu vârsta de până la 22 ani) cărora li s-au administrat antagoniști TNF (tratament inițiat la vârsta ≤18 ani), inclusiv cu adalimumab. Aproximativ jumătate dintre aceste cazuri au fost limfoame. Celelalte cazuri au reprezentat o varietate de afecțiuni maligne și au inclus afecțiuni maligne rare, de obicei asociate cu imunosupresia. Nu poate fi exclus riscul apariției afecțiunilor maligne la copiii și adolescenții cărora li s-au administrat antagoniști TNF.</w:t>
      </w:r>
    </w:p>
    <w:p w14:paraId="4BB595DA" w14:textId="77777777" w:rsidR="0036489C" w:rsidRPr="00BA2B85" w:rsidRDefault="0036489C" w:rsidP="00BA2B85">
      <w:pPr>
        <w:rPr>
          <w:szCs w:val="22"/>
        </w:rPr>
      </w:pPr>
    </w:p>
    <w:p w14:paraId="1042982E" w14:textId="77777777" w:rsidR="0036489C" w:rsidRPr="00BA2B85" w:rsidRDefault="00A66143" w:rsidP="00BA2B85">
      <w:pPr>
        <w:rPr>
          <w:szCs w:val="22"/>
        </w:rPr>
      </w:pPr>
      <w:r w:rsidRPr="00BA2B85">
        <w:rPr>
          <w:szCs w:val="22"/>
        </w:rPr>
        <w:t xml:space="preserve">După punerea pe piață au fost identificate cazuri rare de limfom hepatosplenic cu celule T la pacienții cărora li s-a administrat adalimumab. Acest tip rar de limfom cu celule T este o afecțiune cu evoluție gravă și de obicei este letală. Unele dintre aceste limfoame cu celule T apărute în timpul tratamentului cu adalimumab s-au întâlnit la pacienții tineri cărora li se administra concomitent tratament cu </w:t>
      </w:r>
      <w:r w:rsidRPr="00BA2B85">
        <w:rPr>
          <w:szCs w:val="22"/>
        </w:rPr>
        <w:lastRenderedPageBreak/>
        <w:t xml:space="preserve">azatioprină sau 6-mercaptopurină utilizate pentru tratamentul afecțiunilor inflamatorii intestinale. Trebuie luat în considerare cu atenție riscul potențial în cazul utilizării concomitente a azatioprinei sau a 6-mercaptopurinei cu </w:t>
      </w:r>
      <w:r w:rsidR="00FC40E2">
        <w:rPr>
          <w:szCs w:val="22"/>
        </w:rPr>
        <w:t>Libmyris</w:t>
      </w:r>
      <w:r w:rsidRPr="00BA2B85">
        <w:rPr>
          <w:szCs w:val="22"/>
        </w:rPr>
        <w:t xml:space="preserve">. Nu poate fi exclus riscul de apariție a limfomului hepatosplenic cu celule T la pacienții cărora li s-au administrat </w:t>
      </w:r>
      <w:r w:rsidR="00FC40E2">
        <w:rPr>
          <w:szCs w:val="22"/>
        </w:rPr>
        <w:t>Libmyris</w:t>
      </w:r>
      <w:r w:rsidRPr="00BA2B85">
        <w:rPr>
          <w:szCs w:val="22"/>
        </w:rPr>
        <w:t xml:space="preserve"> (vezi pct. 4.8).</w:t>
      </w:r>
    </w:p>
    <w:p w14:paraId="65D4C7DE" w14:textId="77777777" w:rsidR="0036489C" w:rsidRPr="00BA2B85" w:rsidRDefault="0036489C" w:rsidP="00BA2B85">
      <w:pPr>
        <w:rPr>
          <w:szCs w:val="22"/>
        </w:rPr>
      </w:pPr>
    </w:p>
    <w:p w14:paraId="2F048177" w14:textId="77777777" w:rsidR="0036489C" w:rsidRPr="00BA2B85" w:rsidRDefault="00A66143" w:rsidP="00BA2B85">
      <w:pPr>
        <w:rPr>
          <w:szCs w:val="22"/>
        </w:rPr>
      </w:pPr>
      <w:r w:rsidRPr="00BA2B85">
        <w:rPr>
          <w:szCs w:val="22"/>
        </w:rPr>
        <w:t xml:space="preserve">Nu au fost derulate studii clinice care să includă pacienți cu afecțiuni maligne în antecedente sau pacienți care au continuat tratamentul cu adalimumab după apariția de boli maligne în timpul acestui tratament Astfel, trebuie luate precauții suplimentare atunci când se ia în considerare inițierea tratamentului cu </w:t>
      </w:r>
      <w:r w:rsidR="00FC40E2">
        <w:rPr>
          <w:szCs w:val="22"/>
        </w:rPr>
        <w:t>Libmyris</w:t>
      </w:r>
      <w:r w:rsidRPr="00BA2B85">
        <w:rPr>
          <w:szCs w:val="22"/>
        </w:rPr>
        <w:t xml:space="preserve"> la acești pacienți (vezi pct. 4.8).</w:t>
      </w:r>
    </w:p>
    <w:p w14:paraId="5AE788B2" w14:textId="77777777" w:rsidR="0036489C" w:rsidRPr="00BA2B85" w:rsidRDefault="0036489C" w:rsidP="00BA2B85">
      <w:pPr>
        <w:rPr>
          <w:szCs w:val="22"/>
        </w:rPr>
      </w:pPr>
    </w:p>
    <w:p w14:paraId="7F740607" w14:textId="77777777" w:rsidR="0036489C" w:rsidRPr="00BA2B85" w:rsidRDefault="00A66143" w:rsidP="00BA2B85">
      <w:pPr>
        <w:rPr>
          <w:szCs w:val="22"/>
        </w:rPr>
      </w:pPr>
      <w:r w:rsidRPr="00BA2B85">
        <w:rPr>
          <w:szCs w:val="22"/>
        </w:rPr>
        <w:t xml:space="preserve">Înainte de începerea tratamentului cu </w:t>
      </w:r>
      <w:r w:rsidR="00FC40E2">
        <w:rPr>
          <w:szCs w:val="22"/>
        </w:rPr>
        <w:t>Libmyris</w:t>
      </w:r>
      <w:r w:rsidRPr="00BA2B85">
        <w:rPr>
          <w:szCs w:val="22"/>
        </w:rPr>
        <w:t xml:space="preserve"> și în timpul tratamentului, toți pacienții și mai ales pacienții cu antecedente medicale de tratament imunosupresor intens sau pacienții cu psoriazis care au urmat un tratament PUVA</w:t>
      </w:r>
      <w:r w:rsidR="005D29D7">
        <w:rPr>
          <w:szCs w:val="22"/>
        </w:rPr>
        <w:t xml:space="preserve"> (Psoralen cu Ultra Violete A)</w:t>
      </w:r>
      <w:r w:rsidRPr="00BA2B85">
        <w:rPr>
          <w:szCs w:val="22"/>
        </w:rPr>
        <w:t>, trebuie examinați pentru depistarea unui eventual cancer cutanat de tip non-melanom. S-au raportat, de asemenea, cazuri de melanom și carcinom cu celule Merkel la pacienții cărora li s-au administrat medicamente anti-TNF, inclusiv adalimumab (vezi pct. 4.8).</w:t>
      </w:r>
    </w:p>
    <w:p w14:paraId="211833EE" w14:textId="77777777" w:rsidR="0036489C" w:rsidRPr="00BA2B85" w:rsidRDefault="0036489C" w:rsidP="00BA2B85">
      <w:pPr>
        <w:rPr>
          <w:szCs w:val="22"/>
        </w:rPr>
      </w:pPr>
    </w:p>
    <w:p w14:paraId="388CEED4" w14:textId="77777777" w:rsidR="0036489C" w:rsidRPr="00BA2B85" w:rsidRDefault="00A66143" w:rsidP="00BA2B85">
      <w:pPr>
        <w:rPr>
          <w:szCs w:val="22"/>
        </w:rPr>
      </w:pPr>
      <w:r w:rsidRPr="00BA2B85">
        <w:rPr>
          <w:szCs w:val="22"/>
        </w:rPr>
        <w:t>Într-un studiu clinic de tatonare evaluând administrarea altui medicament anti-TNF, infliximab, au fost raportate la pacienții cărora li s-a administrat infliximab comparativ cu un grup control, cazuri de boli pulmonare obstructive cronice (BPOC) moderate până la severe, mai multe cazuri de afecțiuni maligne, mai ales la nivelul plămânului, capului sau gâtului. Toți pacienții aveau un istoric de fumat intens. De aceea, trebuie avută grijă atunci când se utilizează antagoniști TNF la pacienții BPOC precum și la pacienții cu risc crescut pentru afecțiunile maligne cauzate de fumatul intens.</w:t>
      </w:r>
    </w:p>
    <w:p w14:paraId="11B30BCB" w14:textId="77777777" w:rsidR="0036489C" w:rsidRPr="00BA2B85" w:rsidRDefault="0036489C" w:rsidP="00BA2B85">
      <w:pPr>
        <w:rPr>
          <w:szCs w:val="22"/>
        </w:rPr>
      </w:pPr>
    </w:p>
    <w:p w14:paraId="1CD816E2" w14:textId="77777777" w:rsidR="0036489C" w:rsidRPr="00BA2B85" w:rsidRDefault="00A66143" w:rsidP="00BA2B85">
      <w:pPr>
        <w:rPr>
          <w:szCs w:val="22"/>
        </w:rPr>
      </w:pPr>
      <w:r w:rsidRPr="00BA2B85">
        <w:rPr>
          <w:szCs w:val="22"/>
        </w:rPr>
        <w:t>Din datele actuale, nu se cunoaște dacă tratamentul cu adalimumab influențează riscul de apariție al displaziei sau al cancerului de colon. Toți pacienții cu colită ulcerativă care au un risc crescut pentru displazie sau carcinom de colon (de exemplu, pacienți cu colită ulcerativă prezentă de un timp îndelungat sau colangită sclerozantă primară) sau care au avut anterior un istoric de displazie sau carcinom de colon, trebuie testați pentru displazie la intervale regulate de timp înainte de tratament și pe durata bolii. Această evaluare trebuie să includă colonoscopie și biopsie conform recomandărilor locale.</w:t>
      </w:r>
    </w:p>
    <w:p w14:paraId="28F28F0E" w14:textId="77777777" w:rsidR="0036489C" w:rsidRPr="00BA2B85" w:rsidRDefault="0036489C" w:rsidP="00BA2B85">
      <w:pPr>
        <w:rPr>
          <w:szCs w:val="22"/>
        </w:rPr>
      </w:pPr>
    </w:p>
    <w:p w14:paraId="7C66D357" w14:textId="77777777" w:rsidR="0036489C" w:rsidRPr="00BA2B85" w:rsidRDefault="00A66143" w:rsidP="00BA2B85">
      <w:pPr>
        <w:keepNext/>
        <w:autoSpaceDE w:val="0"/>
        <w:autoSpaceDN w:val="0"/>
        <w:ind w:left="-23" w:right="-45"/>
        <w:rPr>
          <w:u w:val="single"/>
        </w:rPr>
      </w:pPr>
      <w:r w:rsidRPr="00BA2B85">
        <w:rPr>
          <w:szCs w:val="22"/>
          <w:u w:val="single"/>
        </w:rPr>
        <w:t>Reacții hematologice</w:t>
      </w:r>
    </w:p>
    <w:p w14:paraId="0FC6A6D8" w14:textId="77777777" w:rsidR="0036489C" w:rsidRPr="00BA2B85" w:rsidRDefault="0036489C" w:rsidP="00BA2B85">
      <w:pPr>
        <w:rPr>
          <w:szCs w:val="22"/>
        </w:rPr>
      </w:pPr>
    </w:p>
    <w:p w14:paraId="52FB7838" w14:textId="77777777" w:rsidR="0036489C" w:rsidRPr="00BA2B85" w:rsidRDefault="00A66143" w:rsidP="00BA2B85">
      <w:pPr>
        <w:rPr>
          <w:szCs w:val="22"/>
        </w:rPr>
      </w:pPr>
      <w:r w:rsidRPr="00BA2B85">
        <w:rPr>
          <w:szCs w:val="22"/>
        </w:rPr>
        <w:t xml:space="preserve">Au fost raportate cazuri rare de pancitopenie, inclusiv anemie aplastică în cazul tratamentului cu antagoniști de TNF. În cazul folosirii adalimumab au fost raportate reacții adverse la nivelul sistemului hematologic, inclusiv citopenie semnificativă clinic (de exemplu, trombocitopenie, leucopenie). Toți pacienții cărora li se administrează </w:t>
      </w:r>
      <w:r w:rsidR="00FC40E2">
        <w:rPr>
          <w:szCs w:val="22"/>
        </w:rPr>
        <w:t>Libmyris</w:t>
      </w:r>
      <w:r w:rsidRPr="00BA2B85">
        <w:rPr>
          <w:szCs w:val="22"/>
        </w:rPr>
        <w:t xml:space="preserve"> trebuie atenționați să solicite imediat consult medical dacă apar semne și simptome care sugerează tulburări hematologice (de exemplu, febră persistentă, echimoze, sângerare, paloare). Întreruperea tratamentului cu </w:t>
      </w:r>
      <w:r w:rsidR="00FC40E2">
        <w:rPr>
          <w:szCs w:val="22"/>
        </w:rPr>
        <w:t>Libmyris</w:t>
      </w:r>
      <w:r w:rsidRPr="00BA2B85">
        <w:rPr>
          <w:szCs w:val="22"/>
        </w:rPr>
        <w:t xml:space="preserve"> trebuie luată în considerare în cazul pacienților care au tulburări hematologice semnificative.</w:t>
      </w:r>
    </w:p>
    <w:p w14:paraId="143FEEB0" w14:textId="77777777" w:rsidR="0036489C" w:rsidRPr="00BA2B85" w:rsidRDefault="0036489C" w:rsidP="00BA2B85">
      <w:pPr>
        <w:rPr>
          <w:szCs w:val="22"/>
        </w:rPr>
      </w:pPr>
    </w:p>
    <w:p w14:paraId="73B49074" w14:textId="77777777" w:rsidR="0036489C" w:rsidRPr="00BA2B85" w:rsidRDefault="00A66143" w:rsidP="00BA2B85">
      <w:pPr>
        <w:rPr>
          <w:u w:val="single"/>
        </w:rPr>
      </w:pPr>
      <w:r w:rsidRPr="00BA2B85">
        <w:rPr>
          <w:szCs w:val="22"/>
          <w:u w:val="single"/>
        </w:rPr>
        <w:t>Vaccinări</w:t>
      </w:r>
    </w:p>
    <w:p w14:paraId="7116AD05" w14:textId="77777777" w:rsidR="0036489C" w:rsidRPr="00BA2B85" w:rsidRDefault="0036489C" w:rsidP="00BA2B85">
      <w:pPr>
        <w:rPr>
          <w:szCs w:val="22"/>
        </w:rPr>
      </w:pPr>
    </w:p>
    <w:p w14:paraId="0DF894D3" w14:textId="77777777" w:rsidR="0036489C" w:rsidRPr="00BA2B85" w:rsidRDefault="00A66143" w:rsidP="00BA2B85">
      <w:pPr>
        <w:rPr>
          <w:szCs w:val="22"/>
        </w:rPr>
      </w:pPr>
      <w:r w:rsidRPr="00BA2B85">
        <w:rPr>
          <w:szCs w:val="22"/>
        </w:rPr>
        <w:t>Într-un studiu la 226 subiecți adulți cu poliartrită reumatoidă cărora li s-a administrat adalimumab sau placebo, au fost observate răspunsuri similare la vaccinul pneumococic standard valent-23 și la vaccinul trivalent gripal. Nu sunt date disponibile privind transmiterea secundară a infecției de către vaccinurile cu virus viu la pacienții care primesc adalimumab.</w:t>
      </w:r>
    </w:p>
    <w:p w14:paraId="14722DCF" w14:textId="77777777" w:rsidR="0036489C" w:rsidRPr="00BA2B85" w:rsidRDefault="0036489C" w:rsidP="00BA2B85">
      <w:pPr>
        <w:rPr>
          <w:szCs w:val="22"/>
        </w:rPr>
      </w:pPr>
    </w:p>
    <w:p w14:paraId="7B5418CA" w14:textId="77777777" w:rsidR="0036489C" w:rsidRPr="00BA2B85" w:rsidRDefault="00A66143" w:rsidP="00BA2B85">
      <w:r w:rsidRPr="00BA2B85">
        <w:rPr>
          <w:szCs w:val="22"/>
        </w:rPr>
        <w:t xml:space="preserve">La copii și adolescenți se recomandă, dacă este posibil, să fie aduși la zi cu imunizările, în concordanță cu recomandările ghidurile actuale privind imunizarea, înainte de începerea tratamentului cu </w:t>
      </w:r>
      <w:r w:rsidR="00FC40E2">
        <w:rPr>
          <w:szCs w:val="22"/>
        </w:rPr>
        <w:t>Libmyris</w:t>
      </w:r>
      <w:r w:rsidRPr="00BA2B85">
        <w:rPr>
          <w:szCs w:val="22"/>
        </w:rPr>
        <w:t>.</w:t>
      </w:r>
    </w:p>
    <w:p w14:paraId="6447FF3B" w14:textId="77777777" w:rsidR="0036489C" w:rsidRPr="00BA2B85" w:rsidRDefault="0036489C" w:rsidP="00BA2B85">
      <w:pPr>
        <w:rPr>
          <w:szCs w:val="22"/>
        </w:rPr>
      </w:pPr>
    </w:p>
    <w:p w14:paraId="39177265" w14:textId="77777777" w:rsidR="0036489C" w:rsidRPr="00BA2B85" w:rsidRDefault="00A66143" w:rsidP="00BA2B85">
      <w:r w:rsidRPr="00BA2B85">
        <w:rPr>
          <w:szCs w:val="22"/>
        </w:rPr>
        <w:t xml:space="preserve">Pacienții cărora li s-a administrat </w:t>
      </w:r>
      <w:r w:rsidR="00FC40E2">
        <w:rPr>
          <w:szCs w:val="22"/>
        </w:rPr>
        <w:t>Libmyris</w:t>
      </w:r>
      <w:r w:rsidRPr="00BA2B85">
        <w:rPr>
          <w:szCs w:val="22"/>
        </w:rPr>
        <w:t xml:space="preserve"> pot primi vaccinările curente, cu excepția vaccinurilor cu virus viu. La sugarii care au fost expuși </w:t>
      </w:r>
      <w:r w:rsidRPr="00BA2B85">
        <w:rPr>
          <w:i/>
          <w:iCs/>
          <w:szCs w:val="22"/>
        </w:rPr>
        <w:t>in utero</w:t>
      </w:r>
      <w:r w:rsidRPr="00BA2B85">
        <w:rPr>
          <w:szCs w:val="22"/>
        </w:rPr>
        <w:t xml:space="preserve"> la adalimumab, nu se recomandă administrarea de vaccinuri vii (de exemplu, vaccinul BCG) timp de 5 luni de la ultima injecție de adalimumab administrată mamei în timpul sarcinii.</w:t>
      </w:r>
    </w:p>
    <w:p w14:paraId="538C5F1D" w14:textId="77777777" w:rsidR="0036489C" w:rsidRPr="00BA2B85" w:rsidRDefault="0036489C" w:rsidP="00BA2B85">
      <w:pPr>
        <w:rPr>
          <w:szCs w:val="22"/>
        </w:rPr>
      </w:pPr>
    </w:p>
    <w:p w14:paraId="4B29ADE2" w14:textId="77777777" w:rsidR="0036489C" w:rsidRPr="00BA2B85" w:rsidRDefault="00A66143" w:rsidP="00822F94">
      <w:pPr>
        <w:keepNext/>
        <w:rPr>
          <w:u w:val="single"/>
        </w:rPr>
      </w:pPr>
      <w:r w:rsidRPr="00BA2B85">
        <w:rPr>
          <w:szCs w:val="22"/>
          <w:u w:val="single"/>
        </w:rPr>
        <w:lastRenderedPageBreak/>
        <w:t>Insuficiență cardiacă congestivă</w:t>
      </w:r>
    </w:p>
    <w:p w14:paraId="1900827B" w14:textId="77777777" w:rsidR="0036489C" w:rsidRPr="00BA2B85" w:rsidRDefault="0036489C" w:rsidP="00822F94">
      <w:pPr>
        <w:keepNext/>
        <w:rPr>
          <w:szCs w:val="22"/>
        </w:rPr>
      </w:pPr>
    </w:p>
    <w:p w14:paraId="439A782F" w14:textId="77777777" w:rsidR="0036489C" w:rsidRPr="00BA2B85" w:rsidRDefault="00A66143" w:rsidP="00BA2B85">
      <w:pPr>
        <w:rPr>
          <w:szCs w:val="22"/>
        </w:rPr>
      </w:pPr>
      <w:r w:rsidRPr="00BA2B85">
        <w:rPr>
          <w:szCs w:val="22"/>
        </w:rPr>
        <w:t xml:space="preserve">Într-un studiu clinic utilizând alt antagonist TNF, a fost observată agravarea insuficienței cardiace congestive și creșterea mortalității determinate de insuficiența cardiacă congestivă. Au fost raportate, de asemenea, cazuri de agravare a insuficienței cardiace congestive la pacienții cărora li s-a administrat adalimumab. </w:t>
      </w:r>
      <w:r w:rsidR="00FC40E2">
        <w:rPr>
          <w:szCs w:val="22"/>
        </w:rPr>
        <w:t>Libmyris</w:t>
      </w:r>
      <w:r w:rsidRPr="00BA2B85">
        <w:rPr>
          <w:szCs w:val="22"/>
        </w:rPr>
        <w:t xml:space="preserve"> trebuie administrat cu prudență la pacienții cu insuficiență cardiacă ușoară (clasa I/II NYHA). </w:t>
      </w:r>
      <w:r w:rsidR="00FC40E2">
        <w:rPr>
          <w:szCs w:val="22"/>
        </w:rPr>
        <w:t>Libmyris</w:t>
      </w:r>
      <w:r w:rsidRPr="00BA2B85">
        <w:rPr>
          <w:szCs w:val="22"/>
        </w:rPr>
        <w:t xml:space="preserve"> este contraindicată în cazul insuficienței cardiace moderate până la severe (vezi pct. 4.3). Tratamentul cu </w:t>
      </w:r>
      <w:r w:rsidR="00FC40E2">
        <w:rPr>
          <w:szCs w:val="22"/>
        </w:rPr>
        <w:t>Libmyris</w:t>
      </w:r>
      <w:r w:rsidRPr="00BA2B85">
        <w:rPr>
          <w:szCs w:val="22"/>
        </w:rPr>
        <w:t xml:space="preserve"> trebuie întrerupt la pacienții la care apar simptome noi de insuficiență cardiacă congestivă sau se agravează cele preexistente.</w:t>
      </w:r>
    </w:p>
    <w:p w14:paraId="18017234" w14:textId="77777777" w:rsidR="0036489C" w:rsidRPr="00BA2B85" w:rsidRDefault="0036489C" w:rsidP="00BA2B85">
      <w:pPr>
        <w:rPr>
          <w:szCs w:val="22"/>
        </w:rPr>
      </w:pPr>
    </w:p>
    <w:p w14:paraId="0A86E12D" w14:textId="77777777" w:rsidR="0036489C" w:rsidRPr="00BA2B85" w:rsidRDefault="00A66143" w:rsidP="00BA2B85">
      <w:pPr>
        <w:rPr>
          <w:u w:val="single"/>
        </w:rPr>
      </w:pPr>
      <w:r w:rsidRPr="00BA2B85">
        <w:rPr>
          <w:szCs w:val="22"/>
          <w:u w:val="single"/>
        </w:rPr>
        <w:t>Reacții autoimune</w:t>
      </w:r>
    </w:p>
    <w:p w14:paraId="73793C3C" w14:textId="77777777" w:rsidR="0036489C" w:rsidRPr="00BA2B85" w:rsidRDefault="0036489C" w:rsidP="00BA2B85">
      <w:pPr>
        <w:rPr>
          <w:szCs w:val="22"/>
        </w:rPr>
      </w:pPr>
    </w:p>
    <w:p w14:paraId="0D08AF2E" w14:textId="77777777" w:rsidR="0036489C" w:rsidRPr="00BA2B85" w:rsidRDefault="00A66143" w:rsidP="00BA2B85">
      <w:pPr>
        <w:rPr>
          <w:szCs w:val="22"/>
        </w:rPr>
      </w:pPr>
      <w:r w:rsidRPr="00BA2B85">
        <w:rPr>
          <w:szCs w:val="22"/>
        </w:rPr>
        <w:t xml:space="preserve">Tratamentul cu </w:t>
      </w:r>
      <w:r w:rsidR="00FC40E2">
        <w:rPr>
          <w:szCs w:val="22"/>
        </w:rPr>
        <w:t>Libmyris</w:t>
      </w:r>
      <w:r w:rsidRPr="00BA2B85">
        <w:rPr>
          <w:szCs w:val="22"/>
        </w:rPr>
        <w:t xml:space="preserve"> poate determina formarea de anticorpi autoimuni. Impactul tratamentului pe termen lung cu adalimumab privind apariția bolilor autoimune nu este cunoscut. Nu trebuie continuat tratamentul cu </w:t>
      </w:r>
      <w:r w:rsidR="00FC40E2">
        <w:rPr>
          <w:szCs w:val="22"/>
        </w:rPr>
        <w:t>Libmyris</w:t>
      </w:r>
      <w:r w:rsidRPr="00BA2B85">
        <w:rPr>
          <w:szCs w:val="22"/>
        </w:rPr>
        <w:t xml:space="preserve"> dacă la pacient apar semne sugestive pentru sindromul asemănător lupusului ca urmare a tratamentului cu </w:t>
      </w:r>
      <w:r w:rsidR="00FC40E2">
        <w:rPr>
          <w:szCs w:val="22"/>
        </w:rPr>
        <w:t>Libmyris</w:t>
      </w:r>
      <w:r w:rsidRPr="00BA2B85">
        <w:rPr>
          <w:szCs w:val="22"/>
        </w:rPr>
        <w:t xml:space="preserve"> și este pozitiv pentru anticorpii anti-ADN dublu spiralat (vezi pct. 4.8).</w:t>
      </w:r>
    </w:p>
    <w:p w14:paraId="2135220C" w14:textId="77777777" w:rsidR="0036489C" w:rsidRPr="00BA2B85" w:rsidRDefault="0036489C" w:rsidP="00BA2B85">
      <w:pPr>
        <w:rPr>
          <w:szCs w:val="22"/>
        </w:rPr>
      </w:pPr>
    </w:p>
    <w:p w14:paraId="0E67F1E4" w14:textId="77777777" w:rsidR="0036489C" w:rsidRPr="00BA2B85" w:rsidRDefault="00A66143" w:rsidP="00BA2B85">
      <w:pPr>
        <w:rPr>
          <w:u w:val="single"/>
        </w:rPr>
      </w:pPr>
      <w:r w:rsidRPr="00BA2B85">
        <w:rPr>
          <w:szCs w:val="22"/>
          <w:u w:val="single"/>
        </w:rPr>
        <w:t>Administrarea simultană de MARMB-uri biologice sau antagoniști TNF</w:t>
      </w:r>
    </w:p>
    <w:p w14:paraId="44B76EE7" w14:textId="77777777" w:rsidR="0036489C" w:rsidRPr="00BA2B85" w:rsidRDefault="0036489C" w:rsidP="00BA2B85">
      <w:pPr>
        <w:rPr>
          <w:szCs w:val="22"/>
        </w:rPr>
      </w:pPr>
    </w:p>
    <w:p w14:paraId="4C265ACD" w14:textId="77777777" w:rsidR="0036489C" w:rsidRPr="00BA2B85" w:rsidRDefault="00A66143" w:rsidP="00BA2B85">
      <w:pPr>
        <w:rPr>
          <w:szCs w:val="22"/>
        </w:rPr>
      </w:pPr>
      <w:r w:rsidRPr="00BA2B85">
        <w:rPr>
          <w:szCs w:val="22"/>
        </w:rPr>
        <w:t>În cadrul studiilor clinice în care s-au folosit simultan anakinra și un alt antagonist TNF, etanercept, au fost raportate infecții grave fără evidențierea unor beneficii clinice suplimentare comparativ cu administrarea de etanercept în monoterapie. Din cauza tipului de reacții adverse întâlnite în cazul administrării terapiei simultane de etanercept și anakinra, toxicitate similară poate rezulta, de asemenea și în cazul administrării concomitente de anakinra și un alt antagonist de TNF. De aceea, nu este recomandată asocierea de adalimumab și anakinra. (Vezi pct. 4.5).</w:t>
      </w:r>
    </w:p>
    <w:p w14:paraId="76763DDD" w14:textId="77777777" w:rsidR="0036489C" w:rsidRPr="00BA2B85" w:rsidRDefault="0036489C" w:rsidP="00BA2B85">
      <w:pPr>
        <w:rPr>
          <w:szCs w:val="22"/>
        </w:rPr>
      </w:pPr>
    </w:p>
    <w:p w14:paraId="31304DDC" w14:textId="77777777" w:rsidR="0036489C" w:rsidRPr="00BA2B85" w:rsidRDefault="00A66143" w:rsidP="00BA2B85">
      <w:pPr>
        <w:rPr>
          <w:szCs w:val="22"/>
        </w:rPr>
      </w:pPr>
      <w:r w:rsidRPr="00BA2B85">
        <w:rPr>
          <w:szCs w:val="22"/>
        </w:rPr>
        <w:t>Nu este recomandată administrarea simultană a adalimumabului cu alte MARMB-uri (de exemplu, anakinra și abatacept) sau alți antagoniști TNF, din cauza creșterii riscului de apariție a infecțiilor, inclusiv a infecțiilor grave și a altor potențiale interacțiuni farmacologice. (Vezi pct. 4.5).</w:t>
      </w:r>
    </w:p>
    <w:p w14:paraId="2527AD17" w14:textId="77777777" w:rsidR="0036489C" w:rsidRPr="00BA2B85" w:rsidRDefault="0036489C" w:rsidP="00BA2B85">
      <w:pPr>
        <w:rPr>
          <w:szCs w:val="22"/>
        </w:rPr>
      </w:pPr>
    </w:p>
    <w:p w14:paraId="7E281FB9" w14:textId="77777777" w:rsidR="0036489C" w:rsidRPr="00BA2B85" w:rsidRDefault="00A66143" w:rsidP="00BA2B85">
      <w:pPr>
        <w:rPr>
          <w:u w:val="single"/>
        </w:rPr>
      </w:pPr>
      <w:r w:rsidRPr="00BA2B85">
        <w:rPr>
          <w:szCs w:val="22"/>
          <w:u w:val="single"/>
        </w:rPr>
        <w:t>Chirurgie</w:t>
      </w:r>
    </w:p>
    <w:p w14:paraId="6455EA46" w14:textId="77777777" w:rsidR="0036489C" w:rsidRPr="00BA2B85" w:rsidRDefault="0036489C" w:rsidP="00BA2B85">
      <w:pPr>
        <w:rPr>
          <w:szCs w:val="22"/>
        </w:rPr>
      </w:pPr>
    </w:p>
    <w:p w14:paraId="4F097930" w14:textId="77777777" w:rsidR="0036489C" w:rsidRPr="00BA2B85" w:rsidRDefault="00A66143" w:rsidP="00BA2B85">
      <w:pPr>
        <w:rPr>
          <w:szCs w:val="22"/>
        </w:rPr>
      </w:pPr>
      <w:r w:rsidRPr="00BA2B85">
        <w:rPr>
          <w:szCs w:val="22"/>
        </w:rPr>
        <w:t xml:space="preserve">Există experiență limitată cu privire la siguranța procedurilor chirurgicale la pacienții cărora li s-a administrat adalimumab. Dacă se intenționează să se efectueze o intervenție chirurgicală, trebuie luat în considerare timpul de înjumătățire lung al adalimumab. În cazul în care un pacient necesită intervenție chirurgicală în timpul tratamentului cu </w:t>
      </w:r>
      <w:r w:rsidR="00FC40E2">
        <w:rPr>
          <w:szCs w:val="22"/>
        </w:rPr>
        <w:t>Libmyris</w:t>
      </w:r>
      <w:r w:rsidRPr="00BA2B85">
        <w:rPr>
          <w:szCs w:val="22"/>
        </w:rPr>
        <w:t>, trebuie monitorizat atent în vederea depistării infecțiilor și trebuie luate măsuri corespunzătoare. Există experiență limitată privind siguranța la pacienții la care se efectuează artroplastie și sunt în tratament cu adalimumab.</w:t>
      </w:r>
    </w:p>
    <w:p w14:paraId="397B06A5" w14:textId="77777777" w:rsidR="0036489C" w:rsidRPr="00BA2B85" w:rsidRDefault="0036489C" w:rsidP="00BA2B85">
      <w:pPr>
        <w:rPr>
          <w:szCs w:val="22"/>
        </w:rPr>
      </w:pPr>
    </w:p>
    <w:p w14:paraId="3FBACA79" w14:textId="77777777" w:rsidR="0036489C" w:rsidRPr="00BA2B85" w:rsidRDefault="00A66143" w:rsidP="00BA2B85">
      <w:pPr>
        <w:rPr>
          <w:u w:val="single"/>
        </w:rPr>
      </w:pPr>
      <w:r w:rsidRPr="00BA2B85">
        <w:rPr>
          <w:szCs w:val="22"/>
          <w:u w:val="single"/>
        </w:rPr>
        <w:t>Ocluzie intestinală</w:t>
      </w:r>
    </w:p>
    <w:p w14:paraId="7BF65853" w14:textId="77777777" w:rsidR="0036489C" w:rsidRPr="00BA2B85" w:rsidRDefault="0036489C" w:rsidP="00BA2B85">
      <w:pPr>
        <w:rPr>
          <w:szCs w:val="22"/>
        </w:rPr>
      </w:pPr>
    </w:p>
    <w:p w14:paraId="34A75639" w14:textId="77777777" w:rsidR="0036489C" w:rsidRPr="00BA2B85" w:rsidRDefault="00A66143" w:rsidP="00BA2B85">
      <w:pPr>
        <w:rPr>
          <w:szCs w:val="22"/>
        </w:rPr>
      </w:pPr>
      <w:r w:rsidRPr="00BA2B85">
        <w:rPr>
          <w:szCs w:val="22"/>
        </w:rPr>
        <w:t>Eșecul tratamentului bolii Crohn poate indica prezența unei stricturi fibroase fixe care necesită tratament chirurgical. Datele disponibile până acum arată că tratamentul cu adalimumab nu agravează sau nu determină apariția stricturilor.</w:t>
      </w:r>
    </w:p>
    <w:p w14:paraId="12A39C1B" w14:textId="77777777" w:rsidR="0036489C" w:rsidRPr="00BA2B85" w:rsidRDefault="0036489C" w:rsidP="00BA2B85">
      <w:pPr>
        <w:rPr>
          <w:szCs w:val="22"/>
        </w:rPr>
      </w:pPr>
    </w:p>
    <w:p w14:paraId="29A871A8" w14:textId="77777777" w:rsidR="0036489C" w:rsidRPr="00BA2B85" w:rsidRDefault="00A66143" w:rsidP="00BA2B85">
      <w:pPr>
        <w:rPr>
          <w:u w:val="single"/>
        </w:rPr>
      </w:pPr>
      <w:r w:rsidRPr="00BA2B85">
        <w:rPr>
          <w:szCs w:val="22"/>
          <w:u w:val="single"/>
        </w:rPr>
        <w:t>Vârstnici</w:t>
      </w:r>
    </w:p>
    <w:p w14:paraId="3E1CF633" w14:textId="77777777" w:rsidR="0036489C" w:rsidRPr="00BA2B85" w:rsidRDefault="0036489C" w:rsidP="00BA2B85">
      <w:pPr>
        <w:rPr>
          <w:szCs w:val="22"/>
        </w:rPr>
      </w:pPr>
    </w:p>
    <w:p w14:paraId="781DD6E5" w14:textId="77777777" w:rsidR="0036489C" w:rsidRPr="00BA2B85" w:rsidRDefault="00A66143" w:rsidP="00BA2B85">
      <w:pPr>
        <w:rPr>
          <w:szCs w:val="22"/>
        </w:rPr>
      </w:pPr>
      <w:r w:rsidRPr="00BA2B85">
        <w:rPr>
          <w:szCs w:val="22"/>
        </w:rPr>
        <w:t>La pacienții cu vârsta peste 65 ani cărora li s-a administrat adalimumab, frecvența infecțiilor severe a fost mai mare (3,7%) decât la pacienții cu vârsta sub 65 ani (1,5%). Unele dintre cazuri au avut evoluție letală. Este necesară atenție deosebită în ceea ce privește riscul de infecție atunci când se tratează vârstnici.</w:t>
      </w:r>
    </w:p>
    <w:p w14:paraId="2BC9FD43" w14:textId="77777777" w:rsidR="0036489C" w:rsidRPr="00BA2B85" w:rsidRDefault="0036489C" w:rsidP="00BA2B85">
      <w:pPr>
        <w:rPr>
          <w:szCs w:val="22"/>
        </w:rPr>
      </w:pPr>
    </w:p>
    <w:p w14:paraId="7F05C6BB" w14:textId="77777777" w:rsidR="0036489C" w:rsidRPr="00BA2B85" w:rsidRDefault="00A66143" w:rsidP="00BA2B85">
      <w:pPr>
        <w:rPr>
          <w:i/>
          <w:iCs/>
        </w:rPr>
      </w:pPr>
      <w:r w:rsidRPr="00BA2B85">
        <w:rPr>
          <w:szCs w:val="22"/>
          <w:u w:val="single"/>
        </w:rPr>
        <w:t>Copii și adolescenți</w:t>
      </w:r>
    </w:p>
    <w:p w14:paraId="1BA5FA82" w14:textId="77777777" w:rsidR="0036489C" w:rsidRPr="00BA2B85" w:rsidRDefault="0036489C" w:rsidP="00BA2B85">
      <w:pPr>
        <w:rPr>
          <w:szCs w:val="22"/>
        </w:rPr>
      </w:pPr>
    </w:p>
    <w:p w14:paraId="49880965" w14:textId="77777777" w:rsidR="0036489C" w:rsidRPr="00BA2B85" w:rsidRDefault="00A66143" w:rsidP="00BA2B85">
      <w:pPr>
        <w:rPr>
          <w:szCs w:val="22"/>
        </w:rPr>
      </w:pPr>
      <w:r w:rsidRPr="00BA2B85">
        <w:rPr>
          <w:szCs w:val="22"/>
        </w:rPr>
        <w:t>Vezi pct. „Vaccinări” de mai sus.</w:t>
      </w:r>
    </w:p>
    <w:p w14:paraId="02DD3C11" w14:textId="77777777" w:rsidR="0036489C" w:rsidRPr="00BA2B85" w:rsidRDefault="0036489C" w:rsidP="00BA2B85">
      <w:pPr>
        <w:rPr>
          <w:szCs w:val="22"/>
        </w:rPr>
      </w:pPr>
    </w:p>
    <w:p w14:paraId="7C55F984" w14:textId="77777777" w:rsidR="0036489C" w:rsidRPr="00BA2B85" w:rsidRDefault="00A66143" w:rsidP="00BA2B85">
      <w:pPr>
        <w:keepNext/>
        <w:keepLines/>
        <w:rPr>
          <w:u w:val="single"/>
        </w:rPr>
      </w:pPr>
      <w:r w:rsidRPr="00BA2B85">
        <w:rPr>
          <w:szCs w:val="22"/>
          <w:u w:val="single"/>
        </w:rPr>
        <w:lastRenderedPageBreak/>
        <w:t>Excipienți</w:t>
      </w:r>
    </w:p>
    <w:p w14:paraId="095236A5" w14:textId="77777777" w:rsidR="0036489C" w:rsidRPr="00BA2B85" w:rsidRDefault="0036489C" w:rsidP="00BA2B85">
      <w:pPr>
        <w:keepNext/>
        <w:keepLines/>
        <w:rPr>
          <w:szCs w:val="22"/>
        </w:rPr>
      </w:pPr>
    </w:p>
    <w:p w14:paraId="3206FB89" w14:textId="77777777" w:rsidR="0036489C" w:rsidRPr="00BA2B85" w:rsidRDefault="00A66143" w:rsidP="00F76691">
      <w:r w:rsidRPr="00BA2B85">
        <w:t>Acest medicament conține sodiu mai puțin de 1 mmol (23 mg) per flacon, adică practic „nu conține sodiu”.</w:t>
      </w:r>
    </w:p>
    <w:p w14:paraId="50EC74F6" w14:textId="77777777" w:rsidR="005D29D7" w:rsidRDefault="005D29D7" w:rsidP="005D29D7">
      <w:pPr>
        <w:rPr>
          <w:i/>
          <w:iCs/>
          <w:szCs w:val="22"/>
        </w:rPr>
      </w:pPr>
    </w:p>
    <w:p w14:paraId="1A4FD211" w14:textId="77777777" w:rsidR="005D29D7" w:rsidRPr="00413885" w:rsidRDefault="005D29D7" w:rsidP="005D29D7">
      <w:pPr>
        <w:rPr>
          <w:i/>
          <w:iCs/>
          <w:szCs w:val="22"/>
        </w:rPr>
      </w:pPr>
      <w:r>
        <w:rPr>
          <w:i/>
          <w:iCs/>
          <w:szCs w:val="22"/>
        </w:rPr>
        <w:t>Libmyris</w:t>
      </w:r>
      <w:r w:rsidRPr="00413885">
        <w:rPr>
          <w:i/>
          <w:iCs/>
          <w:szCs w:val="22"/>
        </w:rPr>
        <w:t> 40 mg soluție injectabilă în seringă preumplută</w:t>
      </w:r>
    </w:p>
    <w:p w14:paraId="033AA1B5" w14:textId="77777777" w:rsidR="005D29D7" w:rsidRPr="00BA2B85" w:rsidRDefault="005D29D7" w:rsidP="005D29D7">
      <w:r>
        <w:t>Acest medicament conține polisorbat 80 0,4 mg în fiecare seringă preumplută, care este echivalent cu 1 mg/ml. Polisorbații pot cauza reacții alergice.</w:t>
      </w:r>
    </w:p>
    <w:p w14:paraId="7B5A53D3" w14:textId="77777777" w:rsidR="005D29D7" w:rsidRPr="00BA2B85" w:rsidRDefault="005D29D7" w:rsidP="005D29D7">
      <w:pPr>
        <w:rPr>
          <w:szCs w:val="22"/>
        </w:rPr>
      </w:pPr>
      <w:r>
        <w:rPr>
          <w:szCs w:val="22"/>
        </w:rPr>
        <w:t xml:space="preserve"> </w:t>
      </w:r>
    </w:p>
    <w:p w14:paraId="534EB2E6" w14:textId="77777777" w:rsidR="005D29D7" w:rsidRPr="00CE66A8" w:rsidRDefault="005D29D7" w:rsidP="005D29D7">
      <w:pPr>
        <w:rPr>
          <w:i/>
          <w:iCs/>
          <w:szCs w:val="22"/>
        </w:rPr>
      </w:pPr>
      <w:r>
        <w:rPr>
          <w:i/>
          <w:iCs/>
          <w:szCs w:val="22"/>
        </w:rPr>
        <w:t>Libmyris</w:t>
      </w:r>
      <w:r w:rsidRPr="00CE66A8">
        <w:rPr>
          <w:i/>
          <w:iCs/>
          <w:szCs w:val="22"/>
        </w:rPr>
        <w:t> 40 mg soluţie injectabilă în stilou injector preumplut</w:t>
      </w:r>
    </w:p>
    <w:p w14:paraId="0D320C08" w14:textId="77777777" w:rsidR="005D29D7" w:rsidRPr="00BA2B85" w:rsidRDefault="005D29D7" w:rsidP="005D29D7">
      <w:r>
        <w:t>Acest medicament conține polisorbat 80 0,4 mg în fiecare seringă preumplută, care este echivalent cu 1 mg/ml. Polisorbații pot cauza reacții alergice.</w:t>
      </w:r>
    </w:p>
    <w:p w14:paraId="540446A7" w14:textId="77777777" w:rsidR="0036489C" w:rsidRPr="00BA2B85" w:rsidRDefault="0036489C" w:rsidP="00BA2B85">
      <w:pPr>
        <w:rPr>
          <w:szCs w:val="22"/>
        </w:rPr>
      </w:pPr>
    </w:p>
    <w:p w14:paraId="431753E7" w14:textId="77777777" w:rsidR="0036489C" w:rsidRPr="00BA2B85" w:rsidRDefault="00A66143" w:rsidP="00BA2B85">
      <w:pPr>
        <w:keepNext/>
        <w:keepLines/>
        <w:ind w:left="567" w:hanging="567"/>
        <w:rPr>
          <w:szCs w:val="22"/>
        </w:rPr>
      </w:pPr>
      <w:r w:rsidRPr="00BA2B85">
        <w:rPr>
          <w:b/>
          <w:bCs/>
          <w:szCs w:val="22"/>
        </w:rPr>
        <w:t>4.5</w:t>
      </w:r>
      <w:r w:rsidRPr="00BA2B85">
        <w:rPr>
          <w:b/>
          <w:bCs/>
          <w:szCs w:val="22"/>
        </w:rPr>
        <w:tab/>
        <w:t>Interacțiuni cu alte medicamente și alte forme de interacțiune</w:t>
      </w:r>
    </w:p>
    <w:p w14:paraId="70FA9996" w14:textId="77777777" w:rsidR="0036489C" w:rsidRPr="00BA2B85" w:rsidRDefault="0036489C" w:rsidP="00BA2B85">
      <w:pPr>
        <w:keepNext/>
        <w:keepLines/>
        <w:rPr>
          <w:szCs w:val="22"/>
        </w:rPr>
      </w:pPr>
    </w:p>
    <w:p w14:paraId="58E2F312" w14:textId="77777777" w:rsidR="0036489C" w:rsidRPr="00BA2B85" w:rsidRDefault="00A66143" w:rsidP="00BA2B85">
      <w:pPr>
        <w:keepNext/>
        <w:keepLines/>
        <w:rPr>
          <w:szCs w:val="22"/>
        </w:rPr>
      </w:pPr>
      <w:r w:rsidRPr="00BA2B85">
        <w:rPr>
          <w:szCs w:val="22"/>
        </w:rPr>
        <w:t>Adalimumab a fost studiat la pacienți cu poliartrită reumatoidă, artrită juvenilă idiopatică forma poliarticulară și artrită psoriazică cărora li se administra adalimumab în monoterapie, cât și la pacienți care luau concomitent metotrexat. Formarea de anticorpi a fost mai scăzută atunci când adalimumab a fost administrat împreună cu metotrexat, comparativ cu administrarea de adalimumab în monoterapie. Administrarea de adalimumab fără metotrexat a determinat creșterea formării de anticorpi, creșterea clearance-ului și reducerea eficacității adalimumab (vezi pct. 5.1).</w:t>
      </w:r>
    </w:p>
    <w:p w14:paraId="1593E2D1" w14:textId="77777777" w:rsidR="0036489C" w:rsidRPr="00BA2B85" w:rsidRDefault="0036489C" w:rsidP="00BA2B85">
      <w:pPr>
        <w:rPr>
          <w:szCs w:val="22"/>
        </w:rPr>
      </w:pPr>
    </w:p>
    <w:p w14:paraId="65712744" w14:textId="77777777" w:rsidR="0036489C" w:rsidRPr="00BA2B85" w:rsidRDefault="00A66143" w:rsidP="00BA2B85">
      <w:pPr>
        <w:rPr>
          <w:szCs w:val="22"/>
        </w:rPr>
      </w:pPr>
      <w:r w:rsidRPr="00BA2B85">
        <w:rPr>
          <w:szCs w:val="22"/>
        </w:rPr>
        <w:t>Administrarea simultană de adalimumab cu anakinra nu este recomandată (vezi pct. 4.4 „Administrarea simultană de MARMB biologice sau antagoniști TNF”).</w:t>
      </w:r>
    </w:p>
    <w:p w14:paraId="40FC5683" w14:textId="77777777" w:rsidR="0036489C" w:rsidRPr="00BA2B85" w:rsidRDefault="0036489C" w:rsidP="00BA2B85">
      <w:pPr>
        <w:rPr>
          <w:szCs w:val="22"/>
        </w:rPr>
      </w:pPr>
    </w:p>
    <w:p w14:paraId="2B8FAE44" w14:textId="77777777" w:rsidR="0036489C" w:rsidRPr="00BA2B85" w:rsidRDefault="00A66143" w:rsidP="00BA2B85">
      <w:pPr>
        <w:rPr>
          <w:szCs w:val="22"/>
        </w:rPr>
      </w:pPr>
      <w:r w:rsidRPr="00BA2B85">
        <w:rPr>
          <w:szCs w:val="22"/>
        </w:rPr>
        <w:t>Administrarea simultană de adalimumab cu abatacept nu este recomandată (vezi pct. 4.4 „Administrarea simultană de MARMB biologice sau antagoniști TNF”).</w:t>
      </w:r>
    </w:p>
    <w:p w14:paraId="421D35E7" w14:textId="77777777" w:rsidR="0036489C" w:rsidRPr="00BA2B85" w:rsidRDefault="0036489C" w:rsidP="00BA2B85">
      <w:pPr>
        <w:rPr>
          <w:szCs w:val="22"/>
        </w:rPr>
      </w:pPr>
    </w:p>
    <w:p w14:paraId="75A9B887" w14:textId="77777777" w:rsidR="0036489C" w:rsidRPr="00BA2B85" w:rsidRDefault="00A66143" w:rsidP="00BA2B85">
      <w:pPr>
        <w:ind w:left="567" w:hanging="567"/>
        <w:rPr>
          <w:szCs w:val="22"/>
        </w:rPr>
      </w:pPr>
      <w:r w:rsidRPr="00BA2B85">
        <w:rPr>
          <w:b/>
          <w:bCs/>
          <w:szCs w:val="22"/>
        </w:rPr>
        <w:t>4.6</w:t>
      </w:r>
      <w:r w:rsidRPr="00BA2B85">
        <w:rPr>
          <w:b/>
          <w:bCs/>
          <w:szCs w:val="22"/>
        </w:rPr>
        <w:tab/>
        <w:t>Fertilitatea, sarcina și alăptarea</w:t>
      </w:r>
    </w:p>
    <w:p w14:paraId="0B191C8A" w14:textId="77777777" w:rsidR="0036489C" w:rsidRPr="00BA2B85" w:rsidRDefault="0036489C" w:rsidP="00BA2B85">
      <w:pPr>
        <w:rPr>
          <w:szCs w:val="22"/>
        </w:rPr>
      </w:pPr>
    </w:p>
    <w:p w14:paraId="5D689998" w14:textId="77777777" w:rsidR="0036489C" w:rsidRPr="00BA2B85" w:rsidRDefault="00A66143" w:rsidP="00BA2B85">
      <w:pPr>
        <w:rPr>
          <w:szCs w:val="22"/>
          <w:u w:val="single"/>
        </w:rPr>
      </w:pPr>
      <w:r w:rsidRPr="00BA2B85">
        <w:rPr>
          <w:szCs w:val="22"/>
          <w:u w:val="single"/>
        </w:rPr>
        <w:t>Femei aflate la vârsta fertilă</w:t>
      </w:r>
    </w:p>
    <w:p w14:paraId="10D956A8" w14:textId="77777777" w:rsidR="0036489C" w:rsidRPr="00BA2B85" w:rsidRDefault="0036489C" w:rsidP="00BA2B85">
      <w:pPr>
        <w:rPr>
          <w:szCs w:val="22"/>
        </w:rPr>
      </w:pPr>
    </w:p>
    <w:p w14:paraId="7CDE16DC" w14:textId="77777777" w:rsidR="0036489C" w:rsidRPr="00BA2B85" w:rsidRDefault="00A66143" w:rsidP="00BA2B85">
      <w:pPr>
        <w:rPr>
          <w:szCs w:val="22"/>
        </w:rPr>
      </w:pPr>
      <w:r w:rsidRPr="00BA2B85">
        <w:rPr>
          <w:szCs w:val="22"/>
        </w:rPr>
        <w:t xml:space="preserve">Femeile </w:t>
      </w:r>
      <w:r w:rsidRPr="00C337DE">
        <w:rPr>
          <w:szCs w:val="22"/>
        </w:rPr>
        <w:t xml:space="preserve">aflate la vârsta fertilă </w:t>
      </w:r>
      <w:r w:rsidRPr="00BA2B85">
        <w:rPr>
          <w:szCs w:val="22"/>
        </w:rPr>
        <w:t xml:space="preserve">trebuie să ia în considerare administrarea mijloacelor contraceptive adecvate pentru a preveni apariția sarcinii și să continue administrarea acestora pe o perioadă de cel puțin cinci luni de la întreruperea tratamentului cu </w:t>
      </w:r>
      <w:r w:rsidR="00FC40E2">
        <w:rPr>
          <w:szCs w:val="22"/>
        </w:rPr>
        <w:t>Libmyris</w:t>
      </w:r>
      <w:r w:rsidRPr="00BA2B85">
        <w:rPr>
          <w:szCs w:val="22"/>
        </w:rPr>
        <w:t>.</w:t>
      </w:r>
    </w:p>
    <w:p w14:paraId="6F200016" w14:textId="77777777" w:rsidR="0036489C" w:rsidRPr="00BA2B85" w:rsidRDefault="0036489C" w:rsidP="00BA2B85">
      <w:pPr>
        <w:rPr>
          <w:szCs w:val="22"/>
        </w:rPr>
      </w:pPr>
    </w:p>
    <w:p w14:paraId="39B04A19" w14:textId="77777777" w:rsidR="0036489C" w:rsidRPr="00BA2B85" w:rsidRDefault="00A66143" w:rsidP="00BA2B85">
      <w:pPr>
        <w:rPr>
          <w:szCs w:val="22"/>
          <w:u w:val="single"/>
        </w:rPr>
      </w:pPr>
      <w:r w:rsidRPr="00BA2B85">
        <w:rPr>
          <w:szCs w:val="22"/>
          <w:u w:val="single"/>
        </w:rPr>
        <w:t>Sarcină</w:t>
      </w:r>
    </w:p>
    <w:p w14:paraId="3B176F88" w14:textId="77777777" w:rsidR="0036489C" w:rsidRPr="00BA2B85" w:rsidRDefault="0036489C" w:rsidP="00BA2B85">
      <w:pPr>
        <w:rPr>
          <w:szCs w:val="22"/>
        </w:rPr>
      </w:pPr>
    </w:p>
    <w:p w14:paraId="0D1E9511" w14:textId="77777777" w:rsidR="0036489C" w:rsidRPr="00BA2B85" w:rsidRDefault="00A66143" w:rsidP="00BA2B85">
      <w:pPr>
        <w:rPr>
          <w:szCs w:val="22"/>
        </w:rPr>
      </w:pPr>
      <w:r w:rsidRPr="00BA2B85">
        <w:rPr>
          <w:szCs w:val="22"/>
        </w:rPr>
        <w:t>Un număr mare (aproximativ 2100) de cazuri colectate prospectiv, cu rezultate cunoscute, de sarcini la gravide expuse la adalimumab finalizate cu nașterea unui făt viu, inclusiv mai mult de 1500 de sarcini la gravide expuse în primul trimestru, nu a indicat o creștere a ratei de apariție a malformațiilor la nou-născut.</w:t>
      </w:r>
    </w:p>
    <w:p w14:paraId="69496CCA" w14:textId="77777777" w:rsidR="0036489C" w:rsidRPr="00BA2B85" w:rsidRDefault="0036489C" w:rsidP="00BA2B85">
      <w:pPr>
        <w:rPr>
          <w:szCs w:val="22"/>
        </w:rPr>
      </w:pPr>
    </w:p>
    <w:p w14:paraId="40DF6364" w14:textId="77777777" w:rsidR="0036489C" w:rsidRPr="00BA2B85" w:rsidRDefault="00A66143" w:rsidP="00BA2B85">
      <w:pPr>
        <w:rPr>
          <w:szCs w:val="22"/>
        </w:rPr>
      </w:pPr>
      <w:r w:rsidRPr="00BA2B85">
        <w:rPr>
          <w:szCs w:val="22"/>
        </w:rPr>
        <w:t xml:space="preserve">Într-un registru de cohortă prospectiv, au fost înscrise 257 de gravide cu poliartrită reumatoidă (PR) sau boală Crohn (BC) cărora li s-a administrat adalimumab cel puțin în perioada primului trimestru și 120 de femei cu PR sau BC cărora nu li s-a administrat adalimumab. Criteriul final principal de evaluare a fost prevalența malformațiilor congenitale majore la naștere. Procentul sarcinilor care s-au finalizat cu cel puțin un copil născut viu cu o malformație congenitală majoră la naștere a fost de 6/69 (8,7%) la femeile cu PR cărora li s-a administrat adalimumab și de 5/74 (6,8%) la femeile cu PR cărora nu li s-a administrat adalimumab (1,31 valoarea riscului relativ [RR] neajustată, 95% IÎ 0,38-4,52) și 16/152 (10,5%) la femeile cu BC cărora li s-a administrat adalimumab și 3/32 (9,4%) la femeile cu BC cărora nu li s-a administrat adalimumab (1,14 valoarea riscului relativ [RR] neajustată, 95% IÎ 0,31-4,16). Valoarea RR ajustată (calculând diferențele față de momentul inițial) a fost de 1,10 (95% IÎ 0,45-2,73) pentru ambele afecțiuni PR și BC. Pentru criteriile finale secundare de evaluare, avorturi spontane, malformații congenitale minore la naștere, naștere prematură, greutate la naștere și infecții grave sau oportuniste, nu au existat diferențe clare între gravidele cărora li s-a administrat adalimumab și cele cărora nu li s-a administrat și nu s-au raportat </w:t>
      </w:r>
      <w:r w:rsidRPr="00BA2B85">
        <w:rPr>
          <w:szCs w:val="22"/>
        </w:rPr>
        <w:lastRenderedPageBreak/>
        <w:t>cazuri de nou-născuți morți la naștere sau cancere. Interpretarea datelor poate fi influențată de limitările metodologice ale registrului, inclusiv dimensiunea mică a eșantionului și modelul non-randomizat.</w:t>
      </w:r>
    </w:p>
    <w:p w14:paraId="54F4BD48" w14:textId="77777777" w:rsidR="0036489C" w:rsidRPr="00BA2B85" w:rsidRDefault="0036489C" w:rsidP="00BA2B85">
      <w:pPr>
        <w:rPr>
          <w:szCs w:val="22"/>
        </w:rPr>
      </w:pPr>
    </w:p>
    <w:p w14:paraId="4C0E57B6" w14:textId="77777777" w:rsidR="0036489C" w:rsidRPr="00BA2B85" w:rsidRDefault="00A66143" w:rsidP="00BA2B85">
      <w:pPr>
        <w:rPr>
          <w:szCs w:val="22"/>
        </w:rPr>
      </w:pPr>
      <w:r w:rsidRPr="00BA2B85">
        <w:rPr>
          <w:szCs w:val="22"/>
        </w:rPr>
        <w:t>Într-un studiu privind toxicitatea asupra dezvoltării, efectuat la maimuțe, nu au existat semne de toxicitate maternă, de embriotoxicitate sau de teratogeneză. Nu sunt disponibile date preclinice despre toxicitatea postnatală a adalimumab (vezi pct. 5.3).</w:t>
      </w:r>
    </w:p>
    <w:p w14:paraId="5D47B1D0" w14:textId="77777777" w:rsidR="0036489C" w:rsidRPr="00BA2B85" w:rsidRDefault="0036489C" w:rsidP="00BA2B85">
      <w:pPr>
        <w:rPr>
          <w:szCs w:val="22"/>
        </w:rPr>
      </w:pPr>
    </w:p>
    <w:p w14:paraId="227D6A75" w14:textId="77777777" w:rsidR="0036489C" w:rsidRPr="00BA2B85" w:rsidRDefault="00A66143" w:rsidP="00BA2B85">
      <w:pPr>
        <w:rPr>
          <w:szCs w:val="22"/>
        </w:rPr>
      </w:pPr>
      <w:r w:rsidRPr="00BA2B85">
        <w:rPr>
          <w:szCs w:val="22"/>
        </w:rPr>
        <w:t>Administrarea de adalimumab în timpul sarcinii poate afecta răspunsul imun normal al nou-născutului din cauza acțiunii medicamentului de inhibare a inhibării TNF. În timpul sarcinii, adalimumab se poate utiliza numai dacă este absolut necesar.</w:t>
      </w:r>
    </w:p>
    <w:p w14:paraId="4069C194" w14:textId="77777777" w:rsidR="0036489C" w:rsidRPr="00BA2B85" w:rsidRDefault="0036489C" w:rsidP="00BA2B85">
      <w:pPr>
        <w:rPr>
          <w:szCs w:val="22"/>
        </w:rPr>
      </w:pPr>
    </w:p>
    <w:p w14:paraId="343411A6" w14:textId="77777777" w:rsidR="0036489C" w:rsidRPr="00BA2B85" w:rsidRDefault="00A66143" w:rsidP="00BA2B85">
      <w:pPr>
        <w:rPr>
          <w:szCs w:val="22"/>
        </w:rPr>
      </w:pPr>
      <w:r w:rsidRPr="00BA2B85">
        <w:rPr>
          <w:szCs w:val="22"/>
        </w:rPr>
        <w:t xml:space="preserve">Adalimumab poate traversa bariera placentară și este prezent în serul nou-născuților femeilor care au utilizat adalimumab în timpul sarcinii. În consecință, acești sugari pot prezenta un risc crescut de infecții. La sugarii care au fost expuși </w:t>
      </w:r>
      <w:r w:rsidRPr="00BA2B85">
        <w:rPr>
          <w:i/>
          <w:iCs/>
          <w:szCs w:val="22"/>
        </w:rPr>
        <w:t>in utero</w:t>
      </w:r>
      <w:r w:rsidRPr="00BA2B85">
        <w:rPr>
          <w:szCs w:val="22"/>
        </w:rPr>
        <w:t xml:space="preserve"> la adalimumab, nu se recomandă administrarea de vaccinuri vii (de exemplu, vaccinul BCG) timp de 5 luni de la ultima injecție de adalimumab administrată mamei în timpul sarcinii.</w:t>
      </w:r>
    </w:p>
    <w:p w14:paraId="4C95E0B3" w14:textId="77777777" w:rsidR="0036489C" w:rsidRPr="00BA2B85" w:rsidRDefault="0036489C" w:rsidP="00BA2B85">
      <w:pPr>
        <w:rPr>
          <w:szCs w:val="22"/>
        </w:rPr>
      </w:pPr>
    </w:p>
    <w:p w14:paraId="2CDA133D" w14:textId="77777777" w:rsidR="0036489C" w:rsidRPr="00BA2B85" w:rsidRDefault="00A66143" w:rsidP="00BA2B85">
      <w:pPr>
        <w:rPr>
          <w:szCs w:val="22"/>
          <w:u w:val="single"/>
        </w:rPr>
      </w:pPr>
      <w:r w:rsidRPr="00BA2B85">
        <w:rPr>
          <w:szCs w:val="22"/>
          <w:u w:val="single"/>
        </w:rPr>
        <w:t>Alăptarea</w:t>
      </w:r>
    </w:p>
    <w:p w14:paraId="4520C754" w14:textId="77777777" w:rsidR="0036489C" w:rsidRPr="00BA2B85" w:rsidRDefault="0036489C" w:rsidP="00BA2B85">
      <w:pPr>
        <w:rPr>
          <w:szCs w:val="22"/>
        </w:rPr>
      </w:pPr>
    </w:p>
    <w:p w14:paraId="158BB5E3" w14:textId="77777777" w:rsidR="0036489C" w:rsidRPr="00BA2B85" w:rsidRDefault="00A66143" w:rsidP="00BA2B85">
      <w:pPr>
        <w:rPr>
          <w:szCs w:val="22"/>
        </w:rPr>
      </w:pPr>
      <w:r w:rsidRPr="00BA2B85">
        <w:rPr>
          <w:szCs w:val="22"/>
        </w:rPr>
        <w:t xml:space="preserve">Informații limitate din literatura publicată indică faptul că adalimumab este excretat în laptele matern în concentrații foarte mici, cu prezența adalimumab în laptele uman la concentrații de 0,1% până la 1% din concentrația prezentă în serul matern. Administrate pe cale orală, proteinele imunoglobulinei G sunt supuse proteolizei intestinale și au o biodisponibilitate redusă. Nu sunt anticipate efecte asupra nou-născuților/copiilor alăptați. În consecință, </w:t>
      </w:r>
      <w:r w:rsidR="00FC40E2">
        <w:rPr>
          <w:szCs w:val="22"/>
        </w:rPr>
        <w:t>Libmyris</w:t>
      </w:r>
      <w:r w:rsidRPr="00BA2B85">
        <w:rPr>
          <w:szCs w:val="22"/>
        </w:rPr>
        <w:t xml:space="preserve"> poate fi utilizat în timpul alăptării.</w:t>
      </w:r>
    </w:p>
    <w:p w14:paraId="2BCD8D2C" w14:textId="77777777" w:rsidR="0036489C" w:rsidRPr="00BA2B85" w:rsidRDefault="0036489C" w:rsidP="00BA2B85">
      <w:pPr>
        <w:rPr>
          <w:szCs w:val="22"/>
        </w:rPr>
      </w:pPr>
    </w:p>
    <w:p w14:paraId="07ADA44F" w14:textId="77777777" w:rsidR="0036489C" w:rsidRPr="00BA2B85" w:rsidRDefault="00A66143" w:rsidP="00BA2B85">
      <w:pPr>
        <w:rPr>
          <w:szCs w:val="22"/>
          <w:u w:val="single"/>
        </w:rPr>
      </w:pPr>
      <w:r w:rsidRPr="00BA2B85">
        <w:rPr>
          <w:szCs w:val="22"/>
          <w:u w:val="single"/>
        </w:rPr>
        <w:t>Fertilitate</w:t>
      </w:r>
    </w:p>
    <w:p w14:paraId="2B851D94" w14:textId="77777777" w:rsidR="0036489C" w:rsidRPr="00BA2B85" w:rsidRDefault="0036489C" w:rsidP="00BA2B85">
      <w:pPr>
        <w:rPr>
          <w:szCs w:val="22"/>
        </w:rPr>
      </w:pPr>
    </w:p>
    <w:p w14:paraId="2CCC770E" w14:textId="77777777" w:rsidR="0036489C" w:rsidRPr="00BA2B85" w:rsidRDefault="00A66143" w:rsidP="00BA2B85">
      <w:pPr>
        <w:rPr>
          <w:szCs w:val="22"/>
        </w:rPr>
      </w:pPr>
      <w:r w:rsidRPr="00BA2B85">
        <w:rPr>
          <w:szCs w:val="22"/>
        </w:rPr>
        <w:t>Nu sunt disponibile date preclinice privind fertilitatea.</w:t>
      </w:r>
    </w:p>
    <w:p w14:paraId="3B002815" w14:textId="77777777" w:rsidR="0036489C" w:rsidRPr="00BA2B85" w:rsidRDefault="0036489C" w:rsidP="00BA2B85">
      <w:pPr>
        <w:rPr>
          <w:i/>
          <w:szCs w:val="22"/>
        </w:rPr>
      </w:pPr>
    </w:p>
    <w:p w14:paraId="100E78DC" w14:textId="77777777" w:rsidR="0036489C" w:rsidRPr="00BA2B85" w:rsidRDefault="00A66143" w:rsidP="00BA2B85">
      <w:pPr>
        <w:ind w:left="567" w:hanging="567"/>
        <w:rPr>
          <w:szCs w:val="22"/>
        </w:rPr>
      </w:pPr>
      <w:r w:rsidRPr="00BA2B85">
        <w:rPr>
          <w:b/>
          <w:bCs/>
          <w:szCs w:val="22"/>
        </w:rPr>
        <w:t>4.7</w:t>
      </w:r>
      <w:r w:rsidRPr="00BA2B85">
        <w:rPr>
          <w:b/>
          <w:bCs/>
          <w:szCs w:val="22"/>
        </w:rPr>
        <w:tab/>
        <w:t>Efecte asupra capacității de a conduce vehicule și de a folosi utilaje</w:t>
      </w:r>
    </w:p>
    <w:p w14:paraId="163F517D" w14:textId="77777777" w:rsidR="0036489C" w:rsidRPr="00BA2B85" w:rsidRDefault="0036489C" w:rsidP="00BA2B85">
      <w:pPr>
        <w:rPr>
          <w:szCs w:val="22"/>
        </w:rPr>
      </w:pPr>
    </w:p>
    <w:p w14:paraId="1625D96B" w14:textId="77777777" w:rsidR="0036489C" w:rsidRPr="00BA2B85" w:rsidRDefault="00FC40E2" w:rsidP="00BA2B85">
      <w:pPr>
        <w:rPr>
          <w:szCs w:val="22"/>
        </w:rPr>
      </w:pPr>
      <w:r>
        <w:rPr>
          <w:szCs w:val="22"/>
        </w:rPr>
        <w:t>Libmyris</w:t>
      </w:r>
      <w:r w:rsidR="00A66143" w:rsidRPr="00BA2B85">
        <w:rPr>
          <w:szCs w:val="22"/>
        </w:rPr>
        <w:t xml:space="preserve"> poate influența în mică măsură capacitatea de a conduce vehicule și de a folosi utilaje. După administrarea de </w:t>
      </w:r>
      <w:r>
        <w:rPr>
          <w:szCs w:val="22"/>
        </w:rPr>
        <w:t>Libmyris</w:t>
      </w:r>
      <w:r w:rsidR="00A66143" w:rsidRPr="00BA2B85">
        <w:rPr>
          <w:szCs w:val="22"/>
        </w:rPr>
        <w:t xml:space="preserve"> pot să apară vertij și tulburări de vedere (vezi pct. 4.8). </w:t>
      </w:r>
    </w:p>
    <w:p w14:paraId="45128968" w14:textId="77777777" w:rsidR="0036489C" w:rsidRPr="00BA2B85" w:rsidRDefault="0036489C" w:rsidP="00BA2B85">
      <w:pPr>
        <w:rPr>
          <w:szCs w:val="22"/>
        </w:rPr>
      </w:pPr>
    </w:p>
    <w:p w14:paraId="732E22B6" w14:textId="77777777" w:rsidR="0036489C" w:rsidRPr="00BA2B85" w:rsidRDefault="00A66143" w:rsidP="00BA2B85">
      <w:pPr>
        <w:rPr>
          <w:b/>
          <w:szCs w:val="22"/>
        </w:rPr>
      </w:pPr>
      <w:r w:rsidRPr="00BA2B85">
        <w:rPr>
          <w:b/>
          <w:bCs/>
          <w:szCs w:val="22"/>
        </w:rPr>
        <w:t>4.8</w:t>
      </w:r>
      <w:r w:rsidRPr="00BA2B85">
        <w:rPr>
          <w:b/>
          <w:bCs/>
          <w:szCs w:val="22"/>
        </w:rPr>
        <w:tab/>
        <w:t>Reacții adverse</w:t>
      </w:r>
    </w:p>
    <w:p w14:paraId="4BF68858" w14:textId="77777777" w:rsidR="0036489C" w:rsidRPr="00BA2B85" w:rsidRDefault="0036489C" w:rsidP="00BA2B85">
      <w:pPr>
        <w:autoSpaceDE w:val="0"/>
        <w:autoSpaceDN w:val="0"/>
        <w:adjustRightInd w:val="0"/>
        <w:rPr>
          <w:szCs w:val="22"/>
        </w:rPr>
      </w:pPr>
    </w:p>
    <w:p w14:paraId="4BD964EB" w14:textId="77777777" w:rsidR="0036489C" w:rsidRPr="00BA2B85" w:rsidRDefault="00A66143" w:rsidP="00BA2B85">
      <w:pPr>
        <w:autoSpaceDE w:val="0"/>
        <w:autoSpaceDN w:val="0"/>
        <w:adjustRightInd w:val="0"/>
        <w:rPr>
          <w:szCs w:val="22"/>
          <w:u w:val="single"/>
        </w:rPr>
      </w:pPr>
      <w:r w:rsidRPr="00BA2B85">
        <w:rPr>
          <w:szCs w:val="22"/>
          <w:u w:val="single"/>
        </w:rPr>
        <w:t>Rezumatul profilului de siguranță</w:t>
      </w:r>
    </w:p>
    <w:p w14:paraId="6E017A1D" w14:textId="77777777" w:rsidR="0036489C" w:rsidRPr="00BA2B85" w:rsidRDefault="0036489C" w:rsidP="00BA2B85">
      <w:pPr>
        <w:autoSpaceDE w:val="0"/>
        <w:autoSpaceDN w:val="0"/>
        <w:adjustRightInd w:val="0"/>
        <w:rPr>
          <w:szCs w:val="22"/>
        </w:rPr>
      </w:pPr>
    </w:p>
    <w:p w14:paraId="49B69635" w14:textId="77777777" w:rsidR="0036489C" w:rsidRPr="00BA2B85" w:rsidRDefault="00A66143" w:rsidP="00BA2B85">
      <w:pPr>
        <w:autoSpaceDE w:val="0"/>
        <w:autoSpaceDN w:val="0"/>
        <w:adjustRightInd w:val="0"/>
        <w:rPr>
          <w:szCs w:val="22"/>
        </w:rPr>
      </w:pPr>
      <w:r w:rsidRPr="00BA2B85">
        <w:rPr>
          <w:szCs w:val="22"/>
        </w:rPr>
        <w:t>Adalimumab a fost studiat la 9506 pacienți în cadrul unor studii clinice pivot placebo-controlate și deschise pe o perioadă de până la 60 luni sau peste. Aceste studii au inclus pacienți cu poliartrită reumatoidă de lungă durată sau cu instalare recentă, artrită reumatoidă juvenilă idiopatică (artrită juvenilă idiopatică forma poliarticulară și artrită asociată entezitei), precum și pacienți cu spondiloartrită axială (SA și spondiloartrită axială fără dovadă radiologică a spondilitei anchilozante), artrită psoriazică, boală Crohn, colită ulcerativă, psoriazis, HS și uveită. În studii controlate pivot au fost implicați 6089 pacienți cărora li s-a administrat adalimumab și 3801 pacienți cărora li s-a administrat placebo sau un comparator activ în perioada de control.</w:t>
      </w:r>
    </w:p>
    <w:p w14:paraId="7CAD49D7" w14:textId="77777777" w:rsidR="0036489C" w:rsidRPr="00BA2B85" w:rsidRDefault="0036489C" w:rsidP="00BA2B85">
      <w:pPr>
        <w:autoSpaceDE w:val="0"/>
        <w:autoSpaceDN w:val="0"/>
        <w:adjustRightInd w:val="0"/>
        <w:rPr>
          <w:szCs w:val="22"/>
        </w:rPr>
      </w:pPr>
    </w:p>
    <w:p w14:paraId="1EF6AE1A" w14:textId="77777777" w:rsidR="0036489C" w:rsidRPr="00BA2B85" w:rsidRDefault="00A66143" w:rsidP="00BA2B85">
      <w:pPr>
        <w:autoSpaceDE w:val="0"/>
        <w:autoSpaceDN w:val="0"/>
        <w:adjustRightInd w:val="0"/>
        <w:rPr>
          <w:szCs w:val="22"/>
        </w:rPr>
      </w:pPr>
      <w:r w:rsidRPr="00BA2B85">
        <w:rPr>
          <w:szCs w:val="22"/>
        </w:rPr>
        <w:t>Procentul pacienților care au întrerupt tratamentul datorită evenimentelor adverse în perioada controlată dublu-orb din cadrul studiilor pivot a fost de 5,9% pentru pacienții cărora li s-a administrat adalimumab și 5,4% pentru grupul de control.</w:t>
      </w:r>
    </w:p>
    <w:p w14:paraId="7881CB9F" w14:textId="77777777" w:rsidR="0036489C" w:rsidRPr="00BA2B85" w:rsidRDefault="0036489C" w:rsidP="00BA2B85">
      <w:pPr>
        <w:autoSpaceDE w:val="0"/>
        <w:autoSpaceDN w:val="0"/>
        <w:adjustRightInd w:val="0"/>
        <w:rPr>
          <w:szCs w:val="22"/>
        </w:rPr>
      </w:pPr>
    </w:p>
    <w:p w14:paraId="266D8B19" w14:textId="77777777" w:rsidR="0036489C" w:rsidRPr="00BA2B85" w:rsidRDefault="00A66143" w:rsidP="00BA2B85">
      <w:pPr>
        <w:autoSpaceDE w:val="0"/>
        <w:autoSpaceDN w:val="0"/>
        <w:adjustRightInd w:val="0"/>
        <w:rPr>
          <w:szCs w:val="22"/>
        </w:rPr>
      </w:pPr>
      <w:r w:rsidRPr="00BA2B85">
        <w:rPr>
          <w:szCs w:val="22"/>
        </w:rPr>
        <w:t>Cele mai frecvente reacții adverse raportate sunt infecțiile (cum sunt rinofaringită, infecții ale tractului respirator superior și sinuzită), reacțiile la locul de injecție (eritem, prurit, hemoragie, durere sau edem), cefalee și durere musculo-scheletică.</w:t>
      </w:r>
    </w:p>
    <w:p w14:paraId="537E0D21" w14:textId="77777777" w:rsidR="0036489C" w:rsidRPr="00BA2B85" w:rsidRDefault="0036489C" w:rsidP="00BA2B85">
      <w:pPr>
        <w:autoSpaceDE w:val="0"/>
        <w:autoSpaceDN w:val="0"/>
        <w:adjustRightInd w:val="0"/>
        <w:rPr>
          <w:szCs w:val="22"/>
        </w:rPr>
      </w:pPr>
    </w:p>
    <w:p w14:paraId="25CA9D08" w14:textId="77777777" w:rsidR="0036489C" w:rsidRPr="00BA2B85" w:rsidRDefault="00A66143" w:rsidP="00BA2B85">
      <w:pPr>
        <w:autoSpaceDE w:val="0"/>
        <w:autoSpaceDN w:val="0"/>
        <w:adjustRightInd w:val="0"/>
        <w:rPr>
          <w:szCs w:val="22"/>
        </w:rPr>
      </w:pPr>
      <w:r w:rsidRPr="00BA2B85">
        <w:rPr>
          <w:szCs w:val="22"/>
        </w:rPr>
        <w:lastRenderedPageBreak/>
        <w:t>S-au raportat reacții adverse grave la adalimumab. Antagoniștii TNF, cum este adalimumab, afectează sistemul imunitar și administrarea lor poate să afecteze apărarea organismului împotriva infecțiilor și a cancerului. S-au raportat, de asemenea, la administrarea de adalimumab, infecții letale și cu potențial letal (inclusiv sepsis, infecții oportuniste și TB), reactivarea hepatitei B (VHB) și variate malignități (inclusiv leucemie, limfom și limfom hepatosplenic cu celule T (LHSCT)).</w:t>
      </w:r>
    </w:p>
    <w:p w14:paraId="68F700EA" w14:textId="77777777" w:rsidR="0036489C" w:rsidRPr="00BA2B85" w:rsidRDefault="0036489C" w:rsidP="00BA2B85">
      <w:pPr>
        <w:autoSpaceDE w:val="0"/>
        <w:autoSpaceDN w:val="0"/>
        <w:adjustRightInd w:val="0"/>
        <w:rPr>
          <w:szCs w:val="22"/>
        </w:rPr>
      </w:pPr>
    </w:p>
    <w:p w14:paraId="66EAF602" w14:textId="77777777" w:rsidR="0036489C" w:rsidRPr="00BA2B85" w:rsidRDefault="00A66143" w:rsidP="00BA2B85">
      <w:pPr>
        <w:autoSpaceDE w:val="0"/>
        <w:autoSpaceDN w:val="0"/>
        <w:adjustRightInd w:val="0"/>
        <w:rPr>
          <w:szCs w:val="22"/>
        </w:rPr>
      </w:pPr>
      <w:r w:rsidRPr="00BA2B85">
        <w:rPr>
          <w:szCs w:val="22"/>
        </w:rPr>
        <w:t>S-au raportat, de asemenea, reacții grave hematologice, neurologice și autoimune. Acestea includ cazuri rare de pancitopenie, anemie aplastică, evenimente de demielinizare centrală și periferică și cazuri de lupus eritematos sistemic, manifestări asociate lupusului și sindrom Stevens-Johnson</w:t>
      </w:r>
    </w:p>
    <w:p w14:paraId="5EECA53C" w14:textId="77777777" w:rsidR="0036489C" w:rsidRPr="00BA2B85" w:rsidRDefault="0036489C" w:rsidP="00BA2B85">
      <w:pPr>
        <w:autoSpaceDE w:val="0"/>
        <w:autoSpaceDN w:val="0"/>
        <w:adjustRightInd w:val="0"/>
        <w:rPr>
          <w:szCs w:val="22"/>
        </w:rPr>
      </w:pPr>
    </w:p>
    <w:p w14:paraId="378BC7F6" w14:textId="77777777" w:rsidR="0036489C" w:rsidRPr="00BA2B85" w:rsidRDefault="00A66143" w:rsidP="00BA2B85">
      <w:pPr>
        <w:autoSpaceDE w:val="0"/>
        <w:autoSpaceDN w:val="0"/>
        <w:adjustRightInd w:val="0"/>
        <w:rPr>
          <w:i/>
          <w:szCs w:val="22"/>
        </w:rPr>
      </w:pPr>
      <w:r w:rsidRPr="00BA2B85">
        <w:rPr>
          <w:szCs w:val="22"/>
          <w:u w:val="single"/>
        </w:rPr>
        <w:t>Copii și adolescenți</w:t>
      </w:r>
    </w:p>
    <w:p w14:paraId="0883080E" w14:textId="77777777" w:rsidR="0036489C" w:rsidRPr="00BA2B85" w:rsidRDefault="00A66143" w:rsidP="00BA2B85">
      <w:pPr>
        <w:autoSpaceDE w:val="0"/>
        <w:autoSpaceDN w:val="0"/>
        <w:adjustRightInd w:val="0"/>
        <w:rPr>
          <w:szCs w:val="22"/>
        </w:rPr>
      </w:pPr>
      <w:r w:rsidRPr="00BA2B85">
        <w:rPr>
          <w:szCs w:val="22"/>
        </w:rPr>
        <w:t>În general, evenimentele adverse la copiii cu artrită juvenilă idiopatică forma poliarticulară au fost asemănătoare, ca frecvență și tip, cu cele întâlnite la adulți.</w:t>
      </w:r>
    </w:p>
    <w:p w14:paraId="25D8B2D7" w14:textId="77777777" w:rsidR="0036489C" w:rsidRPr="00BA2B85" w:rsidRDefault="0036489C" w:rsidP="00BA2B85">
      <w:pPr>
        <w:autoSpaceDE w:val="0"/>
        <w:autoSpaceDN w:val="0"/>
        <w:adjustRightInd w:val="0"/>
        <w:rPr>
          <w:szCs w:val="22"/>
        </w:rPr>
      </w:pPr>
    </w:p>
    <w:p w14:paraId="0551ACF6" w14:textId="77777777" w:rsidR="0036489C" w:rsidRPr="00BA2B85" w:rsidRDefault="00A66143" w:rsidP="00BA2B85">
      <w:pPr>
        <w:autoSpaceDE w:val="0"/>
        <w:autoSpaceDN w:val="0"/>
        <w:adjustRightInd w:val="0"/>
        <w:rPr>
          <w:szCs w:val="22"/>
          <w:u w:val="single"/>
        </w:rPr>
      </w:pPr>
      <w:r w:rsidRPr="00BA2B85">
        <w:rPr>
          <w:szCs w:val="22"/>
          <w:u w:val="single"/>
        </w:rPr>
        <w:t>Lista în format tabelar a reacțiilor adverse</w:t>
      </w:r>
    </w:p>
    <w:p w14:paraId="29651E74" w14:textId="77777777" w:rsidR="0036489C" w:rsidRPr="00BA2B85" w:rsidRDefault="00A66143" w:rsidP="00BA2B85">
      <w:pPr>
        <w:autoSpaceDE w:val="0"/>
        <w:autoSpaceDN w:val="0"/>
        <w:adjustRightInd w:val="0"/>
        <w:rPr>
          <w:szCs w:val="22"/>
        </w:rPr>
      </w:pPr>
      <w:r w:rsidRPr="00BA2B85">
        <w:rPr>
          <w:szCs w:val="22"/>
        </w:rPr>
        <w:t>Următoarea listă cu reacții adverse are la bază experiența din studiile clinice și de după punerea pe piață și este prezentată în funcție de sistemele și organele afectate, precum și de frecvență în Tabelul 7 de mai jos: foarte frecvente (≥1/10); frecvente (≥ 1/100 și &lt;1/10); mai puțin frecvente (≥1/1000 și &lt;1/100), rare (≥ 1/10000 și &lt;1/1000) și cu frecvență necunoscută (nu poate fi estimată din datele disponibile). În cadrul fiecărui grup privind frecvența, efectele adverse sunt menționate în ordinea descrescândă a gravității. Au fost incluse și reacțiile adverse cu frecvența cea mai mare observate în timpul utilizării medicamentului pentru diferite indicații. În coloana „Clasificare pe aparate, sisteme și organe” apare un asterisc (*) dacă se găsesc informații suplimentare și în capitolele 4.3, 4.4 și 4.8.</w:t>
      </w:r>
    </w:p>
    <w:p w14:paraId="274E0DC0" w14:textId="77777777" w:rsidR="0036489C" w:rsidRPr="00BA2B85" w:rsidRDefault="0036489C" w:rsidP="00BA2B85">
      <w:pPr>
        <w:autoSpaceDE w:val="0"/>
        <w:autoSpaceDN w:val="0"/>
        <w:adjustRightInd w:val="0"/>
        <w:rPr>
          <w:b/>
          <w:i/>
          <w:szCs w:val="22"/>
        </w:rPr>
      </w:pPr>
    </w:p>
    <w:p w14:paraId="78724EC5" w14:textId="77777777" w:rsidR="0036489C" w:rsidRPr="00BA2B85" w:rsidRDefault="00A66143" w:rsidP="00BA2B85">
      <w:pPr>
        <w:pStyle w:val="Tabletitlesticktogether"/>
        <w:spacing w:after="0"/>
      </w:pPr>
      <w:r w:rsidRPr="00BA2B85">
        <w:rPr>
          <w:bCs/>
        </w:rPr>
        <w:t>Tabelul 7: Reacții adverse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47"/>
        <w:gridCol w:w="1559"/>
        <w:gridCol w:w="4966"/>
      </w:tblGrid>
      <w:tr w:rsidR="0036489C" w:rsidRPr="00BA2B85" w14:paraId="07AB97AE" w14:textId="77777777">
        <w:trPr>
          <w:cantSplit/>
          <w:trHeight w:val="20"/>
          <w:tblHeader/>
        </w:trPr>
        <w:tc>
          <w:tcPr>
            <w:tcW w:w="2547" w:type="dxa"/>
            <w:vAlign w:val="center"/>
          </w:tcPr>
          <w:p w14:paraId="5444DB78"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Clasificare pe aparate, sisteme și organe </w:t>
            </w:r>
          </w:p>
        </w:tc>
        <w:tc>
          <w:tcPr>
            <w:tcW w:w="1559" w:type="dxa"/>
            <w:vAlign w:val="center"/>
          </w:tcPr>
          <w:p w14:paraId="70A466D4"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Frecvența</w:t>
            </w:r>
          </w:p>
        </w:tc>
        <w:tc>
          <w:tcPr>
            <w:tcW w:w="4966" w:type="dxa"/>
            <w:vAlign w:val="center"/>
          </w:tcPr>
          <w:p w14:paraId="6E09C3DB"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Reacție adversă</w:t>
            </w:r>
          </w:p>
        </w:tc>
      </w:tr>
      <w:tr w:rsidR="0036489C" w:rsidRPr="00BA2B85" w14:paraId="524C0AF8" w14:textId="77777777">
        <w:trPr>
          <w:cantSplit/>
          <w:trHeight w:val="20"/>
        </w:trPr>
        <w:tc>
          <w:tcPr>
            <w:tcW w:w="2547" w:type="dxa"/>
            <w:vMerge w:val="restart"/>
          </w:tcPr>
          <w:p w14:paraId="5CE6B012"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Infecții și infestări* </w:t>
            </w:r>
          </w:p>
        </w:tc>
        <w:tc>
          <w:tcPr>
            <w:tcW w:w="1559" w:type="dxa"/>
          </w:tcPr>
          <w:p w14:paraId="18FD95C8"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Foarte frecvente </w:t>
            </w:r>
          </w:p>
        </w:tc>
        <w:tc>
          <w:tcPr>
            <w:tcW w:w="4966" w:type="dxa"/>
          </w:tcPr>
          <w:p w14:paraId="5367DB11" w14:textId="77777777" w:rsidR="0036489C" w:rsidRPr="00BA2B85" w:rsidRDefault="00A66143" w:rsidP="00BA2B85">
            <w:pPr>
              <w:pStyle w:val="Table"/>
              <w:spacing w:after="0"/>
              <w:rPr>
                <w:lang w:val="ro-RO"/>
              </w:rPr>
            </w:pPr>
            <w:r w:rsidRPr="00BA2B85">
              <w:rPr>
                <w:rFonts w:eastAsia="Times New Roman"/>
                <w:lang w:val="ro-RO"/>
              </w:rPr>
              <w:t xml:space="preserve">Infecții ale tractului respirator (inclusiv infecții ale tractului respirator inferior și superior, pneumonie, sinuzită, faringită, rinofaringită și pneumonie cu virusul herpetic) </w:t>
            </w:r>
          </w:p>
        </w:tc>
      </w:tr>
      <w:tr w:rsidR="0036489C" w:rsidRPr="00BA2B85" w14:paraId="2E5EA178" w14:textId="77777777">
        <w:trPr>
          <w:cantSplit/>
          <w:trHeight w:val="20"/>
        </w:trPr>
        <w:tc>
          <w:tcPr>
            <w:tcW w:w="2547" w:type="dxa"/>
            <w:vMerge/>
          </w:tcPr>
          <w:p w14:paraId="4A4DA63B" w14:textId="77777777" w:rsidR="0036489C" w:rsidRPr="00BA2B85" w:rsidRDefault="0036489C" w:rsidP="00BA2B85">
            <w:pPr>
              <w:pStyle w:val="Default"/>
              <w:rPr>
                <w:sz w:val="22"/>
                <w:szCs w:val="22"/>
                <w:lang w:val="ro-RO"/>
              </w:rPr>
            </w:pPr>
          </w:p>
        </w:tc>
        <w:tc>
          <w:tcPr>
            <w:tcW w:w="1559" w:type="dxa"/>
          </w:tcPr>
          <w:p w14:paraId="1FEF12FB"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4966" w:type="dxa"/>
          </w:tcPr>
          <w:p w14:paraId="31B7F017" w14:textId="77777777" w:rsidR="0036489C" w:rsidRPr="00BA2B85" w:rsidRDefault="00A66143" w:rsidP="00BA2B85">
            <w:pPr>
              <w:pStyle w:val="Table"/>
              <w:spacing w:after="0"/>
              <w:rPr>
                <w:lang w:val="ro-RO"/>
              </w:rPr>
            </w:pPr>
            <w:r w:rsidRPr="00BA2B85">
              <w:rPr>
                <w:rFonts w:eastAsia="Times New Roman"/>
                <w:lang w:val="ro-RO"/>
              </w:rPr>
              <w:t xml:space="preserve">Infecții generalizate (inclusiv sepsis, candidoză și gripă), </w:t>
            </w:r>
          </w:p>
          <w:p w14:paraId="78827213" w14:textId="77777777" w:rsidR="0036489C" w:rsidRPr="00BA2B85" w:rsidRDefault="00A66143" w:rsidP="00BA2B85">
            <w:pPr>
              <w:pStyle w:val="Table"/>
              <w:spacing w:after="0"/>
              <w:rPr>
                <w:lang w:val="ro-RO"/>
              </w:rPr>
            </w:pPr>
            <w:r w:rsidRPr="00BA2B85">
              <w:rPr>
                <w:rFonts w:eastAsia="Times New Roman"/>
                <w:lang w:val="ro-RO"/>
              </w:rPr>
              <w:t xml:space="preserve">Infecții intestinale (inclusiv gastroenterită virală), </w:t>
            </w:r>
          </w:p>
          <w:p w14:paraId="3F5F4D4C" w14:textId="77777777" w:rsidR="0036489C" w:rsidRPr="00BA2B85" w:rsidRDefault="00A66143" w:rsidP="00BA2B85">
            <w:pPr>
              <w:pStyle w:val="Table"/>
              <w:spacing w:after="0"/>
              <w:rPr>
                <w:lang w:val="ro-RO"/>
              </w:rPr>
            </w:pPr>
            <w:r w:rsidRPr="00BA2B85">
              <w:rPr>
                <w:rFonts w:eastAsia="Times New Roman"/>
                <w:lang w:val="ro-RO"/>
              </w:rPr>
              <w:t xml:space="preserve">Infecții cutanate și ale țesuturilor moi (inclusiv paronichie, celulită, impetigo, fasciită necrozantă și herpes zoster), </w:t>
            </w:r>
          </w:p>
          <w:p w14:paraId="462522F8" w14:textId="77777777" w:rsidR="0036489C" w:rsidRPr="00BA2B85" w:rsidRDefault="00A66143" w:rsidP="00BA2B85">
            <w:pPr>
              <w:pStyle w:val="Table"/>
              <w:spacing w:after="0"/>
              <w:rPr>
                <w:lang w:val="ro-RO"/>
              </w:rPr>
            </w:pPr>
            <w:r w:rsidRPr="00BA2B85">
              <w:rPr>
                <w:rFonts w:eastAsia="Times New Roman"/>
                <w:lang w:val="ro-RO"/>
              </w:rPr>
              <w:t xml:space="preserve">infecții ale urechii, </w:t>
            </w:r>
          </w:p>
          <w:p w14:paraId="19BB4D14" w14:textId="77777777" w:rsidR="0036489C" w:rsidRPr="00BA2B85" w:rsidRDefault="00A66143" w:rsidP="00BA2B85">
            <w:pPr>
              <w:pStyle w:val="Table"/>
              <w:spacing w:after="0"/>
              <w:rPr>
                <w:lang w:val="ro-RO"/>
              </w:rPr>
            </w:pPr>
            <w:r w:rsidRPr="00BA2B85">
              <w:rPr>
                <w:rFonts w:eastAsia="Times New Roman"/>
                <w:lang w:val="ro-RO"/>
              </w:rPr>
              <w:t xml:space="preserve">Infecții ale cavității bucale (inclusiv herpes simplex, herpes bucal și infecții dentare), </w:t>
            </w:r>
          </w:p>
          <w:p w14:paraId="4188A898" w14:textId="77777777" w:rsidR="0036489C" w:rsidRPr="00BA2B85" w:rsidRDefault="00A66143" w:rsidP="00BA2B85">
            <w:pPr>
              <w:pStyle w:val="Table"/>
              <w:spacing w:after="0"/>
              <w:rPr>
                <w:lang w:val="ro-RO"/>
              </w:rPr>
            </w:pPr>
            <w:r w:rsidRPr="00BA2B85">
              <w:rPr>
                <w:rFonts w:eastAsia="Times New Roman"/>
                <w:lang w:val="ro-RO"/>
              </w:rPr>
              <w:t xml:space="preserve">Infecții ale tractului genital (inclusiv vulvovaginită micotică), </w:t>
            </w:r>
          </w:p>
          <w:p w14:paraId="32B8AF21" w14:textId="77777777" w:rsidR="0036489C" w:rsidRPr="00BA2B85" w:rsidRDefault="00A66143" w:rsidP="00BA2B85">
            <w:pPr>
              <w:pStyle w:val="Table"/>
              <w:spacing w:after="0"/>
              <w:rPr>
                <w:lang w:val="ro-RO"/>
              </w:rPr>
            </w:pPr>
            <w:r w:rsidRPr="00BA2B85">
              <w:rPr>
                <w:rFonts w:eastAsia="Times New Roman"/>
                <w:lang w:val="ro-RO"/>
              </w:rPr>
              <w:t xml:space="preserve">Infecții ale tractului urinar (inclusiv pielonefrită), </w:t>
            </w:r>
          </w:p>
          <w:p w14:paraId="72234BA5" w14:textId="77777777" w:rsidR="0036489C" w:rsidRPr="00BA2B85" w:rsidRDefault="00A66143" w:rsidP="00BA2B85">
            <w:pPr>
              <w:pStyle w:val="Table"/>
              <w:spacing w:after="0"/>
              <w:rPr>
                <w:lang w:val="ro-RO"/>
              </w:rPr>
            </w:pPr>
            <w:r w:rsidRPr="00BA2B85">
              <w:rPr>
                <w:rFonts w:eastAsia="Times New Roman"/>
                <w:lang w:val="ro-RO"/>
              </w:rPr>
              <w:t xml:space="preserve">Infecții micotice </w:t>
            </w:r>
          </w:p>
          <w:p w14:paraId="4F19DDCB" w14:textId="77777777" w:rsidR="0036489C" w:rsidRPr="00BA2B85" w:rsidRDefault="00A66143" w:rsidP="00BA2B85">
            <w:pPr>
              <w:pStyle w:val="Table"/>
              <w:spacing w:after="0"/>
              <w:rPr>
                <w:lang w:val="ro-RO"/>
              </w:rPr>
            </w:pPr>
            <w:r w:rsidRPr="00BA2B85">
              <w:rPr>
                <w:rFonts w:eastAsia="Times New Roman"/>
                <w:lang w:val="ro-RO"/>
              </w:rPr>
              <w:t xml:space="preserve">Infecții ale articulațiilor </w:t>
            </w:r>
          </w:p>
        </w:tc>
      </w:tr>
      <w:tr w:rsidR="0036489C" w:rsidRPr="00BA2B85" w14:paraId="5FD53876" w14:textId="77777777">
        <w:trPr>
          <w:cantSplit/>
          <w:trHeight w:val="20"/>
        </w:trPr>
        <w:tc>
          <w:tcPr>
            <w:tcW w:w="2547" w:type="dxa"/>
            <w:vMerge/>
          </w:tcPr>
          <w:p w14:paraId="7F654192" w14:textId="77777777" w:rsidR="0036489C" w:rsidRPr="00BA2B85" w:rsidRDefault="0036489C" w:rsidP="00BA2B85">
            <w:pPr>
              <w:pStyle w:val="Default"/>
              <w:rPr>
                <w:sz w:val="22"/>
                <w:szCs w:val="22"/>
                <w:lang w:val="ro-RO"/>
              </w:rPr>
            </w:pPr>
          </w:p>
        </w:tc>
        <w:tc>
          <w:tcPr>
            <w:tcW w:w="1559" w:type="dxa"/>
          </w:tcPr>
          <w:p w14:paraId="6A917B18"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6A2C27B3" w14:textId="77777777" w:rsidR="0036489C" w:rsidRPr="00BA2B85" w:rsidRDefault="00A66143" w:rsidP="00BA2B85">
            <w:pPr>
              <w:pStyle w:val="Table"/>
              <w:spacing w:after="0"/>
              <w:rPr>
                <w:lang w:val="ro-RO"/>
              </w:rPr>
            </w:pPr>
            <w:r w:rsidRPr="00BA2B85">
              <w:rPr>
                <w:rFonts w:eastAsia="Times New Roman"/>
                <w:lang w:val="ro-RO"/>
              </w:rPr>
              <w:t xml:space="preserve">Infecții neurologice (inclusiv meningită virală) </w:t>
            </w:r>
          </w:p>
          <w:p w14:paraId="3AFBF204" w14:textId="77777777" w:rsidR="0036489C" w:rsidRPr="00BA2B85" w:rsidRDefault="00A66143" w:rsidP="00BA2B85">
            <w:pPr>
              <w:pStyle w:val="Table"/>
              <w:spacing w:after="0"/>
              <w:rPr>
                <w:lang w:val="ro-RO"/>
              </w:rPr>
            </w:pPr>
            <w:r w:rsidRPr="00BA2B85">
              <w:rPr>
                <w:rFonts w:eastAsia="Times New Roman"/>
                <w:lang w:val="ro-RO"/>
              </w:rPr>
              <w:t xml:space="preserve">Infecții oportuniste și tuberculoză (inclusiv coccidioidomicoză, histoplasmoză și infecții cu micobacterium avium complex), </w:t>
            </w:r>
          </w:p>
          <w:p w14:paraId="6E80642F" w14:textId="77777777" w:rsidR="0036489C" w:rsidRPr="00BA2B85" w:rsidRDefault="00A66143" w:rsidP="00BA2B85">
            <w:pPr>
              <w:pStyle w:val="Table"/>
              <w:spacing w:after="0"/>
              <w:rPr>
                <w:lang w:val="ro-RO"/>
              </w:rPr>
            </w:pPr>
            <w:r w:rsidRPr="00BA2B85">
              <w:rPr>
                <w:rFonts w:eastAsia="Times New Roman"/>
                <w:lang w:val="ro-RO"/>
              </w:rPr>
              <w:t xml:space="preserve">Infecții bacteriene </w:t>
            </w:r>
          </w:p>
          <w:p w14:paraId="4E904C05" w14:textId="77777777" w:rsidR="0036489C" w:rsidRPr="00BA2B85" w:rsidRDefault="00A66143" w:rsidP="00BA2B85">
            <w:pPr>
              <w:pStyle w:val="Table"/>
              <w:spacing w:after="0"/>
              <w:rPr>
                <w:lang w:val="ro-RO"/>
              </w:rPr>
            </w:pPr>
            <w:r w:rsidRPr="00BA2B85">
              <w:rPr>
                <w:rFonts w:eastAsia="Times New Roman"/>
                <w:lang w:val="ro-RO"/>
              </w:rPr>
              <w:t xml:space="preserve">Infecții ale ochilor </w:t>
            </w:r>
          </w:p>
          <w:p w14:paraId="10C139DB" w14:textId="77777777" w:rsidR="0036489C" w:rsidRPr="00BA2B85" w:rsidRDefault="00A66143" w:rsidP="00BA2B85">
            <w:pPr>
              <w:pStyle w:val="Table"/>
              <w:spacing w:after="0"/>
              <w:rPr>
                <w:lang w:val="ro-RO"/>
              </w:rPr>
            </w:pPr>
            <w:r w:rsidRPr="00BA2B85">
              <w:rPr>
                <w:rFonts w:eastAsia="Times New Roman"/>
                <w:lang w:val="ro-RO"/>
              </w:rPr>
              <w:t>Diverticulite</w:t>
            </w:r>
            <w:r w:rsidRPr="00BA2B85">
              <w:rPr>
                <w:rFonts w:eastAsia="Times New Roman"/>
                <w:vertAlign w:val="superscript"/>
                <w:lang w:val="ro-RO"/>
              </w:rPr>
              <w:t>1)</w:t>
            </w:r>
            <w:r w:rsidRPr="00BA2B85">
              <w:rPr>
                <w:rFonts w:eastAsia="Times New Roman"/>
                <w:sz w:val="14"/>
                <w:szCs w:val="14"/>
                <w:lang w:val="ro-RO"/>
              </w:rPr>
              <w:t xml:space="preserve"> </w:t>
            </w:r>
          </w:p>
        </w:tc>
      </w:tr>
      <w:tr w:rsidR="0036489C" w:rsidRPr="00BA2B85" w14:paraId="771EAE2B" w14:textId="77777777">
        <w:trPr>
          <w:cantSplit/>
          <w:trHeight w:val="20"/>
        </w:trPr>
        <w:tc>
          <w:tcPr>
            <w:tcW w:w="2547" w:type="dxa"/>
            <w:vMerge w:val="restart"/>
          </w:tcPr>
          <w:p w14:paraId="11E3DFA9" w14:textId="77777777" w:rsidR="0036489C" w:rsidRPr="00BA2B85" w:rsidRDefault="00A66143" w:rsidP="00BA2B85">
            <w:pPr>
              <w:pStyle w:val="Default"/>
              <w:rPr>
                <w:sz w:val="22"/>
                <w:szCs w:val="22"/>
                <w:lang w:val="ro-RO"/>
              </w:rPr>
            </w:pPr>
            <w:r w:rsidRPr="00BA2B85">
              <w:rPr>
                <w:rFonts w:eastAsia="Times New Roman"/>
                <w:sz w:val="22"/>
                <w:szCs w:val="22"/>
                <w:lang w:val="ro-RO"/>
              </w:rPr>
              <w:lastRenderedPageBreak/>
              <w:t>Tumori maligne, benigne și nespecificate (</w:t>
            </w:r>
            <w:r w:rsidRPr="00BA2B85">
              <w:rPr>
                <w:rFonts w:eastAsia="Times New Roman"/>
                <w:bCs/>
                <w:sz w:val="22"/>
                <w:szCs w:val="22"/>
                <w:lang w:val="ro-RO"/>
              </w:rPr>
              <w:t>incluzând</w:t>
            </w:r>
            <w:r w:rsidRPr="00BA2B85">
              <w:rPr>
                <w:rFonts w:eastAsia="Times New Roman"/>
                <w:b/>
                <w:sz w:val="22"/>
                <w:szCs w:val="22"/>
                <w:lang w:val="ro-RO"/>
              </w:rPr>
              <w:t xml:space="preserve"> </w:t>
            </w:r>
            <w:r w:rsidRPr="00BA2B85">
              <w:rPr>
                <w:rFonts w:eastAsia="Times New Roman"/>
                <w:sz w:val="22"/>
                <w:szCs w:val="22"/>
                <w:lang w:val="ro-RO"/>
              </w:rPr>
              <w:t>chisturi și polipi)*</w:t>
            </w:r>
          </w:p>
        </w:tc>
        <w:tc>
          <w:tcPr>
            <w:tcW w:w="1559" w:type="dxa"/>
          </w:tcPr>
          <w:p w14:paraId="6E08133C"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4966" w:type="dxa"/>
          </w:tcPr>
          <w:p w14:paraId="46D6D185" w14:textId="77777777" w:rsidR="0036489C" w:rsidRPr="00BA2B85" w:rsidRDefault="00A66143" w:rsidP="00BA2B85">
            <w:pPr>
              <w:pStyle w:val="Table"/>
              <w:spacing w:after="0"/>
              <w:rPr>
                <w:lang w:val="ro-RO"/>
              </w:rPr>
            </w:pPr>
            <w:r w:rsidRPr="00BA2B85">
              <w:rPr>
                <w:rFonts w:eastAsia="Times New Roman"/>
                <w:lang w:val="ro-RO"/>
              </w:rPr>
              <w:t>Cancer cutanat, excluzând melanomul (inclusiv carcinomul cu celule bazale și carcinomul cu celule scuamoase),</w:t>
            </w:r>
          </w:p>
          <w:p w14:paraId="3A30A45F" w14:textId="77777777" w:rsidR="0036489C" w:rsidRPr="00BA2B85" w:rsidRDefault="00A66143" w:rsidP="00BA2B85">
            <w:pPr>
              <w:pStyle w:val="Table"/>
              <w:spacing w:after="0"/>
              <w:rPr>
                <w:lang w:val="ro-RO"/>
              </w:rPr>
            </w:pPr>
            <w:r w:rsidRPr="00BA2B85">
              <w:rPr>
                <w:rFonts w:eastAsia="Times New Roman"/>
                <w:lang w:val="ro-RO"/>
              </w:rPr>
              <w:t>Tumori benigne</w:t>
            </w:r>
          </w:p>
        </w:tc>
      </w:tr>
      <w:tr w:rsidR="0036489C" w:rsidRPr="00BA2B85" w14:paraId="000C3A7D" w14:textId="77777777">
        <w:trPr>
          <w:cantSplit/>
          <w:trHeight w:val="20"/>
        </w:trPr>
        <w:tc>
          <w:tcPr>
            <w:tcW w:w="2547" w:type="dxa"/>
            <w:vMerge/>
          </w:tcPr>
          <w:p w14:paraId="6F0CA9C5" w14:textId="77777777" w:rsidR="0036489C" w:rsidRPr="00BA2B85" w:rsidRDefault="0036489C" w:rsidP="00BA2B85">
            <w:pPr>
              <w:pStyle w:val="Default"/>
              <w:rPr>
                <w:sz w:val="22"/>
                <w:szCs w:val="22"/>
                <w:lang w:val="ro-RO"/>
              </w:rPr>
            </w:pPr>
          </w:p>
        </w:tc>
        <w:tc>
          <w:tcPr>
            <w:tcW w:w="1559" w:type="dxa"/>
          </w:tcPr>
          <w:p w14:paraId="53D9D809"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6741B9A4" w14:textId="77777777" w:rsidR="0036489C" w:rsidRPr="00BA2B85" w:rsidRDefault="00A66143" w:rsidP="00BA2B85">
            <w:pPr>
              <w:pStyle w:val="Table"/>
              <w:spacing w:after="0"/>
              <w:rPr>
                <w:lang w:val="ro-RO"/>
              </w:rPr>
            </w:pPr>
            <w:r w:rsidRPr="00BA2B85">
              <w:rPr>
                <w:rFonts w:eastAsia="Times New Roman"/>
                <w:lang w:val="ro-RO"/>
              </w:rPr>
              <w:t xml:space="preserve">Limfom**, </w:t>
            </w:r>
          </w:p>
          <w:p w14:paraId="5F7BC9C1" w14:textId="77777777" w:rsidR="0036489C" w:rsidRPr="00BA2B85" w:rsidRDefault="00A66143" w:rsidP="00BA2B85">
            <w:pPr>
              <w:pStyle w:val="Table"/>
              <w:spacing w:after="0"/>
              <w:rPr>
                <w:lang w:val="ro-RO"/>
              </w:rPr>
            </w:pPr>
            <w:r w:rsidRPr="00BA2B85">
              <w:rPr>
                <w:rFonts w:eastAsia="Times New Roman"/>
                <w:lang w:val="ro-RO"/>
              </w:rPr>
              <w:t xml:space="preserve">Tumori solide ale organelor (inclusiv cancer de sân, cancer pulmonar și cancer tiroidian), </w:t>
            </w:r>
          </w:p>
          <w:p w14:paraId="2AF7D0A6" w14:textId="77777777" w:rsidR="0036489C" w:rsidRPr="00BA2B85" w:rsidRDefault="00A66143" w:rsidP="00BA2B85">
            <w:pPr>
              <w:pStyle w:val="Table"/>
              <w:spacing w:after="0"/>
              <w:rPr>
                <w:lang w:val="ro-RO"/>
              </w:rPr>
            </w:pPr>
            <w:r w:rsidRPr="00BA2B85">
              <w:rPr>
                <w:rFonts w:eastAsia="Times New Roman"/>
                <w:lang w:val="ro-RO"/>
              </w:rPr>
              <w:t xml:space="preserve">Melanom** </w:t>
            </w:r>
          </w:p>
        </w:tc>
      </w:tr>
      <w:tr w:rsidR="0036489C" w:rsidRPr="00BA2B85" w14:paraId="0412CE11" w14:textId="77777777">
        <w:trPr>
          <w:cantSplit/>
          <w:trHeight w:val="20"/>
        </w:trPr>
        <w:tc>
          <w:tcPr>
            <w:tcW w:w="2547" w:type="dxa"/>
            <w:vMerge/>
          </w:tcPr>
          <w:p w14:paraId="702C7A24" w14:textId="77777777" w:rsidR="0036489C" w:rsidRPr="00BA2B85" w:rsidRDefault="0036489C" w:rsidP="00BA2B85">
            <w:pPr>
              <w:pStyle w:val="Default"/>
              <w:rPr>
                <w:sz w:val="22"/>
                <w:szCs w:val="22"/>
                <w:lang w:val="ro-RO"/>
              </w:rPr>
            </w:pPr>
          </w:p>
        </w:tc>
        <w:tc>
          <w:tcPr>
            <w:tcW w:w="1559" w:type="dxa"/>
          </w:tcPr>
          <w:p w14:paraId="7556A1C6"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4966" w:type="dxa"/>
          </w:tcPr>
          <w:p w14:paraId="178929BC" w14:textId="77777777" w:rsidR="0036489C" w:rsidRPr="00BA2B85" w:rsidRDefault="00A66143" w:rsidP="00BA2B85">
            <w:pPr>
              <w:pStyle w:val="Table"/>
              <w:spacing w:after="0"/>
              <w:rPr>
                <w:lang w:val="ro-RO"/>
              </w:rPr>
            </w:pPr>
            <w:r w:rsidRPr="00BA2B85">
              <w:rPr>
                <w:rFonts w:eastAsia="Times New Roman"/>
                <w:lang w:val="ro-RO"/>
              </w:rPr>
              <w:t>Leucemie</w:t>
            </w:r>
            <w:r w:rsidRPr="00BA2B85">
              <w:rPr>
                <w:rFonts w:eastAsia="Times New Roman"/>
                <w:vertAlign w:val="superscript"/>
                <w:lang w:val="ro-RO"/>
              </w:rPr>
              <w:t>1)</w:t>
            </w:r>
            <w:r w:rsidRPr="00BA2B85">
              <w:rPr>
                <w:rFonts w:eastAsia="Times New Roman"/>
                <w:sz w:val="14"/>
                <w:szCs w:val="14"/>
                <w:lang w:val="ro-RO"/>
              </w:rPr>
              <w:t xml:space="preserve"> </w:t>
            </w:r>
          </w:p>
        </w:tc>
      </w:tr>
      <w:tr w:rsidR="0036489C" w:rsidRPr="00BA2B85" w14:paraId="0159F0B6" w14:textId="77777777">
        <w:trPr>
          <w:cantSplit/>
          <w:trHeight w:val="20"/>
        </w:trPr>
        <w:tc>
          <w:tcPr>
            <w:tcW w:w="2547" w:type="dxa"/>
            <w:vMerge/>
          </w:tcPr>
          <w:p w14:paraId="60782190" w14:textId="77777777" w:rsidR="0036489C" w:rsidRPr="00BA2B85" w:rsidRDefault="0036489C" w:rsidP="00BA2B85">
            <w:pPr>
              <w:pStyle w:val="Default"/>
              <w:rPr>
                <w:sz w:val="22"/>
                <w:szCs w:val="22"/>
                <w:lang w:val="ro-RO"/>
              </w:rPr>
            </w:pPr>
          </w:p>
        </w:tc>
        <w:tc>
          <w:tcPr>
            <w:tcW w:w="1559" w:type="dxa"/>
          </w:tcPr>
          <w:p w14:paraId="7BAC84C6" w14:textId="77777777" w:rsidR="0036489C" w:rsidRPr="00BA2B85" w:rsidRDefault="00A66143" w:rsidP="00BA2B85">
            <w:pPr>
              <w:pStyle w:val="Default"/>
              <w:rPr>
                <w:sz w:val="22"/>
                <w:szCs w:val="22"/>
                <w:lang w:val="ro-RO"/>
              </w:rPr>
            </w:pPr>
            <w:r w:rsidRPr="00BA2B85">
              <w:rPr>
                <w:sz w:val="22"/>
                <w:szCs w:val="22"/>
                <w:lang w:val="ro-RO"/>
              </w:rPr>
              <w:t xml:space="preserve">Cu frecvență </w:t>
            </w:r>
            <w:r w:rsidRPr="00BA2B85">
              <w:rPr>
                <w:rFonts w:eastAsia="Times New Roman"/>
                <w:sz w:val="22"/>
                <w:szCs w:val="22"/>
                <w:lang w:val="ro-RO"/>
              </w:rPr>
              <w:t xml:space="preserve">necunoscută </w:t>
            </w:r>
          </w:p>
        </w:tc>
        <w:tc>
          <w:tcPr>
            <w:tcW w:w="4966" w:type="dxa"/>
          </w:tcPr>
          <w:p w14:paraId="246E9C9D" w14:textId="77777777" w:rsidR="0036489C" w:rsidRPr="00BA2B85" w:rsidRDefault="00A66143" w:rsidP="00BA2B85">
            <w:pPr>
              <w:pStyle w:val="Table"/>
              <w:spacing w:after="0"/>
              <w:rPr>
                <w:sz w:val="14"/>
                <w:szCs w:val="14"/>
                <w:lang w:val="ro-RO"/>
              </w:rPr>
            </w:pPr>
            <w:r w:rsidRPr="00BA2B85">
              <w:rPr>
                <w:rFonts w:eastAsia="Times New Roman"/>
                <w:lang w:val="ro-RO"/>
              </w:rPr>
              <w:t>Limfom hepatosplenic cu celule T</w:t>
            </w:r>
            <w:r w:rsidRPr="00BA2B85">
              <w:rPr>
                <w:rFonts w:eastAsia="Times New Roman"/>
                <w:vertAlign w:val="superscript"/>
                <w:lang w:val="ro-RO"/>
              </w:rPr>
              <w:t>1)</w:t>
            </w:r>
            <w:r w:rsidRPr="00BA2B85">
              <w:rPr>
                <w:rFonts w:eastAsia="Times New Roman"/>
                <w:lang w:val="ro-RO"/>
              </w:rPr>
              <w:t>,</w:t>
            </w:r>
            <w:r w:rsidRPr="00BA2B85">
              <w:rPr>
                <w:rFonts w:eastAsia="Times New Roman"/>
                <w:sz w:val="14"/>
                <w:szCs w:val="14"/>
                <w:lang w:val="ro-RO"/>
              </w:rPr>
              <w:t xml:space="preserve"> </w:t>
            </w:r>
          </w:p>
          <w:p w14:paraId="427AF01A" w14:textId="77777777" w:rsidR="0036489C" w:rsidRPr="00BA2B85" w:rsidRDefault="00A66143" w:rsidP="00BA2B85">
            <w:pPr>
              <w:pStyle w:val="Table"/>
              <w:spacing w:after="0"/>
              <w:rPr>
                <w:lang w:val="ro-RO"/>
              </w:rPr>
            </w:pPr>
            <w:r w:rsidRPr="00BA2B85">
              <w:rPr>
                <w:rFonts w:eastAsia="Times New Roman"/>
                <w:lang w:val="ro-RO"/>
              </w:rPr>
              <w:t>Carcinom cu celule Merkel (carcinom neuroendocrin cutanat)</w:t>
            </w:r>
            <w:r w:rsidRPr="00BA2B85">
              <w:rPr>
                <w:rFonts w:eastAsia="Times New Roman"/>
                <w:vertAlign w:val="superscript"/>
                <w:lang w:val="ro-RO"/>
              </w:rPr>
              <w:t>1)</w:t>
            </w:r>
            <w:r w:rsidRPr="00BA2B85">
              <w:rPr>
                <w:rFonts w:eastAsia="Times New Roman"/>
                <w:lang w:val="ro-RO"/>
              </w:rPr>
              <w:t>, Sarcom Kaposi</w:t>
            </w:r>
          </w:p>
        </w:tc>
      </w:tr>
      <w:tr w:rsidR="0036489C" w:rsidRPr="00BA2B85" w14:paraId="69ACA26C" w14:textId="77777777">
        <w:trPr>
          <w:cantSplit/>
          <w:trHeight w:val="20"/>
        </w:trPr>
        <w:tc>
          <w:tcPr>
            <w:tcW w:w="2547" w:type="dxa"/>
            <w:vMerge w:val="restart"/>
          </w:tcPr>
          <w:p w14:paraId="727432BB"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hematologice și limfatice* </w:t>
            </w:r>
          </w:p>
          <w:p w14:paraId="6ECB2E1D" w14:textId="77777777" w:rsidR="0036489C" w:rsidRPr="00BA2B85" w:rsidRDefault="0036489C" w:rsidP="00BA2B85">
            <w:pPr>
              <w:pStyle w:val="Default"/>
              <w:rPr>
                <w:sz w:val="22"/>
                <w:szCs w:val="22"/>
                <w:lang w:val="ro-RO"/>
              </w:rPr>
            </w:pPr>
          </w:p>
        </w:tc>
        <w:tc>
          <w:tcPr>
            <w:tcW w:w="1559" w:type="dxa"/>
          </w:tcPr>
          <w:p w14:paraId="03B4EF6C"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Foarte frecvente </w:t>
            </w:r>
          </w:p>
        </w:tc>
        <w:tc>
          <w:tcPr>
            <w:tcW w:w="4966" w:type="dxa"/>
          </w:tcPr>
          <w:p w14:paraId="4F51B077" w14:textId="77777777" w:rsidR="0036489C" w:rsidRPr="00BA2B85" w:rsidRDefault="00A66143" w:rsidP="00BA2B85">
            <w:pPr>
              <w:pStyle w:val="Table"/>
              <w:spacing w:after="0"/>
              <w:rPr>
                <w:lang w:val="ro-RO"/>
              </w:rPr>
            </w:pPr>
            <w:r w:rsidRPr="00BA2B85">
              <w:rPr>
                <w:rFonts w:eastAsia="Times New Roman"/>
                <w:lang w:val="ro-RO"/>
              </w:rPr>
              <w:t xml:space="preserve">Leucopenie (inclusiv neutropenie și agranulocitoză), </w:t>
            </w:r>
          </w:p>
          <w:p w14:paraId="0BEBA1D8" w14:textId="77777777" w:rsidR="0036489C" w:rsidRPr="00BA2B85" w:rsidRDefault="00A66143" w:rsidP="00BA2B85">
            <w:pPr>
              <w:pStyle w:val="Table"/>
              <w:spacing w:after="0"/>
              <w:rPr>
                <w:lang w:val="ro-RO"/>
              </w:rPr>
            </w:pPr>
            <w:r w:rsidRPr="00BA2B85">
              <w:rPr>
                <w:rFonts w:eastAsia="Times New Roman"/>
                <w:lang w:val="ro-RO"/>
              </w:rPr>
              <w:t xml:space="preserve">Anemie </w:t>
            </w:r>
          </w:p>
        </w:tc>
      </w:tr>
      <w:tr w:rsidR="0036489C" w:rsidRPr="00BA2B85" w14:paraId="0D6DF6B9" w14:textId="77777777">
        <w:trPr>
          <w:cantSplit/>
          <w:trHeight w:val="20"/>
        </w:trPr>
        <w:tc>
          <w:tcPr>
            <w:tcW w:w="2547" w:type="dxa"/>
            <w:vMerge/>
          </w:tcPr>
          <w:p w14:paraId="1EE009F7" w14:textId="77777777" w:rsidR="0036489C" w:rsidRPr="00BA2B85" w:rsidRDefault="0036489C" w:rsidP="00BA2B85">
            <w:pPr>
              <w:pStyle w:val="Default"/>
              <w:rPr>
                <w:sz w:val="22"/>
                <w:szCs w:val="22"/>
                <w:lang w:val="ro-RO"/>
              </w:rPr>
            </w:pPr>
          </w:p>
        </w:tc>
        <w:tc>
          <w:tcPr>
            <w:tcW w:w="1559" w:type="dxa"/>
          </w:tcPr>
          <w:p w14:paraId="13EAFE75"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4966" w:type="dxa"/>
          </w:tcPr>
          <w:p w14:paraId="39308B0C" w14:textId="77777777" w:rsidR="0036489C" w:rsidRPr="00BA2B85" w:rsidRDefault="00A66143" w:rsidP="00BA2B85">
            <w:pPr>
              <w:pStyle w:val="Table"/>
              <w:spacing w:after="0"/>
              <w:rPr>
                <w:lang w:val="ro-RO"/>
              </w:rPr>
            </w:pPr>
            <w:r w:rsidRPr="00BA2B85">
              <w:rPr>
                <w:rFonts w:eastAsia="Times New Roman"/>
                <w:lang w:val="ro-RO"/>
              </w:rPr>
              <w:t xml:space="preserve">Leucocitoză </w:t>
            </w:r>
          </w:p>
          <w:p w14:paraId="16531C36" w14:textId="77777777" w:rsidR="0036489C" w:rsidRPr="00BA2B85" w:rsidRDefault="00A66143" w:rsidP="00BA2B85">
            <w:pPr>
              <w:pStyle w:val="Table"/>
              <w:spacing w:after="0"/>
              <w:rPr>
                <w:lang w:val="ro-RO"/>
              </w:rPr>
            </w:pPr>
            <w:r w:rsidRPr="00BA2B85">
              <w:rPr>
                <w:rFonts w:eastAsia="Times New Roman"/>
                <w:lang w:val="ro-RO"/>
              </w:rPr>
              <w:t xml:space="preserve">Trombocitopenie </w:t>
            </w:r>
          </w:p>
        </w:tc>
      </w:tr>
      <w:tr w:rsidR="0036489C" w:rsidRPr="00BA2B85" w14:paraId="63617C72" w14:textId="77777777">
        <w:trPr>
          <w:cantSplit/>
          <w:trHeight w:val="20"/>
        </w:trPr>
        <w:tc>
          <w:tcPr>
            <w:tcW w:w="2547" w:type="dxa"/>
            <w:vMerge/>
          </w:tcPr>
          <w:p w14:paraId="4E9EC609" w14:textId="77777777" w:rsidR="0036489C" w:rsidRPr="00BA2B85" w:rsidRDefault="0036489C" w:rsidP="00BA2B85">
            <w:pPr>
              <w:pStyle w:val="Default"/>
              <w:rPr>
                <w:sz w:val="22"/>
                <w:szCs w:val="22"/>
                <w:lang w:val="ro-RO"/>
              </w:rPr>
            </w:pPr>
          </w:p>
        </w:tc>
        <w:tc>
          <w:tcPr>
            <w:tcW w:w="1559" w:type="dxa"/>
          </w:tcPr>
          <w:p w14:paraId="3C203544"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3AA83E0E" w14:textId="77777777" w:rsidR="0036489C" w:rsidRPr="00BA2B85" w:rsidRDefault="00A66143" w:rsidP="00BA2B85">
            <w:pPr>
              <w:pStyle w:val="Table"/>
              <w:spacing w:after="0"/>
              <w:rPr>
                <w:lang w:val="ro-RO"/>
              </w:rPr>
            </w:pPr>
            <w:r w:rsidRPr="00BA2B85">
              <w:rPr>
                <w:rFonts w:eastAsia="Times New Roman"/>
                <w:lang w:val="ro-RO"/>
              </w:rPr>
              <w:t xml:space="preserve">Purpură trombocitopenică idiopatică </w:t>
            </w:r>
          </w:p>
        </w:tc>
      </w:tr>
      <w:tr w:rsidR="0036489C" w:rsidRPr="00BA2B85" w14:paraId="7E36ED9A" w14:textId="77777777">
        <w:trPr>
          <w:cantSplit/>
          <w:trHeight w:val="20"/>
        </w:trPr>
        <w:tc>
          <w:tcPr>
            <w:tcW w:w="2547" w:type="dxa"/>
            <w:vMerge/>
          </w:tcPr>
          <w:p w14:paraId="2DF007B1" w14:textId="77777777" w:rsidR="0036489C" w:rsidRPr="00BA2B85" w:rsidRDefault="0036489C" w:rsidP="00BA2B85">
            <w:pPr>
              <w:pStyle w:val="Default"/>
              <w:rPr>
                <w:sz w:val="22"/>
                <w:szCs w:val="22"/>
                <w:lang w:val="ro-RO"/>
              </w:rPr>
            </w:pPr>
          </w:p>
        </w:tc>
        <w:tc>
          <w:tcPr>
            <w:tcW w:w="1559" w:type="dxa"/>
          </w:tcPr>
          <w:p w14:paraId="6C63E8D1"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4966" w:type="dxa"/>
          </w:tcPr>
          <w:p w14:paraId="4FE779C2" w14:textId="77777777" w:rsidR="0036489C" w:rsidRPr="00BA2B85" w:rsidRDefault="00A66143" w:rsidP="00BA2B85">
            <w:pPr>
              <w:pStyle w:val="Table"/>
              <w:spacing w:after="0"/>
              <w:rPr>
                <w:lang w:val="ro-RO"/>
              </w:rPr>
            </w:pPr>
            <w:r w:rsidRPr="00BA2B85">
              <w:rPr>
                <w:rFonts w:eastAsia="Times New Roman"/>
                <w:lang w:val="ro-RO"/>
              </w:rPr>
              <w:t xml:space="preserve">Pancitopenie </w:t>
            </w:r>
          </w:p>
        </w:tc>
      </w:tr>
      <w:tr w:rsidR="0036489C" w:rsidRPr="00BA2B85" w14:paraId="21CB860F" w14:textId="77777777">
        <w:trPr>
          <w:cantSplit/>
          <w:trHeight w:val="20"/>
        </w:trPr>
        <w:tc>
          <w:tcPr>
            <w:tcW w:w="2547" w:type="dxa"/>
            <w:vMerge w:val="restart"/>
          </w:tcPr>
          <w:p w14:paraId="1C461CE4"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ale sistemului imunitar* </w:t>
            </w:r>
          </w:p>
        </w:tc>
        <w:tc>
          <w:tcPr>
            <w:tcW w:w="1559" w:type="dxa"/>
          </w:tcPr>
          <w:p w14:paraId="48CF18B1"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4966" w:type="dxa"/>
          </w:tcPr>
          <w:p w14:paraId="4BF30B2D" w14:textId="77777777" w:rsidR="0036489C" w:rsidRPr="00BA2B85" w:rsidRDefault="00A66143" w:rsidP="00BA2B85">
            <w:pPr>
              <w:pStyle w:val="Table"/>
              <w:spacing w:after="0"/>
              <w:rPr>
                <w:lang w:val="ro-RO"/>
              </w:rPr>
            </w:pPr>
            <w:r w:rsidRPr="00BA2B85">
              <w:rPr>
                <w:rFonts w:eastAsia="Times New Roman"/>
                <w:lang w:val="ro-RO"/>
              </w:rPr>
              <w:t xml:space="preserve">Hipersensibilitate, </w:t>
            </w:r>
          </w:p>
          <w:p w14:paraId="4600A520" w14:textId="77777777" w:rsidR="0036489C" w:rsidRPr="00BA2B85" w:rsidRDefault="00A66143" w:rsidP="00BA2B85">
            <w:pPr>
              <w:pStyle w:val="Table"/>
              <w:spacing w:after="0"/>
              <w:rPr>
                <w:lang w:val="ro-RO"/>
              </w:rPr>
            </w:pPr>
            <w:r w:rsidRPr="00BA2B85">
              <w:rPr>
                <w:rFonts w:eastAsia="Times New Roman"/>
                <w:lang w:val="ro-RO"/>
              </w:rPr>
              <w:t xml:space="preserve">Alergii (inclusiv alergie sezonieră) </w:t>
            </w:r>
          </w:p>
        </w:tc>
      </w:tr>
      <w:tr w:rsidR="0036489C" w:rsidRPr="00BA2B85" w14:paraId="35BF4889" w14:textId="77777777">
        <w:trPr>
          <w:cantSplit/>
          <w:trHeight w:val="20"/>
        </w:trPr>
        <w:tc>
          <w:tcPr>
            <w:tcW w:w="2547" w:type="dxa"/>
            <w:vMerge/>
          </w:tcPr>
          <w:p w14:paraId="17E2A13A" w14:textId="77777777" w:rsidR="0036489C" w:rsidRPr="00BA2B85" w:rsidRDefault="0036489C" w:rsidP="00BA2B85">
            <w:pPr>
              <w:pStyle w:val="Default"/>
              <w:rPr>
                <w:sz w:val="22"/>
                <w:szCs w:val="22"/>
                <w:lang w:val="ro-RO"/>
              </w:rPr>
            </w:pPr>
          </w:p>
        </w:tc>
        <w:tc>
          <w:tcPr>
            <w:tcW w:w="1559" w:type="dxa"/>
          </w:tcPr>
          <w:p w14:paraId="6C4FF540"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52808785" w14:textId="77777777" w:rsidR="0036489C" w:rsidRPr="00BA2B85" w:rsidRDefault="00A66143" w:rsidP="00BA2B85">
            <w:pPr>
              <w:pStyle w:val="Table"/>
              <w:spacing w:after="0"/>
              <w:rPr>
                <w:lang w:val="ro-RO"/>
              </w:rPr>
            </w:pPr>
            <w:r w:rsidRPr="00BA2B85">
              <w:rPr>
                <w:rFonts w:eastAsia="Times New Roman"/>
                <w:lang w:val="ro-RO"/>
              </w:rPr>
              <w:t>Sarcoidoză</w:t>
            </w:r>
            <w:r w:rsidRPr="00BA2B85">
              <w:rPr>
                <w:rFonts w:eastAsia="Times New Roman"/>
                <w:vertAlign w:val="superscript"/>
                <w:lang w:val="ro-RO"/>
              </w:rPr>
              <w:t>1)</w:t>
            </w:r>
            <w:r w:rsidRPr="00BA2B85">
              <w:rPr>
                <w:rFonts w:eastAsia="Times New Roman"/>
                <w:lang w:val="ro-RO"/>
              </w:rPr>
              <w:t xml:space="preserve">, </w:t>
            </w:r>
          </w:p>
          <w:p w14:paraId="27DBC91E" w14:textId="77777777" w:rsidR="0036489C" w:rsidRPr="00BA2B85" w:rsidRDefault="00A66143" w:rsidP="00BA2B85">
            <w:pPr>
              <w:pStyle w:val="Table"/>
              <w:spacing w:after="0"/>
              <w:rPr>
                <w:lang w:val="ro-RO"/>
              </w:rPr>
            </w:pPr>
            <w:r w:rsidRPr="00BA2B85">
              <w:rPr>
                <w:rFonts w:eastAsia="Times New Roman"/>
                <w:lang w:val="ro-RO"/>
              </w:rPr>
              <w:t xml:space="preserve">Vasculită </w:t>
            </w:r>
          </w:p>
        </w:tc>
      </w:tr>
      <w:tr w:rsidR="0036489C" w:rsidRPr="00BA2B85" w14:paraId="7A98CB92" w14:textId="77777777">
        <w:trPr>
          <w:cantSplit/>
          <w:trHeight w:val="20"/>
        </w:trPr>
        <w:tc>
          <w:tcPr>
            <w:tcW w:w="2547" w:type="dxa"/>
            <w:vMerge/>
          </w:tcPr>
          <w:p w14:paraId="064E71EF" w14:textId="77777777" w:rsidR="0036489C" w:rsidRPr="00BA2B85" w:rsidRDefault="0036489C" w:rsidP="00BA2B85">
            <w:pPr>
              <w:pStyle w:val="Default"/>
              <w:rPr>
                <w:sz w:val="22"/>
                <w:szCs w:val="22"/>
                <w:lang w:val="ro-RO"/>
              </w:rPr>
            </w:pPr>
          </w:p>
        </w:tc>
        <w:tc>
          <w:tcPr>
            <w:tcW w:w="1559" w:type="dxa"/>
          </w:tcPr>
          <w:p w14:paraId="0A75A037"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4966" w:type="dxa"/>
          </w:tcPr>
          <w:p w14:paraId="5D900EE8" w14:textId="77777777" w:rsidR="0036489C" w:rsidRPr="00BA2B85" w:rsidRDefault="00A66143" w:rsidP="00BA2B85">
            <w:pPr>
              <w:pStyle w:val="Table"/>
              <w:spacing w:after="0"/>
              <w:rPr>
                <w:lang w:val="ro-RO"/>
              </w:rPr>
            </w:pPr>
            <w:r w:rsidRPr="00BA2B85">
              <w:rPr>
                <w:rFonts w:eastAsia="Times New Roman"/>
                <w:lang w:val="ro-RO"/>
              </w:rPr>
              <w:t>Anafilaxie</w:t>
            </w:r>
            <w:r w:rsidRPr="00BA2B85">
              <w:rPr>
                <w:rFonts w:eastAsia="Times New Roman"/>
                <w:vertAlign w:val="superscript"/>
                <w:lang w:val="ro-RO"/>
              </w:rPr>
              <w:t>1)</w:t>
            </w:r>
          </w:p>
        </w:tc>
      </w:tr>
      <w:tr w:rsidR="0036489C" w:rsidRPr="00BA2B85" w14:paraId="2BC59165" w14:textId="77777777">
        <w:trPr>
          <w:cantSplit/>
          <w:trHeight w:val="20"/>
        </w:trPr>
        <w:tc>
          <w:tcPr>
            <w:tcW w:w="2547" w:type="dxa"/>
            <w:vMerge w:val="restart"/>
          </w:tcPr>
          <w:p w14:paraId="52C69274"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metabolice și de nutriție </w:t>
            </w:r>
          </w:p>
        </w:tc>
        <w:tc>
          <w:tcPr>
            <w:tcW w:w="1559" w:type="dxa"/>
          </w:tcPr>
          <w:p w14:paraId="26ED5411" w14:textId="77777777" w:rsidR="0036489C" w:rsidRPr="00BA2B85" w:rsidRDefault="00A66143" w:rsidP="00BA2B85">
            <w:pPr>
              <w:pStyle w:val="Default"/>
              <w:rPr>
                <w:sz w:val="22"/>
                <w:szCs w:val="22"/>
                <w:lang w:val="ro-RO"/>
              </w:rPr>
            </w:pPr>
            <w:r w:rsidRPr="00BA2B85">
              <w:rPr>
                <w:rFonts w:eastAsia="Times New Roman"/>
                <w:sz w:val="22"/>
                <w:szCs w:val="22"/>
                <w:lang w:val="ro-RO"/>
              </w:rPr>
              <w:t>Foarte frecvente</w:t>
            </w:r>
          </w:p>
        </w:tc>
        <w:tc>
          <w:tcPr>
            <w:tcW w:w="4966" w:type="dxa"/>
          </w:tcPr>
          <w:p w14:paraId="79BEE78A" w14:textId="77777777" w:rsidR="0036489C" w:rsidRPr="00BA2B85" w:rsidRDefault="00A66143" w:rsidP="00BA2B85">
            <w:pPr>
              <w:pStyle w:val="Table"/>
              <w:spacing w:after="0"/>
              <w:rPr>
                <w:lang w:val="ro-RO"/>
              </w:rPr>
            </w:pPr>
            <w:r w:rsidRPr="00BA2B85">
              <w:rPr>
                <w:rFonts w:eastAsia="Times New Roman"/>
                <w:lang w:val="ro-RO"/>
              </w:rPr>
              <w:t xml:space="preserve">Creșterea valorii serice a lipidelor </w:t>
            </w:r>
          </w:p>
        </w:tc>
      </w:tr>
      <w:tr w:rsidR="0036489C" w:rsidRPr="00BA2B85" w14:paraId="48E3C0E0" w14:textId="77777777">
        <w:trPr>
          <w:cantSplit/>
          <w:trHeight w:val="20"/>
        </w:trPr>
        <w:tc>
          <w:tcPr>
            <w:tcW w:w="2547" w:type="dxa"/>
            <w:vMerge/>
          </w:tcPr>
          <w:p w14:paraId="556797B2" w14:textId="77777777" w:rsidR="0036489C" w:rsidRPr="00BA2B85" w:rsidRDefault="0036489C" w:rsidP="00BA2B85">
            <w:pPr>
              <w:pStyle w:val="Default"/>
              <w:rPr>
                <w:sz w:val="22"/>
                <w:szCs w:val="22"/>
                <w:lang w:val="ro-RO"/>
              </w:rPr>
            </w:pPr>
          </w:p>
        </w:tc>
        <w:tc>
          <w:tcPr>
            <w:tcW w:w="1559" w:type="dxa"/>
          </w:tcPr>
          <w:p w14:paraId="023376DD"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4966" w:type="dxa"/>
          </w:tcPr>
          <w:p w14:paraId="0B639EAE" w14:textId="77777777" w:rsidR="0036489C" w:rsidRPr="00BA2B85" w:rsidRDefault="00A66143" w:rsidP="00BA2B85">
            <w:pPr>
              <w:pStyle w:val="Table"/>
              <w:spacing w:after="0"/>
              <w:rPr>
                <w:lang w:val="ro-RO"/>
              </w:rPr>
            </w:pPr>
            <w:r w:rsidRPr="00BA2B85">
              <w:rPr>
                <w:rFonts w:eastAsia="Times New Roman"/>
                <w:lang w:val="ro-RO"/>
              </w:rPr>
              <w:t xml:space="preserve">Hipopotasemie, </w:t>
            </w:r>
          </w:p>
          <w:p w14:paraId="07CB3B01" w14:textId="77777777" w:rsidR="0036489C" w:rsidRPr="00BA2B85" w:rsidRDefault="00A66143" w:rsidP="00BA2B85">
            <w:pPr>
              <w:pStyle w:val="Table"/>
              <w:spacing w:after="0"/>
              <w:rPr>
                <w:lang w:val="ro-RO"/>
              </w:rPr>
            </w:pPr>
            <w:r w:rsidRPr="00BA2B85">
              <w:rPr>
                <w:rFonts w:eastAsia="Times New Roman"/>
                <w:lang w:val="ro-RO"/>
              </w:rPr>
              <w:t xml:space="preserve">Creșterea acidului uric, </w:t>
            </w:r>
          </w:p>
          <w:p w14:paraId="1AA34BE8" w14:textId="77777777" w:rsidR="0036489C" w:rsidRPr="00BA2B85" w:rsidRDefault="00A66143" w:rsidP="00BA2B85">
            <w:pPr>
              <w:pStyle w:val="Table"/>
              <w:spacing w:after="0"/>
              <w:rPr>
                <w:lang w:val="ro-RO"/>
              </w:rPr>
            </w:pPr>
            <w:r w:rsidRPr="00BA2B85">
              <w:rPr>
                <w:rFonts w:eastAsia="Times New Roman"/>
                <w:lang w:val="ro-RO"/>
              </w:rPr>
              <w:t xml:space="preserve">Modificări ale concentrației serice a sodiului, </w:t>
            </w:r>
          </w:p>
          <w:p w14:paraId="05A3B07F" w14:textId="77777777" w:rsidR="0036489C" w:rsidRPr="00BA2B85" w:rsidRDefault="00A66143" w:rsidP="00BA2B85">
            <w:pPr>
              <w:pStyle w:val="Table"/>
              <w:spacing w:after="0"/>
              <w:rPr>
                <w:lang w:val="ro-RO"/>
              </w:rPr>
            </w:pPr>
            <w:r w:rsidRPr="00BA2B85">
              <w:rPr>
                <w:rFonts w:eastAsia="Times New Roman"/>
                <w:lang w:val="ro-RO"/>
              </w:rPr>
              <w:t xml:space="preserve">Hipocalcemie, </w:t>
            </w:r>
          </w:p>
          <w:p w14:paraId="73B6A0F8" w14:textId="77777777" w:rsidR="0036489C" w:rsidRPr="00BA2B85" w:rsidRDefault="00A66143" w:rsidP="00BA2B85">
            <w:pPr>
              <w:pStyle w:val="Table"/>
              <w:spacing w:after="0"/>
              <w:rPr>
                <w:lang w:val="ro-RO"/>
              </w:rPr>
            </w:pPr>
            <w:r w:rsidRPr="00BA2B85">
              <w:rPr>
                <w:rFonts w:eastAsia="Times New Roman"/>
                <w:lang w:val="ro-RO"/>
              </w:rPr>
              <w:t xml:space="preserve">Hiperglicemie, </w:t>
            </w:r>
          </w:p>
          <w:p w14:paraId="404A4A12" w14:textId="77777777" w:rsidR="0036489C" w:rsidRPr="00BA2B85" w:rsidRDefault="00A66143" w:rsidP="00BA2B85">
            <w:pPr>
              <w:pStyle w:val="Table"/>
              <w:spacing w:after="0"/>
              <w:rPr>
                <w:lang w:val="ro-RO"/>
              </w:rPr>
            </w:pPr>
            <w:r w:rsidRPr="00BA2B85">
              <w:rPr>
                <w:rFonts w:eastAsia="Times New Roman"/>
                <w:lang w:val="ro-RO"/>
              </w:rPr>
              <w:t xml:space="preserve">Hipofosfatemie, </w:t>
            </w:r>
          </w:p>
          <w:p w14:paraId="7D0877AA" w14:textId="77777777" w:rsidR="0036489C" w:rsidRPr="00BA2B85" w:rsidRDefault="00A66143" w:rsidP="00BA2B85">
            <w:pPr>
              <w:pStyle w:val="Table"/>
              <w:spacing w:after="0"/>
              <w:rPr>
                <w:lang w:val="ro-RO"/>
              </w:rPr>
            </w:pPr>
            <w:r w:rsidRPr="00BA2B85">
              <w:rPr>
                <w:rFonts w:eastAsia="Times New Roman"/>
                <w:lang w:val="ro-RO"/>
              </w:rPr>
              <w:t xml:space="preserve">Deshidratare </w:t>
            </w:r>
          </w:p>
        </w:tc>
      </w:tr>
      <w:tr w:rsidR="0036489C" w:rsidRPr="00BA2B85" w14:paraId="49DBDC88" w14:textId="77777777">
        <w:trPr>
          <w:cantSplit/>
          <w:trHeight w:val="20"/>
        </w:trPr>
        <w:tc>
          <w:tcPr>
            <w:tcW w:w="2547" w:type="dxa"/>
          </w:tcPr>
          <w:p w14:paraId="646B1EA0"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psihice </w:t>
            </w:r>
          </w:p>
        </w:tc>
        <w:tc>
          <w:tcPr>
            <w:tcW w:w="1559" w:type="dxa"/>
          </w:tcPr>
          <w:p w14:paraId="7C82C460"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4966" w:type="dxa"/>
          </w:tcPr>
          <w:p w14:paraId="3FB4986D" w14:textId="77777777" w:rsidR="0036489C" w:rsidRPr="00BA2B85" w:rsidRDefault="00A66143" w:rsidP="00BA2B85">
            <w:pPr>
              <w:pStyle w:val="Table"/>
              <w:spacing w:after="0"/>
              <w:rPr>
                <w:lang w:val="ro-RO"/>
              </w:rPr>
            </w:pPr>
            <w:r w:rsidRPr="00BA2B85">
              <w:rPr>
                <w:rFonts w:eastAsia="Times New Roman"/>
                <w:lang w:val="ro-RO"/>
              </w:rPr>
              <w:t xml:space="preserve">Alterarea dispoziției (inclusiv depresie), </w:t>
            </w:r>
          </w:p>
          <w:p w14:paraId="0E4869B0" w14:textId="77777777" w:rsidR="0036489C" w:rsidRPr="00BA2B85" w:rsidRDefault="00A66143" w:rsidP="00BA2B85">
            <w:pPr>
              <w:pStyle w:val="Table"/>
              <w:spacing w:after="0"/>
              <w:rPr>
                <w:lang w:val="ro-RO"/>
              </w:rPr>
            </w:pPr>
            <w:r w:rsidRPr="00BA2B85">
              <w:rPr>
                <w:rFonts w:eastAsia="Times New Roman"/>
                <w:lang w:val="ro-RO"/>
              </w:rPr>
              <w:t xml:space="preserve">Anxietate, </w:t>
            </w:r>
          </w:p>
          <w:p w14:paraId="0B0B417C" w14:textId="77777777" w:rsidR="0036489C" w:rsidRPr="00BA2B85" w:rsidRDefault="00A66143" w:rsidP="00BA2B85">
            <w:pPr>
              <w:pStyle w:val="Table"/>
              <w:spacing w:after="0"/>
              <w:rPr>
                <w:lang w:val="ro-RO"/>
              </w:rPr>
            </w:pPr>
            <w:r w:rsidRPr="00BA2B85">
              <w:rPr>
                <w:rFonts w:eastAsia="Times New Roman"/>
                <w:lang w:val="ro-RO"/>
              </w:rPr>
              <w:t xml:space="preserve">Insomnie </w:t>
            </w:r>
          </w:p>
        </w:tc>
      </w:tr>
      <w:tr w:rsidR="0036489C" w:rsidRPr="00BA2B85" w14:paraId="4E8EA6D1" w14:textId="77777777">
        <w:trPr>
          <w:cantSplit/>
          <w:trHeight w:val="20"/>
        </w:trPr>
        <w:tc>
          <w:tcPr>
            <w:tcW w:w="2547" w:type="dxa"/>
            <w:vMerge w:val="restart"/>
          </w:tcPr>
          <w:p w14:paraId="12A826E0"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ale sistemului nervos* </w:t>
            </w:r>
          </w:p>
        </w:tc>
        <w:tc>
          <w:tcPr>
            <w:tcW w:w="1559" w:type="dxa"/>
          </w:tcPr>
          <w:p w14:paraId="57E80E34"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Foarte frecvente </w:t>
            </w:r>
          </w:p>
        </w:tc>
        <w:tc>
          <w:tcPr>
            <w:tcW w:w="4966" w:type="dxa"/>
          </w:tcPr>
          <w:p w14:paraId="7C75CEE2" w14:textId="77777777" w:rsidR="0036489C" w:rsidRPr="00BA2B85" w:rsidRDefault="00A66143" w:rsidP="00BA2B85">
            <w:pPr>
              <w:pStyle w:val="Table"/>
              <w:spacing w:after="0"/>
              <w:rPr>
                <w:lang w:val="ro-RO"/>
              </w:rPr>
            </w:pPr>
            <w:r w:rsidRPr="00BA2B85">
              <w:rPr>
                <w:rFonts w:eastAsia="Times New Roman"/>
                <w:lang w:val="ro-RO"/>
              </w:rPr>
              <w:t xml:space="preserve">Cefalee </w:t>
            </w:r>
          </w:p>
        </w:tc>
      </w:tr>
      <w:tr w:rsidR="0036489C" w:rsidRPr="00BA2B85" w14:paraId="5C972AF7" w14:textId="77777777">
        <w:trPr>
          <w:cantSplit/>
          <w:trHeight w:val="20"/>
        </w:trPr>
        <w:tc>
          <w:tcPr>
            <w:tcW w:w="2547" w:type="dxa"/>
            <w:vMerge/>
          </w:tcPr>
          <w:p w14:paraId="51A27D5C" w14:textId="77777777" w:rsidR="0036489C" w:rsidRPr="00BA2B85" w:rsidRDefault="0036489C" w:rsidP="00BA2B85">
            <w:pPr>
              <w:pStyle w:val="Default"/>
              <w:rPr>
                <w:sz w:val="22"/>
                <w:szCs w:val="22"/>
                <w:lang w:val="ro-RO"/>
              </w:rPr>
            </w:pPr>
          </w:p>
        </w:tc>
        <w:tc>
          <w:tcPr>
            <w:tcW w:w="1559" w:type="dxa"/>
          </w:tcPr>
          <w:p w14:paraId="61B01FAA"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4966" w:type="dxa"/>
          </w:tcPr>
          <w:p w14:paraId="3CBBB684" w14:textId="77777777" w:rsidR="0036489C" w:rsidRPr="00BA2B85" w:rsidRDefault="00A66143" w:rsidP="00BA2B85">
            <w:pPr>
              <w:pStyle w:val="Table"/>
              <w:spacing w:after="0"/>
              <w:rPr>
                <w:lang w:val="ro-RO"/>
              </w:rPr>
            </w:pPr>
            <w:r w:rsidRPr="00BA2B85">
              <w:rPr>
                <w:rFonts w:eastAsia="Times New Roman"/>
                <w:lang w:val="ro-RO"/>
              </w:rPr>
              <w:t xml:space="preserve">Parestezie (inclusiv hipoestezie), </w:t>
            </w:r>
          </w:p>
          <w:p w14:paraId="0855C62A" w14:textId="77777777" w:rsidR="0036489C" w:rsidRPr="00BA2B85" w:rsidRDefault="00A66143" w:rsidP="00BA2B85">
            <w:pPr>
              <w:pStyle w:val="Table"/>
              <w:spacing w:after="0"/>
              <w:rPr>
                <w:lang w:val="ro-RO"/>
              </w:rPr>
            </w:pPr>
            <w:r w:rsidRPr="00BA2B85">
              <w:rPr>
                <w:rFonts w:eastAsia="Times New Roman"/>
                <w:lang w:val="ro-RO"/>
              </w:rPr>
              <w:t xml:space="preserve">Migrenă, </w:t>
            </w:r>
          </w:p>
          <w:p w14:paraId="5D9FF56C" w14:textId="77777777" w:rsidR="0036489C" w:rsidRPr="00BA2B85" w:rsidRDefault="00A66143" w:rsidP="00BA2B85">
            <w:pPr>
              <w:pStyle w:val="Table"/>
              <w:spacing w:after="0"/>
              <w:rPr>
                <w:lang w:val="ro-RO"/>
              </w:rPr>
            </w:pPr>
            <w:r w:rsidRPr="00BA2B85">
              <w:rPr>
                <w:rFonts w:eastAsia="Times New Roman"/>
                <w:lang w:val="ro-RO"/>
              </w:rPr>
              <w:t xml:space="preserve">Compresie radiculară </w:t>
            </w:r>
          </w:p>
        </w:tc>
      </w:tr>
      <w:tr w:rsidR="0036489C" w:rsidRPr="00BA2B85" w14:paraId="5F3CB7B9" w14:textId="77777777">
        <w:trPr>
          <w:cantSplit/>
          <w:trHeight w:val="20"/>
        </w:trPr>
        <w:tc>
          <w:tcPr>
            <w:tcW w:w="2547" w:type="dxa"/>
            <w:vMerge/>
          </w:tcPr>
          <w:p w14:paraId="2E5833CD" w14:textId="77777777" w:rsidR="0036489C" w:rsidRPr="00BA2B85" w:rsidRDefault="0036489C" w:rsidP="00BA2B85">
            <w:pPr>
              <w:pStyle w:val="Default"/>
              <w:rPr>
                <w:sz w:val="22"/>
                <w:szCs w:val="22"/>
                <w:lang w:val="ro-RO"/>
              </w:rPr>
            </w:pPr>
          </w:p>
        </w:tc>
        <w:tc>
          <w:tcPr>
            <w:tcW w:w="1559" w:type="dxa"/>
          </w:tcPr>
          <w:p w14:paraId="08C812CC"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7E85CEFB" w14:textId="77777777" w:rsidR="0036489C" w:rsidRPr="00BA2B85" w:rsidRDefault="00A66143" w:rsidP="00BA2B85">
            <w:pPr>
              <w:pStyle w:val="Table"/>
              <w:spacing w:after="0"/>
              <w:rPr>
                <w:lang w:val="ro-RO"/>
              </w:rPr>
            </w:pPr>
            <w:r w:rsidRPr="00BA2B85">
              <w:rPr>
                <w:rFonts w:eastAsia="Times New Roman"/>
                <w:lang w:val="ro-RO"/>
              </w:rPr>
              <w:t>Accident cerebrovascular</w:t>
            </w:r>
            <w:r w:rsidRPr="00BA2B85">
              <w:rPr>
                <w:rFonts w:eastAsia="Times New Roman"/>
                <w:vertAlign w:val="superscript"/>
                <w:lang w:val="ro-RO"/>
              </w:rPr>
              <w:t>1)</w:t>
            </w:r>
            <w:r w:rsidRPr="00BA2B85">
              <w:rPr>
                <w:rFonts w:eastAsia="Times New Roman"/>
                <w:lang w:val="ro-RO"/>
              </w:rPr>
              <w:t xml:space="preserve">, </w:t>
            </w:r>
          </w:p>
          <w:p w14:paraId="6E628032" w14:textId="77777777" w:rsidR="0036489C" w:rsidRPr="00BA2B85" w:rsidRDefault="00A66143" w:rsidP="00BA2B85">
            <w:pPr>
              <w:pStyle w:val="Table"/>
              <w:spacing w:after="0"/>
              <w:rPr>
                <w:lang w:val="ro-RO"/>
              </w:rPr>
            </w:pPr>
            <w:r w:rsidRPr="00BA2B85">
              <w:rPr>
                <w:rFonts w:eastAsia="Times New Roman"/>
                <w:lang w:val="ro-RO"/>
              </w:rPr>
              <w:t xml:space="preserve">Tremor, </w:t>
            </w:r>
          </w:p>
          <w:p w14:paraId="53DCF8AC" w14:textId="77777777" w:rsidR="0036489C" w:rsidRPr="00BA2B85" w:rsidRDefault="00A66143" w:rsidP="00BA2B85">
            <w:pPr>
              <w:pStyle w:val="Table"/>
              <w:spacing w:after="0"/>
              <w:rPr>
                <w:lang w:val="ro-RO"/>
              </w:rPr>
            </w:pPr>
            <w:r w:rsidRPr="00BA2B85">
              <w:rPr>
                <w:rFonts w:eastAsia="Times New Roman"/>
                <w:lang w:val="ro-RO"/>
              </w:rPr>
              <w:t xml:space="preserve">Neuropatie </w:t>
            </w:r>
          </w:p>
        </w:tc>
      </w:tr>
      <w:tr w:rsidR="0036489C" w:rsidRPr="00BA2B85" w14:paraId="38277698" w14:textId="77777777">
        <w:trPr>
          <w:cantSplit/>
          <w:trHeight w:val="20"/>
        </w:trPr>
        <w:tc>
          <w:tcPr>
            <w:tcW w:w="2547" w:type="dxa"/>
            <w:vMerge/>
          </w:tcPr>
          <w:p w14:paraId="37611ADC" w14:textId="77777777" w:rsidR="0036489C" w:rsidRPr="00BA2B85" w:rsidRDefault="0036489C" w:rsidP="00BA2B85">
            <w:pPr>
              <w:pStyle w:val="Default"/>
              <w:rPr>
                <w:sz w:val="22"/>
                <w:szCs w:val="22"/>
                <w:lang w:val="ro-RO"/>
              </w:rPr>
            </w:pPr>
          </w:p>
        </w:tc>
        <w:tc>
          <w:tcPr>
            <w:tcW w:w="1559" w:type="dxa"/>
          </w:tcPr>
          <w:p w14:paraId="23503DEB"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4966" w:type="dxa"/>
          </w:tcPr>
          <w:p w14:paraId="58642B99" w14:textId="77777777" w:rsidR="0036489C" w:rsidRPr="00BA2B85" w:rsidRDefault="00A66143" w:rsidP="00BA2B85">
            <w:pPr>
              <w:pStyle w:val="Table"/>
              <w:spacing w:after="0"/>
              <w:rPr>
                <w:lang w:val="ro-RO"/>
              </w:rPr>
            </w:pPr>
            <w:r w:rsidRPr="00BA2B85">
              <w:rPr>
                <w:rFonts w:eastAsia="Times New Roman"/>
                <w:lang w:val="ro-RO"/>
              </w:rPr>
              <w:t xml:space="preserve">Scleroză multiplă, </w:t>
            </w:r>
          </w:p>
          <w:p w14:paraId="15E97483" w14:textId="77777777" w:rsidR="0036489C" w:rsidRPr="00BA2B85" w:rsidRDefault="00A66143" w:rsidP="00BA2B85">
            <w:pPr>
              <w:pStyle w:val="Table"/>
              <w:spacing w:after="0"/>
              <w:rPr>
                <w:lang w:val="ro-RO"/>
              </w:rPr>
            </w:pPr>
            <w:r w:rsidRPr="00BA2B85">
              <w:rPr>
                <w:rFonts w:eastAsia="Times New Roman"/>
                <w:lang w:val="ro-RO"/>
              </w:rPr>
              <w:t>Tulburări de demielinizare (de exemplu, nevrită optică, sindrom Guillain-Barré)</w:t>
            </w:r>
            <w:r w:rsidRPr="00BA2B85">
              <w:rPr>
                <w:rFonts w:eastAsia="Times New Roman"/>
                <w:vertAlign w:val="superscript"/>
                <w:lang w:val="ro-RO"/>
              </w:rPr>
              <w:t>1)</w:t>
            </w:r>
          </w:p>
        </w:tc>
      </w:tr>
      <w:tr w:rsidR="0036489C" w:rsidRPr="00BA2B85" w14:paraId="64BB76A9" w14:textId="77777777">
        <w:trPr>
          <w:cantSplit/>
          <w:trHeight w:val="20"/>
        </w:trPr>
        <w:tc>
          <w:tcPr>
            <w:tcW w:w="2547" w:type="dxa"/>
            <w:vMerge w:val="restart"/>
          </w:tcPr>
          <w:p w14:paraId="5CFD771D"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oculare </w:t>
            </w:r>
          </w:p>
        </w:tc>
        <w:tc>
          <w:tcPr>
            <w:tcW w:w="1559" w:type="dxa"/>
          </w:tcPr>
          <w:p w14:paraId="02CF81D5"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4966" w:type="dxa"/>
          </w:tcPr>
          <w:p w14:paraId="6DB48A3D" w14:textId="77777777" w:rsidR="0036489C" w:rsidRPr="00BA2B85" w:rsidRDefault="00A66143" w:rsidP="00BA2B85">
            <w:pPr>
              <w:pStyle w:val="Table"/>
              <w:spacing w:after="0"/>
              <w:rPr>
                <w:lang w:val="ro-RO"/>
              </w:rPr>
            </w:pPr>
            <w:r w:rsidRPr="00BA2B85">
              <w:rPr>
                <w:rFonts w:eastAsia="Times New Roman"/>
                <w:lang w:val="ro-RO"/>
              </w:rPr>
              <w:t xml:space="preserve">Tulburări de vedere, </w:t>
            </w:r>
          </w:p>
          <w:p w14:paraId="42283967" w14:textId="77777777" w:rsidR="0036489C" w:rsidRPr="00BA2B85" w:rsidRDefault="00A66143" w:rsidP="00BA2B85">
            <w:pPr>
              <w:pStyle w:val="Table"/>
              <w:spacing w:after="0"/>
              <w:rPr>
                <w:lang w:val="ro-RO"/>
              </w:rPr>
            </w:pPr>
            <w:r w:rsidRPr="00BA2B85">
              <w:rPr>
                <w:rFonts w:eastAsia="Times New Roman"/>
                <w:lang w:val="ro-RO"/>
              </w:rPr>
              <w:t xml:space="preserve">Conjunctivită </w:t>
            </w:r>
          </w:p>
          <w:p w14:paraId="1C2EFCE9" w14:textId="77777777" w:rsidR="0036489C" w:rsidRPr="00BA2B85" w:rsidRDefault="00A66143" w:rsidP="00BA2B85">
            <w:pPr>
              <w:pStyle w:val="Table"/>
              <w:spacing w:after="0"/>
              <w:rPr>
                <w:lang w:val="ro-RO"/>
              </w:rPr>
            </w:pPr>
            <w:r w:rsidRPr="00BA2B85">
              <w:rPr>
                <w:rFonts w:eastAsia="Times New Roman"/>
                <w:lang w:val="ro-RO"/>
              </w:rPr>
              <w:t xml:space="preserve">Blefarită, </w:t>
            </w:r>
          </w:p>
          <w:p w14:paraId="51A93DFA" w14:textId="77777777" w:rsidR="0036489C" w:rsidRPr="00BA2B85" w:rsidRDefault="00A66143" w:rsidP="00BA2B85">
            <w:pPr>
              <w:pStyle w:val="Table"/>
              <w:spacing w:after="0"/>
              <w:rPr>
                <w:lang w:val="ro-RO"/>
              </w:rPr>
            </w:pPr>
            <w:r w:rsidRPr="00BA2B85">
              <w:rPr>
                <w:rFonts w:eastAsia="Times New Roman"/>
                <w:lang w:val="ro-RO"/>
              </w:rPr>
              <w:t xml:space="preserve">Inflamații ale ochiului </w:t>
            </w:r>
          </w:p>
        </w:tc>
      </w:tr>
      <w:tr w:rsidR="0036489C" w:rsidRPr="00BA2B85" w14:paraId="23D3F9EA" w14:textId="77777777">
        <w:trPr>
          <w:cantSplit/>
          <w:trHeight w:val="20"/>
        </w:trPr>
        <w:tc>
          <w:tcPr>
            <w:tcW w:w="2547" w:type="dxa"/>
            <w:vMerge/>
          </w:tcPr>
          <w:p w14:paraId="06C41F3E" w14:textId="77777777" w:rsidR="0036489C" w:rsidRPr="00BA2B85" w:rsidRDefault="0036489C" w:rsidP="00BA2B85">
            <w:pPr>
              <w:pStyle w:val="Default"/>
              <w:rPr>
                <w:sz w:val="22"/>
                <w:szCs w:val="22"/>
                <w:lang w:val="ro-RO"/>
              </w:rPr>
            </w:pPr>
          </w:p>
        </w:tc>
        <w:tc>
          <w:tcPr>
            <w:tcW w:w="1559" w:type="dxa"/>
          </w:tcPr>
          <w:p w14:paraId="2CEF4BF1"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73411BCA" w14:textId="77777777" w:rsidR="0036489C" w:rsidRPr="00BA2B85" w:rsidRDefault="00A66143" w:rsidP="00BA2B85">
            <w:pPr>
              <w:pStyle w:val="Table"/>
              <w:spacing w:after="0"/>
              <w:rPr>
                <w:lang w:val="ro-RO"/>
              </w:rPr>
            </w:pPr>
            <w:r w:rsidRPr="00BA2B85">
              <w:rPr>
                <w:rFonts w:eastAsia="Times New Roman"/>
                <w:lang w:val="ro-RO"/>
              </w:rPr>
              <w:t xml:space="preserve">Diplopie </w:t>
            </w:r>
          </w:p>
        </w:tc>
      </w:tr>
      <w:tr w:rsidR="0036489C" w:rsidRPr="00BA2B85" w14:paraId="6E224812" w14:textId="77777777">
        <w:trPr>
          <w:cantSplit/>
          <w:trHeight w:val="20"/>
        </w:trPr>
        <w:tc>
          <w:tcPr>
            <w:tcW w:w="2547" w:type="dxa"/>
            <w:vMerge w:val="restart"/>
          </w:tcPr>
          <w:p w14:paraId="16273E48"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acustice și vestibulare </w:t>
            </w:r>
          </w:p>
        </w:tc>
        <w:tc>
          <w:tcPr>
            <w:tcW w:w="1559" w:type="dxa"/>
          </w:tcPr>
          <w:p w14:paraId="7A8D1370"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4966" w:type="dxa"/>
          </w:tcPr>
          <w:p w14:paraId="112FB43D" w14:textId="77777777" w:rsidR="0036489C" w:rsidRPr="00BA2B85" w:rsidRDefault="00A66143" w:rsidP="00BA2B85">
            <w:pPr>
              <w:pStyle w:val="Table"/>
              <w:spacing w:after="0"/>
              <w:rPr>
                <w:lang w:val="ro-RO"/>
              </w:rPr>
            </w:pPr>
            <w:r w:rsidRPr="00BA2B85">
              <w:rPr>
                <w:rFonts w:eastAsia="Times New Roman"/>
                <w:lang w:val="ro-RO"/>
              </w:rPr>
              <w:t xml:space="preserve">Vertij </w:t>
            </w:r>
          </w:p>
        </w:tc>
      </w:tr>
      <w:tr w:rsidR="0036489C" w:rsidRPr="00BA2B85" w14:paraId="54F24160" w14:textId="77777777">
        <w:trPr>
          <w:cantSplit/>
          <w:trHeight w:val="20"/>
        </w:trPr>
        <w:tc>
          <w:tcPr>
            <w:tcW w:w="2547" w:type="dxa"/>
            <w:vMerge/>
          </w:tcPr>
          <w:p w14:paraId="3433D86B" w14:textId="77777777" w:rsidR="0036489C" w:rsidRPr="00BA2B85" w:rsidRDefault="0036489C" w:rsidP="00BA2B85">
            <w:pPr>
              <w:pStyle w:val="Default"/>
              <w:rPr>
                <w:sz w:val="22"/>
                <w:szCs w:val="22"/>
                <w:lang w:val="ro-RO"/>
              </w:rPr>
            </w:pPr>
          </w:p>
        </w:tc>
        <w:tc>
          <w:tcPr>
            <w:tcW w:w="1559" w:type="dxa"/>
          </w:tcPr>
          <w:p w14:paraId="440260B4"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2A44BF72" w14:textId="77777777" w:rsidR="0036489C" w:rsidRPr="00BA2B85" w:rsidRDefault="00A66143" w:rsidP="00BA2B85">
            <w:pPr>
              <w:pStyle w:val="Table"/>
              <w:spacing w:after="0"/>
              <w:rPr>
                <w:lang w:val="ro-RO"/>
              </w:rPr>
            </w:pPr>
            <w:r w:rsidRPr="00BA2B85">
              <w:rPr>
                <w:rFonts w:eastAsia="Times New Roman"/>
                <w:lang w:val="ro-RO"/>
              </w:rPr>
              <w:t xml:space="preserve">Surditate, </w:t>
            </w:r>
          </w:p>
          <w:p w14:paraId="2A713B07" w14:textId="77777777" w:rsidR="0036489C" w:rsidRPr="00BA2B85" w:rsidRDefault="00A66143" w:rsidP="00BA2B85">
            <w:pPr>
              <w:pStyle w:val="Table"/>
              <w:spacing w:after="0"/>
              <w:rPr>
                <w:lang w:val="ro-RO"/>
              </w:rPr>
            </w:pPr>
            <w:r w:rsidRPr="00BA2B85">
              <w:rPr>
                <w:rFonts w:eastAsia="Times New Roman"/>
                <w:lang w:val="ro-RO"/>
              </w:rPr>
              <w:t xml:space="preserve">Țiuit în urechi </w:t>
            </w:r>
          </w:p>
        </w:tc>
      </w:tr>
      <w:tr w:rsidR="0036489C" w:rsidRPr="00BA2B85" w14:paraId="1E0B91ED" w14:textId="77777777">
        <w:trPr>
          <w:cantSplit/>
          <w:trHeight w:val="20"/>
        </w:trPr>
        <w:tc>
          <w:tcPr>
            <w:tcW w:w="2547" w:type="dxa"/>
            <w:vMerge w:val="restart"/>
          </w:tcPr>
          <w:p w14:paraId="6CC2E4CD"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cardiace </w:t>
            </w:r>
          </w:p>
        </w:tc>
        <w:tc>
          <w:tcPr>
            <w:tcW w:w="1559" w:type="dxa"/>
          </w:tcPr>
          <w:p w14:paraId="0BD08004"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4966" w:type="dxa"/>
          </w:tcPr>
          <w:p w14:paraId="58CBD086" w14:textId="77777777" w:rsidR="0036489C" w:rsidRPr="00BA2B85" w:rsidRDefault="00A66143" w:rsidP="00BA2B85">
            <w:pPr>
              <w:pStyle w:val="Table"/>
              <w:spacing w:after="0"/>
              <w:rPr>
                <w:lang w:val="ro-RO"/>
              </w:rPr>
            </w:pPr>
            <w:r w:rsidRPr="00BA2B85">
              <w:rPr>
                <w:rFonts w:eastAsia="Times New Roman"/>
                <w:lang w:val="ro-RO"/>
              </w:rPr>
              <w:t xml:space="preserve">Tahicardie </w:t>
            </w:r>
          </w:p>
        </w:tc>
      </w:tr>
      <w:tr w:rsidR="0036489C" w:rsidRPr="00BA2B85" w14:paraId="1D1C4522" w14:textId="77777777">
        <w:trPr>
          <w:cantSplit/>
          <w:trHeight w:val="20"/>
        </w:trPr>
        <w:tc>
          <w:tcPr>
            <w:tcW w:w="2547" w:type="dxa"/>
            <w:vMerge/>
          </w:tcPr>
          <w:p w14:paraId="3CEA047E" w14:textId="77777777" w:rsidR="0036489C" w:rsidRPr="00BA2B85" w:rsidRDefault="0036489C" w:rsidP="00BA2B85">
            <w:pPr>
              <w:pStyle w:val="Default"/>
              <w:keepNext/>
              <w:keepLines/>
              <w:rPr>
                <w:sz w:val="22"/>
                <w:szCs w:val="22"/>
                <w:lang w:val="ro-RO"/>
              </w:rPr>
            </w:pPr>
          </w:p>
        </w:tc>
        <w:tc>
          <w:tcPr>
            <w:tcW w:w="1559" w:type="dxa"/>
          </w:tcPr>
          <w:p w14:paraId="78BB35FA" w14:textId="77777777" w:rsidR="0036489C" w:rsidRPr="00BA2B85" w:rsidRDefault="00A66143" w:rsidP="00BA2B85">
            <w:pPr>
              <w:pStyle w:val="Default"/>
              <w:keepNext/>
              <w:keepLines/>
              <w:rPr>
                <w:sz w:val="22"/>
                <w:szCs w:val="22"/>
                <w:lang w:val="ro-RO"/>
              </w:rPr>
            </w:pPr>
            <w:r w:rsidRPr="00BA2B85">
              <w:rPr>
                <w:rFonts w:eastAsia="Times New Roman"/>
                <w:sz w:val="22"/>
                <w:szCs w:val="22"/>
                <w:lang w:val="ro-RO"/>
              </w:rPr>
              <w:t xml:space="preserve">Mai puțin frecvente </w:t>
            </w:r>
          </w:p>
        </w:tc>
        <w:tc>
          <w:tcPr>
            <w:tcW w:w="4966" w:type="dxa"/>
          </w:tcPr>
          <w:p w14:paraId="4112C0B7" w14:textId="77777777" w:rsidR="0036489C" w:rsidRPr="00BA2B85" w:rsidRDefault="00A66143" w:rsidP="00BA2B85">
            <w:pPr>
              <w:pStyle w:val="Table"/>
              <w:spacing w:after="0"/>
              <w:rPr>
                <w:lang w:val="ro-RO"/>
              </w:rPr>
            </w:pPr>
            <w:r w:rsidRPr="00BA2B85">
              <w:rPr>
                <w:rFonts w:eastAsia="Times New Roman"/>
                <w:lang w:val="ro-RO"/>
              </w:rPr>
              <w:t>Infarct miocardic</w:t>
            </w:r>
            <w:r w:rsidRPr="00BA2B85">
              <w:rPr>
                <w:rFonts w:eastAsia="Times New Roman"/>
                <w:vertAlign w:val="superscript"/>
                <w:lang w:val="ro-RO"/>
              </w:rPr>
              <w:t>1)</w:t>
            </w:r>
            <w:r w:rsidRPr="00BA2B85">
              <w:rPr>
                <w:rFonts w:eastAsia="Times New Roman"/>
                <w:lang w:val="ro-RO"/>
              </w:rPr>
              <w:t xml:space="preserve">, </w:t>
            </w:r>
          </w:p>
          <w:p w14:paraId="077800EE" w14:textId="77777777" w:rsidR="0036489C" w:rsidRPr="00BA2B85" w:rsidRDefault="00A66143" w:rsidP="00BA2B85">
            <w:pPr>
              <w:pStyle w:val="Table"/>
              <w:spacing w:after="0"/>
              <w:rPr>
                <w:lang w:val="ro-RO"/>
              </w:rPr>
            </w:pPr>
            <w:r w:rsidRPr="00BA2B85">
              <w:rPr>
                <w:rFonts w:eastAsia="Times New Roman"/>
                <w:lang w:val="ro-RO"/>
              </w:rPr>
              <w:t>Aritmie,</w:t>
            </w:r>
          </w:p>
          <w:p w14:paraId="21C852C6" w14:textId="77777777" w:rsidR="0036489C" w:rsidRPr="00BA2B85" w:rsidRDefault="00A66143" w:rsidP="00BA2B85">
            <w:pPr>
              <w:pStyle w:val="Table"/>
              <w:spacing w:after="0"/>
              <w:rPr>
                <w:lang w:val="ro-RO"/>
              </w:rPr>
            </w:pPr>
            <w:r w:rsidRPr="00BA2B85">
              <w:rPr>
                <w:rFonts w:eastAsia="Times New Roman"/>
                <w:lang w:val="ro-RO"/>
              </w:rPr>
              <w:t xml:space="preserve">Insuficiență cardiacă congestivă </w:t>
            </w:r>
          </w:p>
        </w:tc>
      </w:tr>
      <w:tr w:rsidR="0036489C" w:rsidRPr="00BA2B85" w14:paraId="6E723B21" w14:textId="77777777">
        <w:trPr>
          <w:cantSplit/>
          <w:trHeight w:val="20"/>
        </w:trPr>
        <w:tc>
          <w:tcPr>
            <w:tcW w:w="2547" w:type="dxa"/>
            <w:vMerge/>
          </w:tcPr>
          <w:p w14:paraId="6094DC9A" w14:textId="77777777" w:rsidR="0036489C" w:rsidRPr="00BA2B85" w:rsidRDefault="0036489C" w:rsidP="00BA2B85">
            <w:pPr>
              <w:pStyle w:val="Default"/>
              <w:rPr>
                <w:sz w:val="22"/>
                <w:szCs w:val="22"/>
                <w:lang w:val="ro-RO"/>
              </w:rPr>
            </w:pPr>
          </w:p>
        </w:tc>
        <w:tc>
          <w:tcPr>
            <w:tcW w:w="1559" w:type="dxa"/>
          </w:tcPr>
          <w:p w14:paraId="49DFE313" w14:textId="77777777" w:rsidR="0036489C" w:rsidRPr="00BA2B85" w:rsidRDefault="00A66143" w:rsidP="00BA2B85">
            <w:pPr>
              <w:pStyle w:val="Default"/>
              <w:rPr>
                <w:sz w:val="22"/>
                <w:szCs w:val="22"/>
                <w:lang w:val="ro-RO"/>
              </w:rPr>
            </w:pPr>
            <w:r w:rsidRPr="00BA2B85">
              <w:rPr>
                <w:rFonts w:eastAsia="Times New Roman"/>
                <w:sz w:val="22"/>
                <w:szCs w:val="22"/>
                <w:lang w:val="ro-RO"/>
              </w:rPr>
              <w:t>Rare</w:t>
            </w:r>
          </w:p>
        </w:tc>
        <w:tc>
          <w:tcPr>
            <w:tcW w:w="4966" w:type="dxa"/>
          </w:tcPr>
          <w:p w14:paraId="2D1735A8" w14:textId="77777777" w:rsidR="0036489C" w:rsidRPr="00BA2B85" w:rsidRDefault="00A66143" w:rsidP="00BA2B85">
            <w:pPr>
              <w:pStyle w:val="Table"/>
              <w:spacing w:after="0"/>
              <w:rPr>
                <w:lang w:val="ro-RO"/>
              </w:rPr>
            </w:pPr>
            <w:r w:rsidRPr="00BA2B85">
              <w:rPr>
                <w:rFonts w:eastAsia="Times New Roman"/>
                <w:lang w:val="ro-RO"/>
              </w:rPr>
              <w:t xml:space="preserve">Stop cardiac </w:t>
            </w:r>
          </w:p>
        </w:tc>
      </w:tr>
      <w:tr w:rsidR="0036489C" w:rsidRPr="00BA2B85" w14:paraId="1E74A2C5" w14:textId="77777777">
        <w:trPr>
          <w:cantSplit/>
          <w:trHeight w:val="20"/>
        </w:trPr>
        <w:tc>
          <w:tcPr>
            <w:tcW w:w="2547" w:type="dxa"/>
            <w:vMerge w:val="restart"/>
          </w:tcPr>
          <w:p w14:paraId="2F535DAC"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vasculare </w:t>
            </w:r>
          </w:p>
        </w:tc>
        <w:tc>
          <w:tcPr>
            <w:tcW w:w="1559" w:type="dxa"/>
          </w:tcPr>
          <w:p w14:paraId="2C3D4C8D"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4966" w:type="dxa"/>
          </w:tcPr>
          <w:p w14:paraId="46AE987C" w14:textId="77777777" w:rsidR="0036489C" w:rsidRPr="00BA2B85" w:rsidRDefault="00A66143" w:rsidP="00BA2B85">
            <w:pPr>
              <w:pStyle w:val="Table"/>
              <w:spacing w:after="0"/>
              <w:rPr>
                <w:lang w:val="ro-RO"/>
              </w:rPr>
            </w:pPr>
            <w:r w:rsidRPr="00BA2B85">
              <w:rPr>
                <w:rFonts w:eastAsia="Times New Roman"/>
                <w:lang w:val="ro-RO"/>
              </w:rPr>
              <w:t xml:space="preserve">Hipertensiune arterială, </w:t>
            </w:r>
          </w:p>
          <w:p w14:paraId="331CB007" w14:textId="77777777" w:rsidR="0036489C" w:rsidRPr="00BA2B85" w:rsidRDefault="00A66143" w:rsidP="00BA2B85">
            <w:pPr>
              <w:pStyle w:val="Table"/>
              <w:spacing w:after="0"/>
              <w:rPr>
                <w:lang w:val="ro-RO"/>
              </w:rPr>
            </w:pPr>
            <w:r w:rsidRPr="00BA2B85">
              <w:rPr>
                <w:rFonts w:eastAsia="Times New Roman"/>
                <w:lang w:val="ro-RO"/>
              </w:rPr>
              <w:t xml:space="preserve">Înroșirea feței, </w:t>
            </w:r>
          </w:p>
          <w:p w14:paraId="6E99D45B" w14:textId="77777777" w:rsidR="0036489C" w:rsidRPr="00BA2B85" w:rsidRDefault="00A66143" w:rsidP="00BA2B85">
            <w:pPr>
              <w:pStyle w:val="Table"/>
              <w:spacing w:after="0"/>
              <w:rPr>
                <w:lang w:val="ro-RO"/>
              </w:rPr>
            </w:pPr>
            <w:r w:rsidRPr="00BA2B85">
              <w:rPr>
                <w:rFonts w:eastAsia="Times New Roman"/>
                <w:lang w:val="ro-RO"/>
              </w:rPr>
              <w:t xml:space="preserve">Hematom </w:t>
            </w:r>
          </w:p>
        </w:tc>
      </w:tr>
      <w:tr w:rsidR="0036489C" w:rsidRPr="00BA2B85" w14:paraId="2D0EA7D6" w14:textId="77777777">
        <w:trPr>
          <w:cantSplit/>
          <w:trHeight w:val="20"/>
        </w:trPr>
        <w:tc>
          <w:tcPr>
            <w:tcW w:w="2547" w:type="dxa"/>
            <w:vMerge/>
          </w:tcPr>
          <w:p w14:paraId="7B950ED8" w14:textId="77777777" w:rsidR="0036489C" w:rsidRPr="00BA2B85" w:rsidRDefault="0036489C" w:rsidP="00BA2B85">
            <w:pPr>
              <w:pStyle w:val="Default"/>
              <w:rPr>
                <w:sz w:val="22"/>
                <w:szCs w:val="22"/>
                <w:lang w:val="ro-RO"/>
              </w:rPr>
            </w:pPr>
          </w:p>
        </w:tc>
        <w:tc>
          <w:tcPr>
            <w:tcW w:w="1559" w:type="dxa"/>
          </w:tcPr>
          <w:p w14:paraId="206765EA"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39BD75C9" w14:textId="77777777" w:rsidR="0036489C" w:rsidRPr="00BA2B85" w:rsidRDefault="00A66143" w:rsidP="00BA2B85">
            <w:pPr>
              <w:pStyle w:val="Table"/>
              <w:spacing w:after="0"/>
              <w:rPr>
                <w:lang w:val="ro-RO"/>
              </w:rPr>
            </w:pPr>
            <w:r w:rsidRPr="00BA2B85">
              <w:rPr>
                <w:rFonts w:eastAsia="Times New Roman"/>
                <w:lang w:val="ro-RO"/>
              </w:rPr>
              <w:t xml:space="preserve">Anevrism aortic, </w:t>
            </w:r>
          </w:p>
          <w:p w14:paraId="345C6734" w14:textId="77777777" w:rsidR="0036489C" w:rsidRPr="00BA2B85" w:rsidRDefault="00A66143" w:rsidP="00BA2B85">
            <w:pPr>
              <w:pStyle w:val="Table"/>
              <w:spacing w:after="0"/>
              <w:rPr>
                <w:lang w:val="ro-RO"/>
              </w:rPr>
            </w:pPr>
            <w:r w:rsidRPr="00BA2B85">
              <w:rPr>
                <w:rFonts w:eastAsia="Times New Roman"/>
                <w:lang w:val="ro-RO"/>
              </w:rPr>
              <w:t xml:space="preserve">Obstrucții vasculare arteriale, </w:t>
            </w:r>
          </w:p>
          <w:p w14:paraId="57EFFECB" w14:textId="77777777" w:rsidR="0036489C" w:rsidRPr="00BA2B85" w:rsidRDefault="00A66143" w:rsidP="00BA2B85">
            <w:pPr>
              <w:pStyle w:val="Table"/>
              <w:spacing w:after="0"/>
              <w:rPr>
                <w:lang w:val="ro-RO"/>
              </w:rPr>
            </w:pPr>
            <w:r w:rsidRPr="00BA2B85">
              <w:rPr>
                <w:rFonts w:eastAsia="Times New Roman"/>
                <w:lang w:val="ro-RO"/>
              </w:rPr>
              <w:t xml:space="preserve">Tromboflebită </w:t>
            </w:r>
          </w:p>
        </w:tc>
      </w:tr>
      <w:tr w:rsidR="0036489C" w:rsidRPr="00BA2B85" w14:paraId="206BEE04" w14:textId="77777777">
        <w:trPr>
          <w:cantSplit/>
          <w:trHeight w:val="20"/>
        </w:trPr>
        <w:tc>
          <w:tcPr>
            <w:tcW w:w="2547" w:type="dxa"/>
            <w:vMerge w:val="restart"/>
          </w:tcPr>
          <w:p w14:paraId="26497A69"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respiratorii, toracice și mediastinale* </w:t>
            </w:r>
          </w:p>
        </w:tc>
        <w:tc>
          <w:tcPr>
            <w:tcW w:w="1559" w:type="dxa"/>
          </w:tcPr>
          <w:p w14:paraId="6BE9D46D"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4966" w:type="dxa"/>
          </w:tcPr>
          <w:p w14:paraId="048741FA" w14:textId="77777777" w:rsidR="0036489C" w:rsidRPr="00BA2B85" w:rsidRDefault="00A66143" w:rsidP="00BA2B85">
            <w:pPr>
              <w:pStyle w:val="Table"/>
              <w:spacing w:after="0"/>
              <w:rPr>
                <w:lang w:val="ro-RO"/>
              </w:rPr>
            </w:pPr>
            <w:r w:rsidRPr="00BA2B85">
              <w:rPr>
                <w:rFonts w:eastAsia="Times New Roman"/>
                <w:lang w:val="ro-RO"/>
              </w:rPr>
              <w:t xml:space="preserve">Astm </w:t>
            </w:r>
          </w:p>
          <w:p w14:paraId="53FAC858" w14:textId="77777777" w:rsidR="0036489C" w:rsidRPr="00BA2B85" w:rsidRDefault="00A66143" w:rsidP="00BA2B85">
            <w:pPr>
              <w:pStyle w:val="Table"/>
              <w:spacing w:after="0"/>
              <w:rPr>
                <w:lang w:val="ro-RO"/>
              </w:rPr>
            </w:pPr>
            <w:r w:rsidRPr="00BA2B85">
              <w:rPr>
                <w:rFonts w:eastAsia="Times New Roman"/>
                <w:lang w:val="ro-RO"/>
              </w:rPr>
              <w:t xml:space="preserve">Dispnee </w:t>
            </w:r>
          </w:p>
          <w:p w14:paraId="56E4BE78" w14:textId="77777777" w:rsidR="0036489C" w:rsidRPr="00BA2B85" w:rsidRDefault="00A66143" w:rsidP="00BA2B85">
            <w:pPr>
              <w:pStyle w:val="Table"/>
              <w:spacing w:after="0"/>
              <w:rPr>
                <w:lang w:val="ro-RO"/>
              </w:rPr>
            </w:pPr>
            <w:r w:rsidRPr="00BA2B85">
              <w:rPr>
                <w:rFonts w:eastAsia="Times New Roman"/>
                <w:lang w:val="ro-RO"/>
              </w:rPr>
              <w:t xml:space="preserve">Tuse </w:t>
            </w:r>
          </w:p>
        </w:tc>
      </w:tr>
      <w:tr w:rsidR="0036489C" w:rsidRPr="00BA2B85" w14:paraId="192DC531" w14:textId="77777777">
        <w:trPr>
          <w:cantSplit/>
          <w:trHeight w:val="20"/>
        </w:trPr>
        <w:tc>
          <w:tcPr>
            <w:tcW w:w="2547" w:type="dxa"/>
            <w:vMerge/>
          </w:tcPr>
          <w:p w14:paraId="6796E2EC" w14:textId="77777777" w:rsidR="0036489C" w:rsidRPr="00BA2B85" w:rsidRDefault="0036489C" w:rsidP="00BA2B85">
            <w:pPr>
              <w:pStyle w:val="Default"/>
              <w:rPr>
                <w:sz w:val="22"/>
                <w:szCs w:val="22"/>
                <w:lang w:val="ro-RO"/>
              </w:rPr>
            </w:pPr>
          </w:p>
        </w:tc>
        <w:tc>
          <w:tcPr>
            <w:tcW w:w="1559" w:type="dxa"/>
          </w:tcPr>
          <w:p w14:paraId="228C5EEA"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7E21EF0D" w14:textId="77777777" w:rsidR="0036489C" w:rsidRPr="00BA2B85" w:rsidRDefault="00A66143" w:rsidP="00BA2B85">
            <w:pPr>
              <w:pStyle w:val="Table"/>
              <w:spacing w:after="0"/>
              <w:rPr>
                <w:lang w:val="ro-RO"/>
              </w:rPr>
            </w:pPr>
            <w:r w:rsidRPr="00BA2B85">
              <w:rPr>
                <w:rFonts w:eastAsia="Times New Roman"/>
                <w:lang w:val="ro-RO"/>
              </w:rPr>
              <w:t>Embolism pulmonar</w:t>
            </w:r>
            <w:r w:rsidRPr="00BA2B85">
              <w:rPr>
                <w:rFonts w:eastAsia="Times New Roman"/>
                <w:vertAlign w:val="superscript"/>
                <w:lang w:val="ro-RO"/>
              </w:rPr>
              <w:t>1),</w:t>
            </w:r>
            <w:r w:rsidRPr="00BA2B85">
              <w:rPr>
                <w:rFonts w:eastAsia="Times New Roman"/>
                <w:lang w:val="ro-RO"/>
              </w:rPr>
              <w:t xml:space="preserve"> </w:t>
            </w:r>
          </w:p>
          <w:p w14:paraId="76DCC0D4" w14:textId="77777777" w:rsidR="0036489C" w:rsidRPr="00BA2B85" w:rsidRDefault="00A66143" w:rsidP="00BA2B85">
            <w:pPr>
              <w:pStyle w:val="Table"/>
              <w:spacing w:after="0"/>
              <w:rPr>
                <w:lang w:val="ro-RO"/>
              </w:rPr>
            </w:pPr>
            <w:r w:rsidRPr="00BA2B85">
              <w:rPr>
                <w:rFonts w:eastAsia="Times New Roman"/>
                <w:lang w:val="ro-RO"/>
              </w:rPr>
              <w:t xml:space="preserve">Boală pulmonară interstițială, </w:t>
            </w:r>
          </w:p>
          <w:p w14:paraId="0DDE6FA4" w14:textId="77777777" w:rsidR="0036489C" w:rsidRPr="00BA2B85" w:rsidRDefault="00A66143" w:rsidP="00BA2B85">
            <w:pPr>
              <w:pStyle w:val="Table"/>
              <w:spacing w:after="0"/>
              <w:rPr>
                <w:lang w:val="ro-RO"/>
              </w:rPr>
            </w:pPr>
            <w:r w:rsidRPr="00BA2B85">
              <w:rPr>
                <w:rFonts w:eastAsia="Times New Roman"/>
                <w:lang w:val="ro-RO"/>
              </w:rPr>
              <w:t xml:space="preserve">Boală pulmonară interstițială, bronhopneumonie cronică obstructivă, </w:t>
            </w:r>
          </w:p>
          <w:p w14:paraId="296DAC57" w14:textId="77777777" w:rsidR="0036489C" w:rsidRPr="00BA2B85" w:rsidRDefault="00A66143" w:rsidP="00BA2B85">
            <w:pPr>
              <w:pStyle w:val="Table"/>
              <w:spacing w:after="0"/>
              <w:rPr>
                <w:lang w:val="ro-RO"/>
              </w:rPr>
            </w:pPr>
            <w:r w:rsidRPr="00BA2B85">
              <w:rPr>
                <w:rFonts w:eastAsia="Times New Roman"/>
                <w:lang w:val="ro-RO"/>
              </w:rPr>
              <w:t xml:space="preserve">Pneumopatie, </w:t>
            </w:r>
          </w:p>
          <w:p w14:paraId="6F793D33" w14:textId="77777777" w:rsidR="0036489C" w:rsidRPr="00BA2B85" w:rsidRDefault="00A66143" w:rsidP="00BA2B85">
            <w:pPr>
              <w:pStyle w:val="Table"/>
              <w:spacing w:after="0"/>
              <w:rPr>
                <w:lang w:val="ro-RO"/>
              </w:rPr>
            </w:pPr>
            <w:r w:rsidRPr="00BA2B85">
              <w:rPr>
                <w:rFonts w:eastAsia="Times New Roman"/>
                <w:lang w:val="ro-RO"/>
              </w:rPr>
              <w:t>Revărsat pleural</w:t>
            </w:r>
            <w:r w:rsidRPr="00BA2B85">
              <w:rPr>
                <w:rFonts w:eastAsia="Times New Roman"/>
                <w:vertAlign w:val="superscript"/>
                <w:lang w:val="ro-RO"/>
              </w:rPr>
              <w:t>1)</w:t>
            </w:r>
          </w:p>
        </w:tc>
      </w:tr>
      <w:tr w:rsidR="0036489C" w:rsidRPr="00BA2B85" w14:paraId="490BE994" w14:textId="77777777">
        <w:trPr>
          <w:cantSplit/>
          <w:trHeight w:val="20"/>
        </w:trPr>
        <w:tc>
          <w:tcPr>
            <w:tcW w:w="2547" w:type="dxa"/>
            <w:vMerge/>
          </w:tcPr>
          <w:p w14:paraId="0BF29F6D" w14:textId="77777777" w:rsidR="0036489C" w:rsidRPr="00BA2B85" w:rsidRDefault="0036489C" w:rsidP="00BA2B85">
            <w:pPr>
              <w:pStyle w:val="Default"/>
              <w:rPr>
                <w:sz w:val="22"/>
                <w:szCs w:val="22"/>
                <w:lang w:val="ro-RO"/>
              </w:rPr>
            </w:pPr>
          </w:p>
        </w:tc>
        <w:tc>
          <w:tcPr>
            <w:tcW w:w="1559" w:type="dxa"/>
          </w:tcPr>
          <w:p w14:paraId="75DADC08" w14:textId="77777777" w:rsidR="0036489C" w:rsidRPr="00BA2B85" w:rsidRDefault="00A66143" w:rsidP="00BA2B85">
            <w:pPr>
              <w:pStyle w:val="Default"/>
              <w:rPr>
                <w:sz w:val="22"/>
                <w:szCs w:val="22"/>
                <w:lang w:val="ro-RO"/>
              </w:rPr>
            </w:pPr>
            <w:r w:rsidRPr="00BA2B85">
              <w:rPr>
                <w:rFonts w:eastAsia="Times New Roman"/>
                <w:sz w:val="22"/>
                <w:szCs w:val="22"/>
                <w:lang w:val="ro-RO"/>
              </w:rPr>
              <w:t>Rare</w:t>
            </w:r>
          </w:p>
        </w:tc>
        <w:tc>
          <w:tcPr>
            <w:tcW w:w="4966" w:type="dxa"/>
          </w:tcPr>
          <w:p w14:paraId="68380B07" w14:textId="77777777" w:rsidR="0036489C" w:rsidRPr="00BA2B85" w:rsidRDefault="00A66143" w:rsidP="00BA2B85">
            <w:pPr>
              <w:pStyle w:val="Table"/>
              <w:spacing w:after="0"/>
              <w:rPr>
                <w:lang w:val="ro-RO"/>
              </w:rPr>
            </w:pPr>
            <w:r w:rsidRPr="00BA2B85">
              <w:rPr>
                <w:rFonts w:eastAsia="Times New Roman"/>
                <w:lang w:val="ro-RO"/>
              </w:rPr>
              <w:t>Fibroză pulmonară</w:t>
            </w:r>
            <w:r w:rsidRPr="00BA2B85">
              <w:rPr>
                <w:rFonts w:eastAsia="Times New Roman"/>
                <w:vertAlign w:val="superscript"/>
                <w:lang w:val="ro-RO"/>
              </w:rPr>
              <w:t xml:space="preserve">1) </w:t>
            </w:r>
          </w:p>
        </w:tc>
      </w:tr>
      <w:tr w:rsidR="0036489C" w:rsidRPr="00BA2B85" w14:paraId="5ACDEB91" w14:textId="77777777">
        <w:trPr>
          <w:cantSplit/>
          <w:trHeight w:val="20"/>
        </w:trPr>
        <w:tc>
          <w:tcPr>
            <w:tcW w:w="2547" w:type="dxa"/>
            <w:vMerge w:val="restart"/>
          </w:tcPr>
          <w:p w14:paraId="690CAB07"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gastro-intestinale </w:t>
            </w:r>
          </w:p>
        </w:tc>
        <w:tc>
          <w:tcPr>
            <w:tcW w:w="1559" w:type="dxa"/>
          </w:tcPr>
          <w:p w14:paraId="260A2AB3"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Foarte frecvente </w:t>
            </w:r>
          </w:p>
        </w:tc>
        <w:tc>
          <w:tcPr>
            <w:tcW w:w="4966" w:type="dxa"/>
          </w:tcPr>
          <w:p w14:paraId="6F14D1DE" w14:textId="77777777" w:rsidR="0036489C" w:rsidRPr="00BA2B85" w:rsidRDefault="00A66143" w:rsidP="00BA2B85">
            <w:pPr>
              <w:pStyle w:val="Table"/>
              <w:spacing w:after="0"/>
              <w:rPr>
                <w:lang w:val="ro-RO"/>
              </w:rPr>
            </w:pPr>
            <w:r w:rsidRPr="00BA2B85">
              <w:rPr>
                <w:rFonts w:eastAsia="Times New Roman"/>
                <w:lang w:val="ro-RO"/>
              </w:rPr>
              <w:t xml:space="preserve">Durere abdominală </w:t>
            </w:r>
          </w:p>
          <w:p w14:paraId="0CC41E5F" w14:textId="77777777" w:rsidR="0036489C" w:rsidRPr="00BA2B85" w:rsidRDefault="00A66143" w:rsidP="00BA2B85">
            <w:pPr>
              <w:pStyle w:val="Table"/>
              <w:spacing w:after="0"/>
              <w:rPr>
                <w:lang w:val="ro-RO"/>
              </w:rPr>
            </w:pPr>
            <w:r w:rsidRPr="00BA2B85">
              <w:rPr>
                <w:rFonts w:eastAsia="Times New Roman"/>
                <w:lang w:val="ro-RO"/>
              </w:rPr>
              <w:t xml:space="preserve">Greață și vărsături </w:t>
            </w:r>
          </w:p>
        </w:tc>
      </w:tr>
      <w:tr w:rsidR="0036489C" w:rsidRPr="00BA2B85" w14:paraId="470417C1" w14:textId="77777777">
        <w:trPr>
          <w:cantSplit/>
          <w:trHeight w:val="20"/>
        </w:trPr>
        <w:tc>
          <w:tcPr>
            <w:tcW w:w="2547" w:type="dxa"/>
            <w:vMerge/>
          </w:tcPr>
          <w:p w14:paraId="28D2F756" w14:textId="77777777" w:rsidR="0036489C" w:rsidRPr="00BA2B85" w:rsidRDefault="0036489C" w:rsidP="00BA2B85">
            <w:pPr>
              <w:pStyle w:val="Default"/>
              <w:rPr>
                <w:sz w:val="22"/>
                <w:szCs w:val="22"/>
                <w:lang w:val="ro-RO"/>
              </w:rPr>
            </w:pPr>
          </w:p>
        </w:tc>
        <w:tc>
          <w:tcPr>
            <w:tcW w:w="1559" w:type="dxa"/>
          </w:tcPr>
          <w:p w14:paraId="40677A08"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4966" w:type="dxa"/>
          </w:tcPr>
          <w:p w14:paraId="5CC14BF0" w14:textId="77777777" w:rsidR="0036489C" w:rsidRPr="00BA2B85" w:rsidRDefault="00A66143" w:rsidP="00BA2B85">
            <w:pPr>
              <w:pStyle w:val="Table"/>
              <w:spacing w:after="0"/>
              <w:rPr>
                <w:lang w:val="ro-RO"/>
              </w:rPr>
            </w:pPr>
            <w:r w:rsidRPr="00BA2B85">
              <w:rPr>
                <w:rFonts w:eastAsia="Times New Roman"/>
                <w:lang w:val="ro-RO"/>
              </w:rPr>
              <w:t xml:space="preserve">Hemoragie gastro-intestinală, </w:t>
            </w:r>
          </w:p>
          <w:p w14:paraId="7E8B1784" w14:textId="77777777" w:rsidR="0036489C" w:rsidRPr="00BA2B85" w:rsidRDefault="00A66143" w:rsidP="00BA2B85">
            <w:pPr>
              <w:pStyle w:val="Table"/>
              <w:spacing w:after="0"/>
              <w:rPr>
                <w:lang w:val="ro-RO"/>
              </w:rPr>
            </w:pPr>
            <w:r w:rsidRPr="00BA2B85">
              <w:rPr>
                <w:rFonts w:eastAsia="Times New Roman"/>
                <w:lang w:val="ro-RO"/>
              </w:rPr>
              <w:t xml:space="preserve">Dispepsie </w:t>
            </w:r>
          </w:p>
          <w:p w14:paraId="39122148" w14:textId="77777777" w:rsidR="0036489C" w:rsidRPr="00BA2B85" w:rsidRDefault="00A66143" w:rsidP="00BA2B85">
            <w:pPr>
              <w:pStyle w:val="Table"/>
              <w:spacing w:after="0"/>
              <w:rPr>
                <w:lang w:val="ro-RO"/>
              </w:rPr>
            </w:pPr>
            <w:r w:rsidRPr="00BA2B85">
              <w:rPr>
                <w:rFonts w:eastAsia="Times New Roman"/>
                <w:lang w:val="ro-RO"/>
              </w:rPr>
              <w:t xml:space="preserve">Boală de reflux gastroesofagian, </w:t>
            </w:r>
          </w:p>
          <w:p w14:paraId="0793AA97" w14:textId="77777777" w:rsidR="0036489C" w:rsidRPr="00BA2B85" w:rsidRDefault="00A66143" w:rsidP="00BA2B85">
            <w:pPr>
              <w:pStyle w:val="Table"/>
              <w:spacing w:after="0"/>
              <w:rPr>
                <w:lang w:val="ro-RO"/>
              </w:rPr>
            </w:pPr>
            <w:r w:rsidRPr="00BA2B85">
              <w:rPr>
                <w:rFonts w:eastAsia="Times New Roman"/>
                <w:lang w:val="ro-RO"/>
              </w:rPr>
              <w:t xml:space="preserve">Sindrom sicca </w:t>
            </w:r>
          </w:p>
        </w:tc>
      </w:tr>
      <w:tr w:rsidR="0036489C" w:rsidRPr="00BA2B85" w14:paraId="248285EB" w14:textId="77777777">
        <w:trPr>
          <w:cantSplit/>
          <w:trHeight w:val="20"/>
        </w:trPr>
        <w:tc>
          <w:tcPr>
            <w:tcW w:w="2547" w:type="dxa"/>
            <w:vMerge/>
          </w:tcPr>
          <w:p w14:paraId="03102A19" w14:textId="77777777" w:rsidR="0036489C" w:rsidRPr="00BA2B85" w:rsidRDefault="0036489C" w:rsidP="00BA2B85">
            <w:pPr>
              <w:pStyle w:val="Default"/>
              <w:rPr>
                <w:sz w:val="22"/>
                <w:szCs w:val="22"/>
                <w:lang w:val="ro-RO"/>
              </w:rPr>
            </w:pPr>
          </w:p>
        </w:tc>
        <w:tc>
          <w:tcPr>
            <w:tcW w:w="1559" w:type="dxa"/>
          </w:tcPr>
          <w:p w14:paraId="1E2BB289"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0D6D071E" w14:textId="77777777" w:rsidR="0036489C" w:rsidRPr="00BA2B85" w:rsidRDefault="00A66143" w:rsidP="00BA2B85">
            <w:pPr>
              <w:pStyle w:val="Table"/>
              <w:spacing w:after="0"/>
              <w:rPr>
                <w:lang w:val="ro-RO"/>
              </w:rPr>
            </w:pPr>
            <w:r w:rsidRPr="00BA2B85">
              <w:rPr>
                <w:rFonts w:eastAsia="Times New Roman"/>
                <w:lang w:val="ro-RO"/>
              </w:rPr>
              <w:t xml:space="preserve">Pancreatită, </w:t>
            </w:r>
          </w:p>
          <w:p w14:paraId="2AB6D01C" w14:textId="77777777" w:rsidR="0036489C" w:rsidRPr="00BA2B85" w:rsidRDefault="00A66143" w:rsidP="00BA2B85">
            <w:pPr>
              <w:pStyle w:val="Table"/>
              <w:spacing w:after="0"/>
              <w:rPr>
                <w:lang w:val="ro-RO"/>
              </w:rPr>
            </w:pPr>
            <w:r w:rsidRPr="00BA2B85">
              <w:rPr>
                <w:rFonts w:eastAsia="Times New Roman"/>
                <w:lang w:val="ro-RO"/>
              </w:rPr>
              <w:t xml:space="preserve">Disfagie, </w:t>
            </w:r>
          </w:p>
          <w:p w14:paraId="425A7D37" w14:textId="77777777" w:rsidR="0036489C" w:rsidRPr="00BA2B85" w:rsidRDefault="00A66143" w:rsidP="00BA2B85">
            <w:pPr>
              <w:pStyle w:val="Table"/>
              <w:spacing w:after="0"/>
              <w:rPr>
                <w:lang w:val="ro-RO"/>
              </w:rPr>
            </w:pPr>
            <w:r w:rsidRPr="00BA2B85">
              <w:rPr>
                <w:rFonts w:eastAsia="Times New Roman"/>
                <w:lang w:val="ro-RO"/>
              </w:rPr>
              <w:t xml:space="preserve">Edem facial </w:t>
            </w:r>
          </w:p>
        </w:tc>
      </w:tr>
      <w:tr w:rsidR="0036489C" w:rsidRPr="00BA2B85" w14:paraId="66AD2D3C" w14:textId="77777777">
        <w:trPr>
          <w:cantSplit/>
          <w:trHeight w:val="20"/>
        </w:trPr>
        <w:tc>
          <w:tcPr>
            <w:tcW w:w="2547" w:type="dxa"/>
            <w:vMerge/>
          </w:tcPr>
          <w:p w14:paraId="3E58412B" w14:textId="77777777" w:rsidR="0036489C" w:rsidRPr="00BA2B85" w:rsidRDefault="0036489C" w:rsidP="00BA2B85">
            <w:pPr>
              <w:pStyle w:val="Default"/>
              <w:rPr>
                <w:sz w:val="22"/>
                <w:szCs w:val="22"/>
                <w:lang w:val="ro-RO"/>
              </w:rPr>
            </w:pPr>
          </w:p>
        </w:tc>
        <w:tc>
          <w:tcPr>
            <w:tcW w:w="1559" w:type="dxa"/>
          </w:tcPr>
          <w:p w14:paraId="5AC8DC52"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4966" w:type="dxa"/>
          </w:tcPr>
          <w:p w14:paraId="66B91D7D" w14:textId="77777777" w:rsidR="0036489C" w:rsidRPr="00BA2B85" w:rsidRDefault="00A66143" w:rsidP="00BA2B85">
            <w:pPr>
              <w:pStyle w:val="Table"/>
              <w:spacing w:after="0"/>
              <w:rPr>
                <w:lang w:val="ro-RO"/>
              </w:rPr>
            </w:pPr>
            <w:r w:rsidRPr="00BA2B85">
              <w:rPr>
                <w:rFonts w:eastAsia="Times New Roman"/>
                <w:lang w:val="ro-RO"/>
              </w:rPr>
              <w:t>Perforație intestinală</w:t>
            </w:r>
            <w:r w:rsidRPr="00BA2B85">
              <w:rPr>
                <w:rFonts w:eastAsia="Times New Roman"/>
                <w:vertAlign w:val="superscript"/>
                <w:lang w:val="ro-RO"/>
              </w:rPr>
              <w:t>1)</w:t>
            </w:r>
          </w:p>
        </w:tc>
      </w:tr>
      <w:tr w:rsidR="0036489C" w:rsidRPr="00BA2B85" w14:paraId="307E02C0" w14:textId="77777777">
        <w:trPr>
          <w:cantSplit/>
          <w:trHeight w:val="20"/>
        </w:trPr>
        <w:tc>
          <w:tcPr>
            <w:tcW w:w="2547" w:type="dxa"/>
            <w:vMerge w:val="restart"/>
          </w:tcPr>
          <w:p w14:paraId="1CAD350F"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hepatobiliare* </w:t>
            </w:r>
          </w:p>
        </w:tc>
        <w:tc>
          <w:tcPr>
            <w:tcW w:w="1559" w:type="dxa"/>
          </w:tcPr>
          <w:p w14:paraId="3BD94742" w14:textId="77777777" w:rsidR="0036489C" w:rsidRPr="00BA2B85" w:rsidRDefault="00A66143" w:rsidP="00BA2B85">
            <w:pPr>
              <w:pStyle w:val="Default"/>
              <w:rPr>
                <w:sz w:val="22"/>
                <w:szCs w:val="22"/>
                <w:lang w:val="ro-RO"/>
              </w:rPr>
            </w:pPr>
            <w:r w:rsidRPr="00BA2B85">
              <w:rPr>
                <w:rFonts w:eastAsia="Times New Roman"/>
                <w:sz w:val="22"/>
                <w:szCs w:val="22"/>
                <w:lang w:val="ro-RO"/>
              </w:rPr>
              <w:t>Foarte frecvente</w:t>
            </w:r>
          </w:p>
        </w:tc>
        <w:tc>
          <w:tcPr>
            <w:tcW w:w="4966" w:type="dxa"/>
          </w:tcPr>
          <w:p w14:paraId="198F7B68" w14:textId="77777777" w:rsidR="0036489C" w:rsidRPr="00C337DE" w:rsidRDefault="00A66143" w:rsidP="00BA2B85">
            <w:pPr>
              <w:pStyle w:val="Table"/>
              <w:spacing w:after="0"/>
              <w:rPr>
                <w:lang w:val="ro-RO"/>
              </w:rPr>
            </w:pPr>
            <w:r w:rsidRPr="00BA2B85">
              <w:rPr>
                <w:rFonts w:eastAsia="Times New Roman"/>
                <w:lang w:val="ro-RO"/>
              </w:rPr>
              <w:t xml:space="preserve">Creșterea valorii serice a enzimelor hepatice </w:t>
            </w:r>
          </w:p>
        </w:tc>
      </w:tr>
      <w:tr w:rsidR="0036489C" w:rsidRPr="00BA2B85" w14:paraId="26C54C85" w14:textId="77777777">
        <w:trPr>
          <w:cantSplit/>
          <w:trHeight w:val="20"/>
        </w:trPr>
        <w:tc>
          <w:tcPr>
            <w:tcW w:w="2547" w:type="dxa"/>
            <w:vMerge/>
          </w:tcPr>
          <w:p w14:paraId="6D3C3B8A" w14:textId="77777777" w:rsidR="0036489C" w:rsidRPr="00C337DE" w:rsidRDefault="0036489C" w:rsidP="00BA2B85">
            <w:pPr>
              <w:pStyle w:val="Default"/>
              <w:rPr>
                <w:sz w:val="22"/>
                <w:szCs w:val="22"/>
                <w:lang w:val="ro-RO"/>
              </w:rPr>
            </w:pPr>
          </w:p>
        </w:tc>
        <w:tc>
          <w:tcPr>
            <w:tcW w:w="1559" w:type="dxa"/>
          </w:tcPr>
          <w:p w14:paraId="3AC51B63"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36B8815A" w14:textId="77777777" w:rsidR="0036489C" w:rsidRPr="00BA2B85" w:rsidRDefault="00A66143" w:rsidP="00BA2B85">
            <w:pPr>
              <w:pStyle w:val="Table"/>
              <w:spacing w:after="0"/>
              <w:rPr>
                <w:lang w:val="ro-RO"/>
              </w:rPr>
            </w:pPr>
            <w:r w:rsidRPr="00BA2B85">
              <w:rPr>
                <w:rFonts w:eastAsia="Times New Roman"/>
                <w:lang w:val="ro-RO"/>
              </w:rPr>
              <w:t xml:space="preserve">Colecistită și colelitiază, </w:t>
            </w:r>
          </w:p>
          <w:p w14:paraId="5F47321C" w14:textId="77777777" w:rsidR="0036489C" w:rsidRPr="00BA2B85" w:rsidRDefault="00A66143" w:rsidP="00BA2B85">
            <w:pPr>
              <w:pStyle w:val="Table"/>
              <w:spacing w:after="0"/>
              <w:rPr>
                <w:lang w:val="ro-RO"/>
              </w:rPr>
            </w:pPr>
            <w:r w:rsidRPr="00BA2B85">
              <w:rPr>
                <w:rFonts w:eastAsia="Times New Roman"/>
                <w:lang w:val="ro-RO"/>
              </w:rPr>
              <w:t xml:space="preserve">Steatoză hepatică, </w:t>
            </w:r>
          </w:p>
          <w:p w14:paraId="495A42E6" w14:textId="77777777" w:rsidR="0036489C" w:rsidRPr="00BA2B85" w:rsidRDefault="00A66143" w:rsidP="00BA2B85">
            <w:pPr>
              <w:pStyle w:val="Table"/>
              <w:spacing w:after="0"/>
              <w:rPr>
                <w:lang w:val="ro-RO"/>
              </w:rPr>
            </w:pPr>
            <w:r w:rsidRPr="00BA2B85">
              <w:rPr>
                <w:rFonts w:eastAsia="Times New Roman"/>
                <w:lang w:val="ro-RO"/>
              </w:rPr>
              <w:t>Creșterea bilirubinemiei</w:t>
            </w:r>
          </w:p>
        </w:tc>
      </w:tr>
      <w:tr w:rsidR="0036489C" w:rsidRPr="00BA2B85" w14:paraId="2009B76E" w14:textId="77777777">
        <w:trPr>
          <w:cantSplit/>
          <w:trHeight w:val="20"/>
        </w:trPr>
        <w:tc>
          <w:tcPr>
            <w:tcW w:w="2547" w:type="dxa"/>
            <w:vMerge/>
          </w:tcPr>
          <w:p w14:paraId="7A15516C" w14:textId="77777777" w:rsidR="0036489C" w:rsidRPr="00BA2B85" w:rsidRDefault="0036489C" w:rsidP="00BA2B85">
            <w:pPr>
              <w:pStyle w:val="Default"/>
              <w:rPr>
                <w:sz w:val="22"/>
                <w:szCs w:val="22"/>
                <w:lang w:val="ro-RO"/>
              </w:rPr>
            </w:pPr>
          </w:p>
        </w:tc>
        <w:tc>
          <w:tcPr>
            <w:tcW w:w="1559" w:type="dxa"/>
          </w:tcPr>
          <w:p w14:paraId="1EE18489"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4966" w:type="dxa"/>
          </w:tcPr>
          <w:p w14:paraId="4CA64F9D" w14:textId="77777777" w:rsidR="0036489C" w:rsidRPr="00BA2B85" w:rsidRDefault="00A66143" w:rsidP="00BA2B85">
            <w:pPr>
              <w:pStyle w:val="Table"/>
              <w:spacing w:after="0"/>
              <w:rPr>
                <w:lang w:val="ro-RO"/>
              </w:rPr>
            </w:pPr>
            <w:r w:rsidRPr="00BA2B85">
              <w:rPr>
                <w:rFonts w:eastAsia="Times New Roman"/>
                <w:lang w:val="ro-RO"/>
              </w:rPr>
              <w:t xml:space="preserve">Hepatită, </w:t>
            </w:r>
          </w:p>
          <w:p w14:paraId="23491DB1" w14:textId="77777777" w:rsidR="0036489C" w:rsidRPr="00BA2B85" w:rsidRDefault="00A66143" w:rsidP="00BA2B85">
            <w:pPr>
              <w:pStyle w:val="Table"/>
              <w:spacing w:after="0"/>
              <w:rPr>
                <w:lang w:val="ro-RO"/>
              </w:rPr>
            </w:pPr>
            <w:r w:rsidRPr="00BA2B85">
              <w:rPr>
                <w:rFonts w:eastAsia="Times New Roman"/>
                <w:lang w:val="ro-RO"/>
              </w:rPr>
              <w:t>Reactivare a hepatitei B</w:t>
            </w:r>
            <w:r w:rsidRPr="00BA2B85">
              <w:rPr>
                <w:rFonts w:eastAsia="Times New Roman"/>
                <w:vertAlign w:val="superscript"/>
                <w:lang w:val="ro-RO"/>
              </w:rPr>
              <w:t>1)</w:t>
            </w:r>
          </w:p>
          <w:p w14:paraId="4704D91B" w14:textId="77777777" w:rsidR="0036489C" w:rsidRPr="00BA2B85" w:rsidRDefault="00A66143" w:rsidP="00BA2B85">
            <w:pPr>
              <w:pStyle w:val="Table"/>
              <w:spacing w:after="0"/>
              <w:rPr>
                <w:lang w:val="ro-RO"/>
              </w:rPr>
            </w:pPr>
            <w:r w:rsidRPr="00BA2B85">
              <w:rPr>
                <w:rFonts w:eastAsia="Times New Roman"/>
                <w:lang w:val="ro-RO"/>
              </w:rPr>
              <w:t>Hepatită autoimună</w:t>
            </w:r>
            <w:r w:rsidRPr="00BA2B85">
              <w:rPr>
                <w:rFonts w:eastAsia="Times New Roman"/>
                <w:vertAlign w:val="superscript"/>
                <w:lang w:val="ro-RO"/>
              </w:rPr>
              <w:t>1)</w:t>
            </w:r>
          </w:p>
        </w:tc>
      </w:tr>
      <w:tr w:rsidR="0036489C" w:rsidRPr="00BA2B85" w14:paraId="4D1A4D5B" w14:textId="77777777">
        <w:trPr>
          <w:cantSplit/>
          <w:trHeight w:val="20"/>
        </w:trPr>
        <w:tc>
          <w:tcPr>
            <w:tcW w:w="2547" w:type="dxa"/>
            <w:vMerge/>
          </w:tcPr>
          <w:p w14:paraId="2FCEA98A" w14:textId="77777777" w:rsidR="0036489C" w:rsidRPr="00BA2B85" w:rsidRDefault="0036489C" w:rsidP="00BA2B85">
            <w:pPr>
              <w:pStyle w:val="Default"/>
              <w:rPr>
                <w:sz w:val="22"/>
                <w:szCs w:val="22"/>
                <w:lang w:val="ro-RO"/>
              </w:rPr>
            </w:pPr>
          </w:p>
        </w:tc>
        <w:tc>
          <w:tcPr>
            <w:tcW w:w="1559" w:type="dxa"/>
          </w:tcPr>
          <w:p w14:paraId="264ADDEA" w14:textId="77777777" w:rsidR="0036489C" w:rsidRPr="00BA2B85" w:rsidRDefault="00A66143" w:rsidP="00BA2B85">
            <w:pPr>
              <w:pStyle w:val="Default"/>
              <w:rPr>
                <w:sz w:val="22"/>
                <w:szCs w:val="22"/>
                <w:lang w:val="ro-RO"/>
              </w:rPr>
            </w:pPr>
            <w:r w:rsidRPr="00BA2B85">
              <w:rPr>
                <w:sz w:val="22"/>
                <w:szCs w:val="22"/>
                <w:lang w:val="ro-RO"/>
              </w:rPr>
              <w:t xml:space="preserve">Cu frecvență </w:t>
            </w:r>
            <w:r w:rsidRPr="00BA2B85">
              <w:rPr>
                <w:rFonts w:eastAsia="Times New Roman"/>
                <w:sz w:val="22"/>
                <w:szCs w:val="22"/>
                <w:lang w:val="ro-RO"/>
              </w:rPr>
              <w:t xml:space="preserve">necunoscută </w:t>
            </w:r>
          </w:p>
        </w:tc>
        <w:tc>
          <w:tcPr>
            <w:tcW w:w="4966" w:type="dxa"/>
          </w:tcPr>
          <w:p w14:paraId="21301820" w14:textId="77777777" w:rsidR="0036489C" w:rsidRPr="00BA2B85" w:rsidRDefault="00A66143" w:rsidP="00BA2B85">
            <w:pPr>
              <w:pStyle w:val="Table"/>
              <w:spacing w:after="0"/>
              <w:rPr>
                <w:lang w:val="ro-RO"/>
              </w:rPr>
            </w:pPr>
            <w:r w:rsidRPr="00BA2B85">
              <w:rPr>
                <w:rFonts w:eastAsia="Times New Roman"/>
                <w:lang w:val="ro-RO"/>
              </w:rPr>
              <w:t>Insuficiență hepatică</w:t>
            </w:r>
            <w:r w:rsidRPr="00BA2B85">
              <w:rPr>
                <w:rFonts w:eastAsia="Times New Roman"/>
                <w:vertAlign w:val="superscript"/>
                <w:lang w:val="ro-RO"/>
              </w:rPr>
              <w:t>1)</w:t>
            </w:r>
          </w:p>
        </w:tc>
      </w:tr>
      <w:tr w:rsidR="0036489C" w:rsidRPr="00BA2B85" w14:paraId="0B67AF4B" w14:textId="77777777">
        <w:trPr>
          <w:cantSplit/>
          <w:trHeight w:val="20"/>
        </w:trPr>
        <w:tc>
          <w:tcPr>
            <w:tcW w:w="2547" w:type="dxa"/>
            <w:vMerge w:val="restart"/>
          </w:tcPr>
          <w:p w14:paraId="05166BB6"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Afecțiuni cutanate și ale țesutului subcutanat </w:t>
            </w:r>
          </w:p>
          <w:p w14:paraId="482EDBD1" w14:textId="77777777" w:rsidR="0036489C" w:rsidRPr="00BA2B85" w:rsidRDefault="0036489C" w:rsidP="00BA2B85">
            <w:pPr>
              <w:pStyle w:val="Default"/>
              <w:rPr>
                <w:sz w:val="22"/>
                <w:szCs w:val="22"/>
                <w:lang w:val="ro-RO"/>
              </w:rPr>
            </w:pPr>
          </w:p>
        </w:tc>
        <w:tc>
          <w:tcPr>
            <w:tcW w:w="1559" w:type="dxa"/>
          </w:tcPr>
          <w:p w14:paraId="48B3AB54" w14:textId="77777777" w:rsidR="0036489C" w:rsidRPr="00BA2B85" w:rsidRDefault="00A66143" w:rsidP="00BA2B85">
            <w:pPr>
              <w:pStyle w:val="Default"/>
              <w:rPr>
                <w:sz w:val="22"/>
                <w:szCs w:val="22"/>
                <w:lang w:val="ro-RO"/>
              </w:rPr>
            </w:pPr>
            <w:r w:rsidRPr="00BA2B85">
              <w:rPr>
                <w:rFonts w:eastAsia="Times New Roman"/>
                <w:sz w:val="22"/>
                <w:szCs w:val="22"/>
                <w:lang w:val="ro-RO"/>
              </w:rPr>
              <w:t>Foarte frecvente</w:t>
            </w:r>
          </w:p>
        </w:tc>
        <w:tc>
          <w:tcPr>
            <w:tcW w:w="4966" w:type="dxa"/>
          </w:tcPr>
          <w:p w14:paraId="2FC09D84" w14:textId="77777777" w:rsidR="0036489C" w:rsidRPr="00BA2B85" w:rsidRDefault="00A66143" w:rsidP="00BA2B85">
            <w:pPr>
              <w:pStyle w:val="Table"/>
              <w:spacing w:after="0"/>
              <w:rPr>
                <w:lang w:val="ro-RO"/>
              </w:rPr>
            </w:pPr>
            <w:r w:rsidRPr="00BA2B85">
              <w:rPr>
                <w:rFonts w:eastAsia="Times New Roman"/>
                <w:lang w:val="ro-RO"/>
              </w:rPr>
              <w:t xml:space="preserve">Erupție cutanată tranzitorie (inclusiv erupție cutanată exfoliativă) </w:t>
            </w:r>
          </w:p>
        </w:tc>
      </w:tr>
      <w:tr w:rsidR="0036489C" w:rsidRPr="00BA2B85" w14:paraId="5457788A" w14:textId="77777777">
        <w:trPr>
          <w:cantSplit/>
          <w:trHeight w:val="20"/>
        </w:trPr>
        <w:tc>
          <w:tcPr>
            <w:tcW w:w="2547" w:type="dxa"/>
            <w:vMerge/>
          </w:tcPr>
          <w:p w14:paraId="23BC77A9" w14:textId="77777777" w:rsidR="0036489C" w:rsidRPr="00BA2B85" w:rsidRDefault="0036489C" w:rsidP="00BA2B85">
            <w:pPr>
              <w:pStyle w:val="Default"/>
              <w:keepNext/>
              <w:keepLines/>
              <w:rPr>
                <w:sz w:val="22"/>
                <w:szCs w:val="22"/>
                <w:lang w:val="ro-RO"/>
              </w:rPr>
            </w:pPr>
          </w:p>
        </w:tc>
        <w:tc>
          <w:tcPr>
            <w:tcW w:w="1559" w:type="dxa"/>
          </w:tcPr>
          <w:p w14:paraId="104756B4" w14:textId="77777777" w:rsidR="0036489C" w:rsidRPr="00BA2B85" w:rsidRDefault="00A66143" w:rsidP="00BA2B85">
            <w:pPr>
              <w:pStyle w:val="Default"/>
              <w:keepNext/>
              <w:keepLines/>
              <w:rPr>
                <w:sz w:val="22"/>
                <w:szCs w:val="22"/>
                <w:lang w:val="ro-RO"/>
              </w:rPr>
            </w:pPr>
            <w:r w:rsidRPr="00BA2B85">
              <w:rPr>
                <w:rFonts w:eastAsia="Times New Roman"/>
                <w:sz w:val="22"/>
                <w:szCs w:val="22"/>
                <w:lang w:val="ro-RO"/>
              </w:rPr>
              <w:t xml:space="preserve">Frecvente </w:t>
            </w:r>
          </w:p>
        </w:tc>
        <w:tc>
          <w:tcPr>
            <w:tcW w:w="4966" w:type="dxa"/>
          </w:tcPr>
          <w:p w14:paraId="1BD5F5BC" w14:textId="77777777" w:rsidR="0036489C" w:rsidRPr="00BA2B85" w:rsidRDefault="00A66143" w:rsidP="00BA2B85">
            <w:pPr>
              <w:pStyle w:val="Table"/>
              <w:spacing w:after="0"/>
              <w:rPr>
                <w:lang w:val="ro-RO"/>
              </w:rPr>
            </w:pPr>
            <w:r w:rsidRPr="00BA2B85">
              <w:rPr>
                <w:rFonts w:eastAsia="Times New Roman"/>
                <w:lang w:val="ro-RO"/>
              </w:rPr>
              <w:t>Apariția de leziuni noi sau agravarea psoriazisului (inclusiv psoriazis pustulos palmoplantar)</w:t>
            </w:r>
            <w:r w:rsidRPr="00BA2B85">
              <w:rPr>
                <w:rFonts w:eastAsia="Times New Roman"/>
                <w:vertAlign w:val="superscript"/>
                <w:lang w:val="ro-RO"/>
              </w:rPr>
              <w:t>1)</w:t>
            </w:r>
            <w:r w:rsidRPr="00BA2B85">
              <w:rPr>
                <w:rFonts w:eastAsia="Times New Roman"/>
                <w:lang w:val="ro-RO"/>
              </w:rPr>
              <w:t>,</w:t>
            </w:r>
          </w:p>
          <w:p w14:paraId="7A40E591" w14:textId="77777777" w:rsidR="0036489C" w:rsidRPr="00BA2B85" w:rsidRDefault="00A66143" w:rsidP="00BA2B85">
            <w:pPr>
              <w:pStyle w:val="Table"/>
              <w:spacing w:after="0"/>
              <w:rPr>
                <w:lang w:val="ro-RO"/>
              </w:rPr>
            </w:pPr>
            <w:r w:rsidRPr="00BA2B85">
              <w:rPr>
                <w:rFonts w:eastAsia="Times New Roman"/>
                <w:lang w:val="ro-RO"/>
              </w:rPr>
              <w:t xml:space="preserve">Urticarie, </w:t>
            </w:r>
          </w:p>
          <w:p w14:paraId="26B3D554" w14:textId="77777777" w:rsidR="0036489C" w:rsidRPr="00BA2B85" w:rsidRDefault="00A66143" w:rsidP="00BA2B85">
            <w:pPr>
              <w:pStyle w:val="Table"/>
              <w:spacing w:after="0"/>
              <w:rPr>
                <w:lang w:val="ro-RO"/>
              </w:rPr>
            </w:pPr>
            <w:r w:rsidRPr="00BA2B85">
              <w:rPr>
                <w:rFonts w:eastAsia="Times New Roman"/>
                <w:lang w:val="ro-RO"/>
              </w:rPr>
              <w:t xml:space="preserve">Echimoze (inclusiv purpură), </w:t>
            </w:r>
          </w:p>
          <w:p w14:paraId="5C0BAF7C" w14:textId="77777777" w:rsidR="0036489C" w:rsidRPr="00BA2B85" w:rsidRDefault="00A66143" w:rsidP="00BA2B85">
            <w:pPr>
              <w:pStyle w:val="Table"/>
              <w:spacing w:after="0"/>
              <w:rPr>
                <w:lang w:val="ro-RO"/>
              </w:rPr>
            </w:pPr>
            <w:r w:rsidRPr="00BA2B85">
              <w:rPr>
                <w:rFonts w:eastAsia="Times New Roman"/>
                <w:lang w:val="ro-RO"/>
              </w:rPr>
              <w:t xml:space="preserve">Dermatită (inclusiv eczemă), </w:t>
            </w:r>
          </w:p>
          <w:p w14:paraId="47581C30" w14:textId="77777777" w:rsidR="0036489C" w:rsidRPr="00C337DE" w:rsidRDefault="00A66143" w:rsidP="00BA2B85">
            <w:pPr>
              <w:pStyle w:val="Table"/>
              <w:spacing w:after="0"/>
              <w:rPr>
                <w:lang w:val="ro-RO"/>
              </w:rPr>
            </w:pPr>
            <w:r w:rsidRPr="00BA2B85">
              <w:rPr>
                <w:rFonts w:eastAsia="Times New Roman"/>
                <w:lang w:val="ro-RO"/>
              </w:rPr>
              <w:t xml:space="preserve">Onicoclazie, </w:t>
            </w:r>
          </w:p>
          <w:p w14:paraId="1A3E25BF" w14:textId="77777777" w:rsidR="0036489C" w:rsidRPr="00BA2B85" w:rsidRDefault="00A66143" w:rsidP="00BA2B85">
            <w:pPr>
              <w:pStyle w:val="Table"/>
              <w:spacing w:after="0"/>
              <w:rPr>
                <w:lang w:val="ro-RO"/>
              </w:rPr>
            </w:pPr>
            <w:r w:rsidRPr="00BA2B85">
              <w:rPr>
                <w:rFonts w:eastAsia="Times New Roman"/>
                <w:lang w:val="ro-RO"/>
              </w:rPr>
              <w:t xml:space="preserve">Hiperhidroză </w:t>
            </w:r>
          </w:p>
          <w:p w14:paraId="5D3ACEBA" w14:textId="77777777" w:rsidR="0036489C" w:rsidRPr="00BA2B85" w:rsidRDefault="00A66143" w:rsidP="00BA2B85">
            <w:pPr>
              <w:pStyle w:val="Table"/>
              <w:spacing w:after="0"/>
              <w:rPr>
                <w:lang w:val="ro-RO"/>
              </w:rPr>
            </w:pPr>
            <w:r w:rsidRPr="00BA2B85">
              <w:rPr>
                <w:rFonts w:eastAsia="Times New Roman"/>
                <w:lang w:val="ro-RO"/>
              </w:rPr>
              <w:t>Alopecie</w:t>
            </w:r>
            <w:r w:rsidRPr="00BA2B85">
              <w:rPr>
                <w:rFonts w:eastAsia="Times New Roman"/>
                <w:vertAlign w:val="superscript"/>
                <w:lang w:val="ro-RO"/>
              </w:rPr>
              <w:t>1)</w:t>
            </w:r>
            <w:r w:rsidRPr="00BA2B85">
              <w:rPr>
                <w:rFonts w:eastAsia="Times New Roman"/>
                <w:lang w:val="ro-RO"/>
              </w:rPr>
              <w:t xml:space="preserve">, </w:t>
            </w:r>
          </w:p>
          <w:p w14:paraId="34199435" w14:textId="77777777" w:rsidR="0036489C" w:rsidRPr="00BA2B85" w:rsidRDefault="00A66143" w:rsidP="00BA2B85">
            <w:pPr>
              <w:pStyle w:val="Table"/>
              <w:spacing w:after="0"/>
              <w:rPr>
                <w:lang w:val="ro-RO"/>
              </w:rPr>
            </w:pPr>
            <w:r w:rsidRPr="00BA2B85">
              <w:rPr>
                <w:rFonts w:eastAsia="Times New Roman"/>
                <w:lang w:val="ro-RO"/>
              </w:rPr>
              <w:t xml:space="preserve">Prurit </w:t>
            </w:r>
          </w:p>
        </w:tc>
      </w:tr>
      <w:tr w:rsidR="0036489C" w:rsidRPr="00BA2B85" w14:paraId="79946362" w14:textId="77777777">
        <w:trPr>
          <w:cantSplit/>
          <w:trHeight w:val="20"/>
        </w:trPr>
        <w:tc>
          <w:tcPr>
            <w:tcW w:w="2547" w:type="dxa"/>
            <w:vMerge/>
          </w:tcPr>
          <w:p w14:paraId="3AB82451" w14:textId="77777777" w:rsidR="0036489C" w:rsidRPr="00BA2B85" w:rsidRDefault="0036489C" w:rsidP="00BA2B85">
            <w:pPr>
              <w:pStyle w:val="Default"/>
              <w:rPr>
                <w:sz w:val="22"/>
                <w:szCs w:val="22"/>
                <w:lang w:val="ro-RO"/>
              </w:rPr>
            </w:pPr>
          </w:p>
        </w:tc>
        <w:tc>
          <w:tcPr>
            <w:tcW w:w="1559" w:type="dxa"/>
          </w:tcPr>
          <w:p w14:paraId="45561DA1"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13BB7A0A" w14:textId="77777777" w:rsidR="0036489C" w:rsidRPr="00BA2B85" w:rsidRDefault="00A66143" w:rsidP="00BA2B85">
            <w:pPr>
              <w:pStyle w:val="Table"/>
              <w:spacing w:after="0"/>
              <w:rPr>
                <w:lang w:val="ro-RO"/>
              </w:rPr>
            </w:pPr>
            <w:r w:rsidRPr="00BA2B85">
              <w:rPr>
                <w:rFonts w:eastAsia="Times New Roman"/>
                <w:lang w:val="ro-RO"/>
              </w:rPr>
              <w:t xml:space="preserve">Transpirații nocturne, </w:t>
            </w:r>
          </w:p>
          <w:p w14:paraId="1A458F3A" w14:textId="77777777" w:rsidR="0036489C" w:rsidRPr="00BA2B85" w:rsidRDefault="00A66143" w:rsidP="00BA2B85">
            <w:pPr>
              <w:pStyle w:val="Table"/>
              <w:spacing w:after="0"/>
              <w:rPr>
                <w:lang w:val="ro-RO"/>
              </w:rPr>
            </w:pPr>
            <w:r w:rsidRPr="00BA2B85">
              <w:rPr>
                <w:rFonts w:eastAsia="Times New Roman"/>
                <w:lang w:val="ro-RO"/>
              </w:rPr>
              <w:t xml:space="preserve">Leziuni </w:t>
            </w:r>
          </w:p>
        </w:tc>
      </w:tr>
      <w:tr w:rsidR="0036489C" w:rsidRPr="00BA2B85" w14:paraId="0A30B275" w14:textId="77777777">
        <w:trPr>
          <w:cantSplit/>
          <w:trHeight w:val="20"/>
        </w:trPr>
        <w:tc>
          <w:tcPr>
            <w:tcW w:w="2547" w:type="dxa"/>
            <w:vMerge/>
          </w:tcPr>
          <w:p w14:paraId="4CB59319" w14:textId="77777777" w:rsidR="0036489C" w:rsidRPr="00BA2B85" w:rsidRDefault="0036489C" w:rsidP="00BA2B85">
            <w:pPr>
              <w:pStyle w:val="Default"/>
              <w:rPr>
                <w:sz w:val="22"/>
                <w:szCs w:val="22"/>
                <w:lang w:val="ro-RO"/>
              </w:rPr>
            </w:pPr>
          </w:p>
        </w:tc>
        <w:tc>
          <w:tcPr>
            <w:tcW w:w="1559" w:type="dxa"/>
          </w:tcPr>
          <w:p w14:paraId="6CD90085"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4966" w:type="dxa"/>
          </w:tcPr>
          <w:p w14:paraId="5BF5D15F" w14:textId="77777777" w:rsidR="0036489C" w:rsidRPr="00BA2B85" w:rsidRDefault="00A66143" w:rsidP="00BA2B85">
            <w:pPr>
              <w:pStyle w:val="Table"/>
              <w:spacing w:after="0"/>
              <w:rPr>
                <w:lang w:val="ro-RO"/>
              </w:rPr>
            </w:pPr>
            <w:r w:rsidRPr="00BA2B85">
              <w:rPr>
                <w:rFonts w:eastAsia="Times New Roman"/>
                <w:lang w:val="ro-RO"/>
              </w:rPr>
              <w:t>Eritem polimorf</w:t>
            </w:r>
            <w:r w:rsidRPr="00BA2B85">
              <w:rPr>
                <w:rFonts w:eastAsia="Times New Roman"/>
                <w:vertAlign w:val="superscript"/>
                <w:lang w:val="ro-RO"/>
              </w:rPr>
              <w:t>1)</w:t>
            </w:r>
            <w:r w:rsidRPr="00BA2B85">
              <w:rPr>
                <w:rFonts w:eastAsia="Times New Roman"/>
                <w:lang w:val="ro-RO"/>
              </w:rPr>
              <w:t xml:space="preserve">, </w:t>
            </w:r>
          </w:p>
          <w:p w14:paraId="006E0873" w14:textId="77777777" w:rsidR="0036489C" w:rsidRPr="00BA2B85" w:rsidRDefault="00A66143" w:rsidP="00BA2B85">
            <w:pPr>
              <w:pStyle w:val="Table"/>
              <w:spacing w:after="0"/>
              <w:rPr>
                <w:lang w:val="ro-RO"/>
              </w:rPr>
            </w:pPr>
            <w:r w:rsidRPr="00BA2B85">
              <w:rPr>
                <w:rFonts w:eastAsia="Times New Roman"/>
                <w:lang w:val="ro-RO"/>
              </w:rPr>
              <w:t>Sindrom Stevens Johnson</w:t>
            </w:r>
            <w:r w:rsidRPr="00BA2B85">
              <w:rPr>
                <w:rFonts w:eastAsia="Times New Roman"/>
                <w:vertAlign w:val="superscript"/>
                <w:lang w:val="ro-RO"/>
              </w:rPr>
              <w:t>1)</w:t>
            </w:r>
            <w:r w:rsidRPr="00BA2B85">
              <w:rPr>
                <w:rFonts w:eastAsia="Times New Roman"/>
                <w:lang w:val="ro-RO"/>
              </w:rPr>
              <w:t xml:space="preserve">, </w:t>
            </w:r>
          </w:p>
          <w:p w14:paraId="1846DC93" w14:textId="77777777" w:rsidR="0036489C" w:rsidRPr="00BA2B85" w:rsidRDefault="00A66143" w:rsidP="00BA2B85">
            <w:pPr>
              <w:pStyle w:val="Table"/>
              <w:spacing w:after="0"/>
              <w:rPr>
                <w:lang w:val="ro-RO"/>
              </w:rPr>
            </w:pPr>
            <w:r w:rsidRPr="00BA2B85">
              <w:rPr>
                <w:rFonts w:eastAsia="Times New Roman"/>
                <w:lang w:val="ro-RO"/>
              </w:rPr>
              <w:t>Edem angioneurotic</w:t>
            </w:r>
            <w:r w:rsidRPr="00BA2B85">
              <w:rPr>
                <w:rFonts w:eastAsia="Times New Roman"/>
                <w:vertAlign w:val="superscript"/>
                <w:lang w:val="ro-RO"/>
              </w:rPr>
              <w:t>1)</w:t>
            </w:r>
            <w:r w:rsidRPr="00BA2B85">
              <w:rPr>
                <w:rFonts w:eastAsia="Times New Roman"/>
                <w:lang w:val="ro-RO"/>
              </w:rPr>
              <w:t xml:space="preserve">, </w:t>
            </w:r>
          </w:p>
          <w:p w14:paraId="7188C11A" w14:textId="77777777" w:rsidR="0036489C" w:rsidRPr="00BA2B85" w:rsidRDefault="00A66143" w:rsidP="00BA2B85">
            <w:pPr>
              <w:pStyle w:val="Table"/>
              <w:spacing w:after="0"/>
              <w:rPr>
                <w:lang w:val="ro-RO"/>
              </w:rPr>
            </w:pPr>
            <w:r w:rsidRPr="00BA2B85">
              <w:rPr>
                <w:rFonts w:eastAsia="Times New Roman"/>
                <w:lang w:val="ro-RO"/>
              </w:rPr>
              <w:t>Vasculită cutanată</w:t>
            </w:r>
            <w:r w:rsidRPr="00BA2B85">
              <w:rPr>
                <w:rFonts w:eastAsia="Times New Roman"/>
                <w:vertAlign w:val="superscript"/>
                <w:lang w:val="ro-RO"/>
              </w:rPr>
              <w:t>1)</w:t>
            </w:r>
            <w:r w:rsidRPr="00BA2B85">
              <w:rPr>
                <w:rFonts w:eastAsia="Times New Roman"/>
                <w:lang w:val="ro-RO"/>
              </w:rPr>
              <w:t>,</w:t>
            </w:r>
          </w:p>
          <w:p w14:paraId="2664F5A6" w14:textId="77777777" w:rsidR="0036489C" w:rsidRPr="00BA2B85" w:rsidRDefault="00A66143" w:rsidP="00BA2B85">
            <w:pPr>
              <w:pStyle w:val="Table"/>
              <w:spacing w:after="0"/>
              <w:rPr>
                <w:lang w:val="ro-RO"/>
              </w:rPr>
            </w:pPr>
            <w:r w:rsidRPr="00BA2B85">
              <w:rPr>
                <w:rFonts w:eastAsia="Times New Roman"/>
                <w:lang w:val="ro-RO"/>
              </w:rPr>
              <w:t>Reacția cutanată de tip lichenoid</w:t>
            </w:r>
            <w:r w:rsidRPr="00BA2B85">
              <w:rPr>
                <w:rFonts w:eastAsia="Times New Roman"/>
                <w:vertAlign w:val="superscript"/>
                <w:lang w:val="ro-RO"/>
              </w:rPr>
              <w:t>1)</w:t>
            </w:r>
            <w:r w:rsidRPr="00BA2B85">
              <w:rPr>
                <w:rFonts w:eastAsia="Times New Roman"/>
                <w:lang w:val="ro-RO"/>
              </w:rPr>
              <w:t>,</w:t>
            </w:r>
          </w:p>
        </w:tc>
      </w:tr>
      <w:tr w:rsidR="0036489C" w:rsidRPr="00BA2B85" w14:paraId="7BA76419" w14:textId="77777777">
        <w:trPr>
          <w:cantSplit/>
          <w:trHeight w:val="20"/>
        </w:trPr>
        <w:tc>
          <w:tcPr>
            <w:tcW w:w="2547" w:type="dxa"/>
            <w:vMerge/>
          </w:tcPr>
          <w:p w14:paraId="093ADB1E" w14:textId="77777777" w:rsidR="0036489C" w:rsidRPr="00BA2B85" w:rsidRDefault="0036489C" w:rsidP="00BA2B85">
            <w:pPr>
              <w:pStyle w:val="Default"/>
              <w:rPr>
                <w:sz w:val="22"/>
                <w:szCs w:val="22"/>
                <w:lang w:val="ro-RO"/>
              </w:rPr>
            </w:pPr>
          </w:p>
        </w:tc>
        <w:tc>
          <w:tcPr>
            <w:tcW w:w="1559" w:type="dxa"/>
          </w:tcPr>
          <w:p w14:paraId="31F4D29C" w14:textId="77777777" w:rsidR="0036489C" w:rsidRPr="00BA2B85" w:rsidRDefault="00A66143" w:rsidP="00BA2B85">
            <w:pPr>
              <w:pStyle w:val="Default"/>
              <w:rPr>
                <w:sz w:val="22"/>
                <w:szCs w:val="22"/>
                <w:lang w:val="ro-RO"/>
              </w:rPr>
            </w:pPr>
            <w:r w:rsidRPr="00BA2B85">
              <w:rPr>
                <w:sz w:val="22"/>
                <w:szCs w:val="22"/>
                <w:lang w:val="ro-RO"/>
              </w:rPr>
              <w:t xml:space="preserve">Cu frecvență </w:t>
            </w:r>
            <w:r w:rsidRPr="00BA2B85">
              <w:rPr>
                <w:rFonts w:eastAsia="Times New Roman"/>
                <w:sz w:val="22"/>
                <w:szCs w:val="22"/>
                <w:lang w:val="ro-RO"/>
              </w:rPr>
              <w:t>necunoscută</w:t>
            </w:r>
          </w:p>
        </w:tc>
        <w:tc>
          <w:tcPr>
            <w:tcW w:w="4966" w:type="dxa"/>
          </w:tcPr>
          <w:p w14:paraId="184073CE" w14:textId="77777777" w:rsidR="0036489C" w:rsidRPr="00BA2B85" w:rsidRDefault="00A66143" w:rsidP="00BA2B85">
            <w:pPr>
              <w:pStyle w:val="Table"/>
              <w:spacing w:after="0"/>
              <w:rPr>
                <w:lang w:val="ro-RO"/>
              </w:rPr>
            </w:pPr>
            <w:r w:rsidRPr="00BA2B85">
              <w:rPr>
                <w:rFonts w:eastAsia="Times New Roman"/>
                <w:lang w:val="ro-RO"/>
              </w:rPr>
              <w:t>Agravare a simptomelor dermatomiozitei</w:t>
            </w:r>
            <w:r w:rsidRPr="00BA2B85">
              <w:rPr>
                <w:rFonts w:eastAsia="Times New Roman"/>
                <w:vertAlign w:val="superscript"/>
                <w:lang w:val="ro-RO"/>
              </w:rPr>
              <w:t xml:space="preserve">1) </w:t>
            </w:r>
          </w:p>
        </w:tc>
      </w:tr>
      <w:tr w:rsidR="0036489C" w:rsidRPr="00BA2B85" w14:paraId="51E961ED" w14:textId="77777777">
        <w:trPr>
          <w:cantSplit/>
          <w:trHeight w:val="20"/>
        </w:trPr>
        <w:tc>
          <w:tcPr>
            <w:tcW w:w="2547" w:type="dxa"/>
            <w:vMerge w:val="restart"/>
          </w:tcPr>
          <w:p w14:paraId="5FB8111C"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musculo-scheletice și ale țesutului conjunctiv </w:t>
            </w:r>
          </w:p>
        </w:tc>
        <w:tc>
          <w:tcPr>
            <w:tcW w:w="1559" w:type="dxa"/>
          </w:tcPr>
          <w:p w14:paraId="33754D18" w14:textId="77777777" w:rsidR="0036489C" w:rsidRPr="00BA2B85" w:rsidRDefault="00A66143" w:rsidP="00BA2B85">
            <w:pPr>
              <w:pStyle w:val="Default"/>
              <w:rPr>
                <w:sz w:val="22"/>
                <w:szCs w:val="22"/>
                <w:lang w:val="ro-RO"/>
              </w:rPr>
            </w:pPr>
            <w:r w:rsidRPr="00BA2B85">
              <w:rPr>
                <w:rFonts w:eastAsia="Times New Roman"/>
                <w:sz w:val="22"/>
                <w:szCs w:val="22"/>
                <w:lang w:val="ro-RO"/>
              </w:rPr>
              <w:t>Foarte frecvente</w:t>
            </w:r>
          </w:p>
        </w:tc>
        <w:tc>
          <w:tcPr>
            <w:tcW w:w="4966" w:type="dxa"/>
          </w:tcPr>
          <w:p w14:paraId="361B571A" w14:textId="77777777" w:rsidR="0036489C" w:rsidRPr="00BA2B85" w:rsidRDefault="00A66143" w:rsidP="00BA2B85">
            <w:pPr>
              <w:pStyle w:val="Table"/>
              <w:spacing w:after="0"/>
              <w:rPr>
                <w:lang w:val="ro-RO"/>
              </w:rPr>
            </w:pPr>
            <w:r w:rsidRPr="00BA2B85">
              <w:rPr>
                <w:rFonts w:eastAsia="Times New Roman"/>
                <w:lang w:val="ro-RO"/>
              </w:rPr>
              <w:t xml:space="preserve">Dureri musculare și osoase </w:t>
            </w:r>
          </w:p>
        </w:tc>
      </w:tr>
      <w:tr w:rsidR="0036489C" w:rsidRPr="00BA2B85" w14:paraId="4CE03E6F" w14:textId="77777777">
        <w:trPr>
          <w:cantSplit/>
          <w:trHeight w:val="20"/>
        </w:trPr>
        <w:tc>
          <w:tcPr>
            <w:tcW w:w="2547" w:type="dxa"/>
            <w:vMerge/>
          </w:tcPr>
          <w:p w14:paraId="015EA701" w14:textId="77777777" w:rsidR="0036489C" w:rsidRPr="00BA2B85" w:rsidRDefault="0036489C" w:rsidP="00BA2B85">
            <w:pPr>
              <w:pStyle w:val="Default"/>
              <w:rPr>
                <w:sz w:val="22"/>
                <w:szCs w:val="22"/>
                <w:lang w:val="ro-RO"/>
              </w:rPr>
            </w:pPr>
          </w:p>
        </w:tc>
        <w:tc>
          <w:tcPr>
            <w:tcW w:w="1559" w:type="dxa"/>
          </w:tcPr>
          <w:p w14:paraId="2739860A"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4966" w:type="dxa"/>
          </w:tcPr>
          <w:p w14:paraId="64D7FBB5" w14:textId="77777777" w:rsidR="0036489C" w:rsidRPr="00BA2B85" w:rsidRDefault="00A66143" w:rsidP="00BA2B85">
            <w:pPr>
              <w:pStyle w:val="Table"/>
              <w:spacing w:after="0"/>
              <w:rPr>
                <w:lang w:val="ro-RO"/>
              </w:rPr>
            </w:pPr>
            <w:r w:rsidRPr="00BA2B85">
              <w:rPr>
                <w:rFonts w:eastAsia="Times New Roman"/>
                <w:lang w:val="ro-RO"/>
              </w:rPr>
              <w:t xml:space="preserve">Spasme musculare (inclusiv creșterea creatin fosfochinazei serice) </w:t>
            </w:r>
          </w:p>
        </w:tc>
      </w:tr>
      <w:tr w:rsidR="0036489C" w:rsidRPr="00BA2B85" w14:paraId="49C2DBA3" w14:textId="77777777">
        <w:trPr>
          <w:cantSplit/>
          <w:trHeight w:val="20"/>
        </w:trPr>
        <w:tc>
          <w:tcPr>
            <w:tcW w:w="2547" w:type="dxa"/>
            <w:vMerge/>
          </w:tcPr>
          <w:p w14:paraId="51C80B3B" w14:textId="77777777" w:rsidR="0036489C" w:rsidRPr="00BA2B85" w:rsidRDefault="0036489C" w:rsidP="00BA2B85">
            <w:pPr>
              <w:pStyle w:val="Default"/>
              <w:rPr>
                <w:sz w:val="22"/>
                <w:szCs w:val="22"/>
                <w:lang w:val="ro-RO"/>
              </w:rPr>
            </w:pPr>
          </w:p>
        </w:tc>
        <w:tc>
          <w:tcPr>
            <w:tcW w:w="1559" w:type="dxa"/>
          </w:tcPr>
          <w:p w14:paraId="0263A749"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44154E9F" w14:textId="77777777" w:rsidR="0036489C" w:rsidRPr="00BA2B85" w:rsidRDefault="00A66143" w:rsidP="00BA2B85">
            <w:pPr>
              <w:pStyle w:val="Table"/>
              <w:spacing w:after="0"/>
              <w:rPr>
                <w:lang w:val="ro-RO"/>
              </w:rPr>
            </w:pPr>
            <w:r w:rsidRPr="00BA2B85">
              <w:rPr>
                <w:rFonts w:eastAsia="Times New Roman"/>
                <w:lang w:val="ro-RO"/>
              </w:rPr>
              <w:t xml:space="preserve">Rabdomioliză, </w:t>
            </w:r>
          </w:p>
          <w:p w14:paraId="0075FEF6" w14:textId="77777777" w:rsidR="0036489C" w:rsidRPr="00BA2B85" w:rsidRDefault="00A66143" w:rsidP="00BA2B85">
            <w:pPr>
              <w:pStyle w:val="Table"/>
              <w:spacing w:after="0"/>
              <w:rPr>
                <w:lang w:val="ro-RO"/>
              </w:rPr>
            </w:pPr>
            <w:r w:rsidRPr="00BA2B85">
              <w:rPr>
                <w:rFonts w:eastAsia="Times New Roman"/>
                <w:lang w:val="ro-RO"/>
              </w:rPr>
              <w:t xml:space="preserve">Lupus eritematos sistemic </w:t>
            </w:r>
          </w:p>
        </w:tc>
      </w:tr>
      <w:tr w:rsidR="0036489C" w:rsidRPr="00BA2B85" w14:paraId="5421BDEE" w14:textId="77777777">
        <w:trPr>
          <w:cantSplit/>
          <w:trHeight w:val="20"/>
        </w:trPr>
        <w:tc>
          <w:tcPr>
            <w:tcW w:w="2547" w:type="dxa"/>
            <w:vMerge/>
          </w:tcPr>
          <w:p w14:paraId="5370E5DD" w14:textId="77777777" w:rsidR="0036489C" w:rsidRPr="00BA2B85" w:rsidRDefault="0036489C" w:rsidP="00BA2B85">
            <w:pPr>
              <w:pStyle w:val="Default"/>
              <w:rPr>
                <w:sz w:val="22"/>
                <w:szCs w:val="22"/>
                <w:lang w:val="ro-RO"/>
              </w:rPr>
            </w:pPr>
          </w:p>
        </w:tc>
        <w:tc>
          <w:tcPr>
            <w:tcW w:w="1559" w:type="dxa"/>
          </w:tcPr>
          <w:p w14:paraId="2D2F38EF"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4966" w:type="dxa"/>
          </w:tcPr>
          <w:p w14:paraId="07A80703" w14:textId="77777777" w:rsidR="0036489C" w:rsidRPr="00BA2B85" w:rsidRDefault="00A66143" w:rsidP="00BA2B85">
            <w:pPr>
              <w:pStyle w:val="Table"/>
              <w:spacing w:after="0"/>
              <w:rPr>
                <w:lang w:val="ro-RO"/>
              </w:rPr>
            </w:pPr>
            <w:r w:rsidRPr="00BA2B85">
              <w:rPr>
                <w:rFonts w:eastAsia="Times New Roman"/>
                <w:lang w:val="ro-RO"/>
              </w:rPr>
              <w:t>Sindrom asemănător lupusului</w:t>
            </w:r>
            <w:r w:rsidRPr="00BA2B85">
              <w:rPr>
                <w:rFonts w:eastAsia="Times New Roman"/>
                <w:vertAlign w:val="superscript"/>
                <w:lang w:val="ro-RO"/>
              </w:rPr>
              <w:t>1)</w:t>
            </w:r>
          </w:p>
        </w:tc>
      </w:tr>
      <w:tr w:rsidR="0036489C" w:rsidRPr="00BA2B85" w14:paraId="2A6AF3CF" w14:textId="77777777">
        <w:trPr>
          <w:cantSplit/>
          <w:trHeight w:val="20"/>
        </w:trPr>
        <w:tc>
          <w:tcPr>
            <w:tcW w:w="2547" w:type="dxa"/>
            <w:vMerge w:val="restart"/>
          </w:tcPr>
          <w:p w14:paraId="2D802403"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renale și ale căilor urinare </w:t>
            </w:r>
          </w:p>
        </w:tc>
        <w:tc>
          <w:tcPr>
            <w:tcW w:w="1559" w:type="dxa"/>
          </w:tcPr>
          <w:p w14:paraId="27F244AF"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4966" w:type="dxa"/>
          </w:tcPr>
          <w:p w14:paraId="1441ACE4" w14:textId="77777777" w:rsidR="0036489C" w:rsidRPr="00BA2B85" w:rsidRDefault="00A66143" w:rsidP="00BA2B85">
            <w:pPr>
              <w:pStyle w:val="Table"/>
              <w:spacing w:after="0"/>
              <w:rPr>
                <w:lang w:val="ro-RO"/>
              </w:rPr>
            </w:pPr>
            <w:r w:rsidRPr="00BA2B85">
              <w:rPr>
                <w:rFonts w:eastAsia="Times New Roman"/>
                <w:lang w:val="ro-RO"/>
              </w:rPr>
              <w:t xml:space="preserve">Insuficiența renală </w:t>
            </w:r>
          </w:p>
          <w:p w14:paraId="36926CF6" w14:textId="77777777" w:rsidR="0036489C" w:rsidRPr="00BA2B85" w:rsidRDefault="00A66143" w:rsidP="00BA2B85">
            <w:pPr>
              <w:pStyle w:val="Table"/>
              <w:spacing w:after="0"/>
              <w:rPr>
                <w:lang w:val="ro-RO"/>
              </w:rPr>
            </w:pPr>
            <w:r w:rsidRPr="00BA2B85">
              <w:rPr>
                <w:rFonts w:eastAsia="Times New Roman"/>
                <w:lang w:val="ro-RO"/>
              </w:rPr>
              <w:t xml:space="preserve">Hematurie </w:t>
            </w:r>
          </w:p>
        </w:tc>
      </w:tr>
      <w:tr w:rsidR="0036489C" w:rsidRPr="00BA2B85" w14:paraId="77A5EAEB" w14:textId="77777777">
        <w:trPr>
          <w:cantSplit/>
          <w:trHeight w:val="20"/>
        </w:trPr>
        <w:tc>
          <w:tcPr>
            <w:tcW w:w="2547" w:type="dxa"/>
            <w:vMerge/>
          </w:tcPr>
          <w:p w14:paraId="641808E4" w14:textId="77777777" w:rsidR="0036489C" w:rsidRPr="00BA2B85" w:rsidRDefault="0036489C" w:rsidP="00BA2B85">
            <w:pPr>
              <w:pStyle w:val="Default"/>
              <w:rPr>
                <w:sz w:val="22"/>
                <w:szCs w:val="22"/>
                <w:lang w:val="ro-RO"/>
              </w:rPr>
            </w:pPr>
          </w:p>
        </w:tc>
        <w:tc>
          <w:tcPr>
            <w:tcW w:w="1559" w:type="dxa"/>
          </w:tcPr>
          <w:p w14:paraId="0919F19E"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4356E542" w14:textId="77777777" w:rsidR="0036489C" w:rsidRPr="00BA2B85" w:rsidRDefault="00A66143" w:rsidP="00BA2B85">
            <w:pPr>
              <w:pStyle w:val="Table"/>
              <w:spacing w:after="0"/>
              <w:rPr>
                <w:lang w:val="ro-RO"/>
              </w:rPr>
            </w:pPr>
            <w:r w:rsidRPr="00BA2B85">
              <w:rPr>
                <w:rFonts w:eastAsia="Times New Roman"/>
                <w:lang w:val="ro-RO"/>
              </w:rPr>
              <w:t xml:space="preserve">Nicturie </w:t>
            </w:r>
          </w:p>
        </w:tc>
      </w:tr>
      <w:tr w:rsidR="0036489C" w:rsidRPr="00BA2B85" w14:paraId="706372EB" w14:textId="77777777">
        <w:trPr>
          <w:cantSplit/>
          <w:trHeight w:val="20"/>
        </w:trPr>
        <w:tc>
          <w:tcPr>
            <w:tcW w:w="2547" w:type="dxa"/>
          </w:tcPr>
          <w:p w14:paraId="33322053"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ale aparatului genital și sânului </w:t>
            </w:r>
          </w:p>
        </w:tc>
        <w:tc>
          <w:tcPr>
            <w:tcW w:w="1559" w:type="dxa"/>
          </w:tcPr>
          <w:p w14:paraId="250ED9CF"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45C6A2E1" w14:textId="77777777" w:rsidR="0036489C" w:rsidRPr="00BA2B85" w:rsidRDefault="00A66143" w:rsidP="00BA2B85">
            <w:pPr>
              <w:pStyle w:val="Table"/>
              <w:spacing w:after="0"/>
              <w:rPr>
                <w:lang w:val="ro-RO"/>
              </w:rPr>
            </w:pPr>
            <w:r w:rsidRPr="00BA2B85">
              <w:rPr>
                <w:rFonts w:eastAsia="Times New Roman"/>
                <w:lang w:val="ro-RO"/>
              </w:rPr>
              <w:t xml:space="preserve">Tulburări de erecție </w:t>
            </w:r>
          </w:p>
        </w:tc>
      </w:tr>
      <w:tr w:rsidR="0036489C" w:rsidRPr="00BA2B85" w14:paraId="07DA20B1" w14:textId="77777777">
        <w:trPr>
          <w:cantSplit/>
          <w:trHeight w:val="20"/>
        </w:trPr>
        <w:tc>
          <w:tcPr>
            <w:tcW w:w="2547" w:type="dxa"/>
            <w:vMerge w:val="restart"/>
          </w:tcPr>
          <w:p w14:paraId="323C91C4"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generale și la nivelul locului de administrare* </w:t>
            </w:r>
          </w:p>
        </w:tc>
        <w:tc>
          <w:tcPr>
            <w:tcW w:w="1559" w:type="dxa"/>
          </w:tcPr>
          <w:p w14:paraId="58B0D15C"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Foarte frecvente </w:t>
            </w:r>
          </w:p>
        </w:tc>
        <w:tc>
          <w:tcPr>
            <w:tcW w:w="4966" w:type="dxa"/>
          </w:tcPr>
          <w:p w14:paraId="125CA95D" w14:textId="77777777" w:rsidR="0036489C" w:rsidRPr="00BA2B85" w:rsidRDefault="00A66143" w:rsidP="00BA2B85">
            <w:pPr>
              <w:pStyle w:val="Table"/>
              <w:spacing w:after="0"/>
              <w:rPr>
                <w:lang w:val="ro-RO"/>
              </w:rPr>
            </w:pPr>
            <w:r w:rsidRPr="00BA2B85">
              <w:rPr>
                <w:rFonts w:eastAsia="Times New Roman"/>
                <w:lang w:val="ro-RO"/>
              </w:rPr>
              <w:t>Reacție la locul injectării (inclusiv eritem la locul injectării)</w:t>
            </w:r>
          </w:p>
        </w:tc>
      </w:tr>
      <w:tr w:rsidR="0036489C" w:rsidRPr="00BA2B85" w14:paraId="0212D904" w14:textId="77777777">
        <w:trPr>
          <w:cantSplit/>
          <w:trHeight w:val="20"/>
        </w:trPr>
        <w:tc>
          <w:tcPr>
            <w:tcW w:w="2547" w:type="dxa"/>
            <w:vMerge/>
          </w:tcPr>
          <w:p w14:paraId="5624D9DA" w14:textId="77777777" w:rsidR="0036489C" w:rsidRPr="00BA2B85" w:rsidRDefault="0036489C" w:rsidP="00BA2B85">
            <w:pPr>
              <w:pStyle w:val="Default"/>
              <w:rPr>
                <w:sz w:val="22"/>
                <w:szCs w:val="22"/>
                <w:lang w:val="ro-RO"/>
              </w:rPr>
            </w:pPr>
          </w:p>
        </w:tc>
        <w:tc>
          <w:tcPr>
            <w:tcW w:w="1559" w:type="dxa"/>
          </w:tcPr>
          <w:p w14:paraId="5EC658D5"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4966" w:type="dxa"/>
          </w:tcPr>
          <w:p w14:paraId="7A4ADF02" w14:textId="77777777" w:rsidR="0036489C" w:rsidRPr="00BA2B85" w:rsidRDefault="00A66143" w:rsidP="00BA2B85">
            <w:pPr>
              <w:pStyle w:val="Table"/>
              <w:spacing w:after="0"/>
              <w:rPr>
                <w:lang w:val="ro-RO"/>
              </w:rPr>
            </w:pPr>
            <w:r w:rsidRPr="00BA2B85">
              <w:rPr>
                <w:rFonts w:eastAsia="Times New Roman"/>
                <w:lang w:val="ro-RO"/>
              </w:rPr>
              <w:t xml:space="preserve">Dureri la nivelul toracelui, </w:t>
            </w:r>
          </w:p>
          <w:p w14:paraId="255A44B1" w14:textId="77777777" w:rsidR="0036489C" w:rsidRPr="00BA2B85" w:rsidRDefault="00A66143" w:rsidP="00BA2B85">
            <w:pPr>
              <w:pStyle w:val="Table"/>
              <w:spacing w:after="0"/>
              <w:rPr>
                <w:lang w:val="ro-RO"/>
              </w:rPr>
            </w:pPr>
            <w:r w:rsidRPr="00BA2B85">
              <w:rPr>
                <w:rFonts w:eastAsia="Times New Roman"/>
                <w:lang w:val="ro-RO"/>
              </w:rPr>
              <w:t xml:space="preserve">Edem, </w:t>
            </w:r>
          </w:p>
          <w:p w14:paraId="130A029C" w14:textId="77777777" w:rsidR="0036489C" w:rsidRPr="00BA2B85" w:rsidRDefault="00A66143" w:rsidP="00BA2B85">
            <w:pPr>
              <w:pStyle w:val="Table"/>
              <w:spacing w:after="0"/>
              <w:rPr>
                <w:lang w:val="ro-RO"/>
              </w:rPr>
            </w:pPr>
            <w:r w:rsidRPr="00BA2B85">
              <w:rPr>
                <w:rFonts w:eastAsia="Times New Roman"/>
                <w:lang w:val="ro-RO"/>
              </w:rPr>
              <w:t>Febră</w:t>
            </w:r>
            <w:r w:rsidRPr="00BA2B85">
              <w:rPr>
                <w:rFonts w:eastAsia="Times New Roman"/>
                <w:vertAlign w:val="superscript"/>
                <w:lang w:val="ro-RO"/>
              </w:rPr>
              <w:t>1)</w:t>
            </w:r>
          </w:p>
        </w:tc>
      </w:tr>
      <w:tr w:rsidR="0036489C" w:rsidRPr="00BA2B85" w14:paraId="0EEC5A87" w14:textId="77777777">
        <w:trPr>
          <w:cantSplit/>
          <w:trHeight w:val="20"/>
        </w:trPr>
        <w:tc>
          <w:tcPr>
            <w:tcW w:w="2547" w:type="dxa"/>
            <w:vMerge/>
          </w:tcPr>
          <w:p w14:paraId="281C26BA" w14:textId="77777777" w:rsidR="0036489C" w:rsidRPr="00BA2B85" w:rsidRDefault="0036489C" w:rsidP="00BA2B85">
            <w:pPr>
              <w:pStyle w:val="Default"/>
              <w:rPr>
                <w:sz w:val="22"/>
                <w:szCs w:val="22"/>
                <w:lang w:val="ro-RO"/>
              </w:rPr>
            </w:pPr>
          </w:p>
        </w:tc>
        <w:tc>
          <w:tcPr>
            <w:tcW w:w="1559" w:type="dxa"/>
          </w:tcPr>
          <w:p w14:paraId="5B0670DB"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4966" w:type="dxa"/>
          </w:tcPr>
          <w:p w14:paraId="212476C0" w14:textId="77777777" w:rsidR="0036489C" w:rsidRPr="00BA2B85" w:rsidRDefault="00A66143" w:rsidP="00BA2B85">
            <w:pPr>
              <w:pStyle w:val="Table"/>
              <w:spacing w:after="0"/>
              <w:rPr>
                <w:lang w:val="ro-RO"/>
              </w:rPr>
            </w:pPr>
            <w:r w:rsidRPr="00BA2B85">
              <w:rPr>
                <w:rFonts w:eastAsia="Times New Roman"/>
                <w:lang w:val="ro-RO"/>
              </w:rPr>
              <w:t xml:space="preserve">Inflamație </w:t>
            </w:r>
          </w:p>
        </w:tc>
      </w:tr>
      <w:tr w:rsidR="0036489C" w:rsidRPr="00BA2B85" w14:paraId="587C93A6" w14:textId="77777777">
        <w:trPr>
          <w:cantSplit/>
          <w:trHeight w:val="20"/>
        </w:trPr>
        <w:tc>
          <w:tcPr>
            <w:tcW w:w="2547" w:type="dxa"/>
            <w:vMerge w:val="restart"/>
          </w:tcPr>
          <w:p w14:paraId="1C59980E"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Investigații diagnostice* </w:t>
            </w:r>
          </w:p>
        </w:tc>
        <w:tc>
          <w:tcPr>
            <w:tcW w:w="1559" w:type="dxa"/>
          </w:tcPr>
          <w:p w14:paraId="342B0E9A"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4966" w:type="dxa"/>
          </w:tcPr>
          <w:p w14:paraId="72DC08A7" w14:textId="77777777" w:rsidR="0036489C" w:rsidRPr="00BA2B85" w:rsidRDefault="00A66143" w:rsidP="00BA2B85">
            <w:pPr>
              <w:pStyle w:val="Table"/>
              <w:spacing w:after="0"/>
              <w:rPr>
                <w:lang w:val="ro-RO"/>
              </w:rPr>
            </w:pPr>
            <w:r w:rsidRPr="00BA2B85">
              <w:rPr>
                <w:rFonts w:eastAsia="Times New Roman"/>
                <w:lang w:val="ro-RO"/>
              </w:rPr>
              <w:t xml:space="preserve">Tulburări ale coagulării și ale sângerării (inclusiv prelungirea timpului de tromboplastină parțială activată) </w:t>
            </w:r>
          </w:p>
          <w:p w14:paraId="7E44DF48" w14:textId="77777777" w:rsidR="0036489C" w:rsidRPr="00BA2B85" w:rsidRDefault="00A66143" w:rsidP="00BA2B85">
            <w:pPr>
              <w:pStyle w:val="Table"/>
              <w:spacing w:after="0"/>
              <w:rPr>
                <w:lang w:val="ro-RO"/>
              </w:rPr>
            </w:pPr>
            <w:r w:rsidRPr="00BA2B85">
              <w:rPr>
                <w:rFonts w:eastAsia="Times New Roman"/>
                <w:lang w:val="ro-RO"/>
              </w:rPr>
              <w:t xml:space="preserve">Test pozitiv pentru autoanticorpi (inclusiv anticorpi anti-ADN dublu catenar) </w:t>
            </w:r>
          </w:p>
          <w:p w14:paraId="3336CDA9" w14:textId="77777777" w:rsidR="0036489C" w:rsidRPr="00C337DE" w:rsidRDefault="00A66143" w:rsidP="00BA2B85">
            <w:pPr>
              <w:pStyle w:val="Table"/>
              <w:spacing w:after="0"/>
              <w:rPr>
                <w:lang w:val="ro-RO"/>
              </w:rPr>
            </w:pPr>
            <w:r w:rsidRPr="00BA2B85">
              <w:rPr>
                <w:rFonts w:eastAsia="Times New Roman"/>
                <w:lang w:val="ro-RO"/>
              </w:rPr>
              <w:t xml:space="preserve">Creșterea valorii serice a lactat dehidrogenazei </w:t>
            </w:r>
          </w:p>
        </w:tc>
      </w:tr>
      <w:tr w:rsidR="0036489C" w:rsidRPr="00BA2B85" w14:paraId="1EA9862C" w14:textId="77777777">
        <w:trPr>
          <w:cantSplit/>
          <w:trHeight w:val="20"/>
        </w:trPr>
        <w:tc>
          <w:tcPr>
            <w:tcW w:w="2547" w:type="dxa"/>
            <w:vMerge/>
          </w:tcPr>
          <w:p w14:paraId="3E393D8B" w14:textId="77777777" w:rsidR="0036489C" w:rsidRPr="00C337DE" w:rsidRDefault="0036489C" w:rsidP="00BA2B85">
            <w:pPr>
              <w:pStyle w:val="Default"/>
              <w:rPr>
                <w:sz w:val="22"/>
                <w:szCs w:val="22"/>
                <w:lang w:val="ro-RO"/>
              </w:rPr>
            </w:pPr>
          </w:p>
        </w:tc>
        <w:tc>
          <w:tcPr>
            <w:tcW w:w="1559" w:type="dxa"/>
          </w:tcPr>
          <w:p w14:paraId="34FAC91A" w14:textId="77777777" w:rsidR="0036489C" w:rsidRPr="00BA2B85" w:rsidRDefault="00A66143" w:rsidP="00BA2B85">
            <w:pPr>
              <w:pStyle w:val="Default"/>
              <w:rPr>
                <w:sz w:val="22"/>
                <w:szCs w:val="22"/>
                <w:lang w:val="ro-RO"/>
              </w:rPr>
            </w:pPr>
            <w:r w:rsidRPr="00BA2B85">
              <w:rPr>
                <w:sz w:val="22"/>
                <w:szCs w:val="22"/>
                <w:lang w:val="ro-RO"/>
              </w:rPr>
              <w:t xml:space="preserve">Cu frecvență </w:t>
            </w:r>
            <w:r w:rsidRPr="00BA2B85">
              <w:rPr>
                <w:rFonts w:eastAsia="Times New Roman"/>
                <w:sz w:val="22"/>
                <w:szCs w:val="22"/>
                <w:lang w:val="ro-RO"/>
              </w:rPr>
              <w:t>necunoscută</w:t>
            </w:r>
          </w:p>
        </w:tc>
        <w:tc>
          <w:tcPr>
            <w:tcW w:w="4966" w:type="dxa"/>
          </w:tcPr>
          <w:p w14:paraId="1401A87D" w14:textId="77777777" w:rsidR="0036489C" w:rsidRPr="00BA2B85" w:rsidRDefault="00A66143" w:rsidP="00BA2B85">
            <w:pPr>
              <w:pStyle w:val="Table"/>
              <w:spacing w:after="0"/>
              <w:rPr>
                <w:lang w:val="ro-RO"/>
              </w:rPr>
            </w:pPr>
            <w:r w:rsidRPr="00BA2B85">
              <w:rPr>
                <w:rFonts w:eastAsia="Times New Roman"/>
                <w:lang w:val="ro-RO"/>
              </w:rPr>
              <w:t>Creștere în greutate</w:t>
            </w:r>
            <w:r w:rsidRPr="00BA2B85">
              <w:rPr>
                <w:rFonts w:eastAsia="Times New Roman"/>
                <w:vertAlign w:val="superscript"/>
                <w:lang w:val="ro-RO"/>
              </w:rPr>
              <w:t>2)</w:t>
            </w:r>
          </w:p>
        </w:tc>
      </w:tr>
      <w:tr w:rsidR="0036489C" w:rsidRPr="00BA2B85" w14:paraId="358F524C" w14:textId="77777777">
        <w:trPr>
          <w:cantSplit/>
          <w:trHeight w:val="20"/>
        </w:trPr>
        <w:tc>
          <w:tcPr>
            <w:tcW w:w="2547" w:type="dxa"/>
          </w:tcPr>
          <w:p w14:paraId="688D19C1"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Leziuni, intoxicații și complicații legate de procedură </w:t>
            </w:r>
          </w:p>
        </w:tc>
        <w:tc>
          <w:tcPr>
            <w:tcW w:w="1559" w:type="dxa"/>
          </w:tcPr>
          <w:p w14:paraId="0821DDCE"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4966" w:type="dxa"/>
          </w:tcPr>
          <w:p w14:paraId="1646CF67" w14:textId="77777777" w:rsidR="0036489C" w:rsidRPr="00BA2B85" w:rsidRDefault="00A66143" w:rsidP="00BA2B85">
            <w:pPr>
              <w:pStyle w:val="Table"/>
              <w:spacing w:after="0"/>
              <w:rPr>
                <w:lang w:val="ro-RO"/>
              </w:rPr>
            </w:pPr>
            <w:r w:rsidRPr="00BA2B85">
              <w:rPr>
                <w:rFonts w:eastAsia="Times New Roman"/>
                <w:lang w:val="ro-RO"/>
              </w:rPr>
              <w:t xml:space="preserve">Tulburări ale vindecării </w:t>
            </w:r>
          </w:p>
        </w:tc>
      </w:tr>
    </w:tbl>
    <w:p w14:paraId="56550A12" w14:textId="77777777" w:rsidR="0036489C" w:rsidRPr="00BA2B85" w:rsidRDefault="00A66143" w:rsidP="00BA2B85">
      <w:pPr>
        <w:autoSpaceDE w:val="0"/>
        <w:autoSpaceDN w:val="0"/>
        <w:adjustRightInd w:val="0"/>
        <w:ind w:left="284" w:hanging="284"/>
        <w:rPr>
          <w:szCs w:val="22"/>
        </w:rPr>
      </w:pPr>
      <w:r w:rsidRPr="00BA2B85">
        <w:rPr>
          <w:szCs w:val="22"/>
        </w:rPr>
        <w:t>*</w:t>
      </w:r>
      <w:r w:rsidRPr="00BA2B85">
        <w:rPr>
          <w:szCs w:val="22"/>
        </w:rPr>
        <w:tab/>
        <w:t>informații suplimentare se găsesc și la punctele 4.3, 4.4 și 4.8</w:t>
      </w:r>
    </w:p>
    <w:p w14:paraId="177033ED" w14:textId="77777777" w:rsidR="0036489C" w:rsidRPr="00BA2B85" w:rsidRDefault="00A66143" w:rsidP="00BA2B85">
      <w:pPr>
        <w:autoSpaceDE w:val="0"/>
        <w:autoSpaceDN w:val="0"/>
        <w:adjustRightInd w:val="0"/>
        <w:ind w:left="284" w:hanging="284"/>
        <w:rPr>
          <w:szCs w:val="22"/>
        </w:rPr>
      </w:pPr>
      <w:r w:rsidRPr="00BA2B85">
        <w:rPr>
          <w:szCs w:val="22"/>
        </w:rPr>
        <w:t>**</w:t>
      </w:r>
      <w:r w:rsidRPr="00BA2B85">
        <w:rPr>
          <w:szCs w:val="22"/>
        </w:rPr>
        <w:tab/>
        <w:t>inclusiv studiile deschise extinse</w:t>
      </w:r>
    </w:p>
    <w:p w14:paraId="4684C757" w14:textId="77777777" w:rsidR="0036489C" w:rsidRPr="00BA2B85" w:rsidRDefault="00A66143" w:rsidP="00BA2B85">
      <w:pPr>
        <w:tabs>
          <w:tab w:val="left" w:pos="284"/>
        </w:tabs>
        <w:autoSpaceDE w:val="0"/>
        <w:autoSpaceDN w:val="0"/>
        <w:adjustRightInd w:val="0"/>
        <w:rPr>
          <w:szCs w:val="22"/>
        </w:rPr>
      </w:pPr>
      <w:r w:rsidRPr="00BA2B85">
        <w:rPr>
          <w:szCs w:val="22"/>
          <w:vertAlign w:val="superscript"/>
        </w:rPr>
        <w:t>1)</w:t>
      </w:r>
      <w:r w:rsidRPr="00BA2B85">
        <w:rPr>
          <w:szCs w:val="22"/>
        </w:rPr>
        <w:tab/>
        <w:t>inclusiv datele din raportările spontane</w:t>
      </w:r>
    </w:p>
    <w:p w14:paraId="6EE02FF1" w14:textId="77777777" w:rsidR="0036489C" w:rsidRPr="00BA2B85" w:rsidRDefault="00A66143" w:rsidP="00BA2B85">
      <w:pPr>
        <w:tabs>
          <w:tab w:val="left" w:pos="284"/>
        </w:tabs>
        <w:autoSpaceDE w:val="0"/>
        <w:autoSpaceDN w:val="0"/>
        <w:adjustRightInd w:val="0"/>
        <w:ind w:left="284" w:hanging="284"/>
        <w:rPr>
          <w:szCs w:val="22"/>
        </w:rPr>
      </w:pPr>
      <w:r w:rsidRPr="00BA2B85">
        <w:rPr>
          <w:szCs w:val="22"/>
          <w:vertAlign w:val="superscript"/>
        </w:rPr>
        <w:t>2)</w:t>
      </w:r>
      <w:r w:rsidRPr="00BA2B85">
        <w:rPr>
          <w:szCs w:val="22"/>
        </w:rPr>
        <w:tab/>
        <w:t>În cazul administrării de adalimumab pentru indicațiile aprobate la adulți, modificarea greutății corporale medii în raport cu valorile inițiale a variat între 0,3 kg și 1,0 kg, comparativ cu (minus) -0,4 kg - 0,4 kg pentru placebo, pe o perioadă de tratament de 4-6 luni. De asemenea, a fost observată o creștere în greutate de 5-6 kg în studiile de extensie de lungă durată, cu expuneri medii de aproximativ 1-2 ani, fără grup de control, în special la pacienții cu boala Crohn și colită ulcerativă. Mecanismul acestui efect nu a fost elucidat, însă poate fi asociat cu efectul antiinflamator al adalimumabului.</w:t>
      </w:r>
    </w:p>
    <w:p w14:paraId="299C1A80" w14:textId="77777777" w:rsidR="0036489C" w:rsidRPr="00BA2B85" w:rsidRDefault="0036489C" w:rsidP="00BA2B85">
      <w:pPr>
        <w:autoSpaceDE w:val="0"/>
        <w:autoSpaceDN w:val="0"/>
        <w:adjustRightInd w:val="0"/>
        <w:rPr>
          <w:szCs w:val="22"/>
        </w:rPr>
      </w:pPr>
    </w:p>
    <w:p w14:paraId="64B17458" w14:textId="77777777" w:rsidR="0036489C" w:rsidRPr="00BA2B85" w:rsidRDefault="00A66143" w:rsidP="00BA2B85">
      <w:pPr>
        <w:keepNext/>
        <w:autoSpaceDE w:val="0"/>
        <w:autoSpaceDN w:val="0"/>
        <w:adjustRightInd w:val="0"/>
        <w:rPr>
          <w:szCs w:val="22"/>
          <w:u w:val="single"/>
        </w:rPr>
      </w:pPr>
      <w:r w:rsidRPr="00BA2B85">
        <w:rPr>
          <w:szCs w:val="22"/>
          <w:u w:val="single"/>
        </w:rPr>
        <w:t>Hidradenită supurativă</w:t>
      </w:r>
    </w:p>
    <w:p w14:paraId="06C937A1" w14:textId="77777777" w:rsidR="0036489C" w:rsidRPr="00BA2B85" w:rsidRDefault="0036489C" w:rsidP="00BA2B85">
      <w:pPr>
        <w:autoSpaceDE w:val="0"/>
        <w:autoSpaceDN w:val="0"/>
        <w:adjustRightInd w:val="0"/>
        <w:rPr>
          <w:szCs w:val="22"/>
        </w:rPr>
      </w:pPr>
    </w:p>
    <w:p w14:paraId="7067BEED" w14:textId="77777777" w:rsidR="0036489C" w:rsidRPr="00BA2B85" w:rsidRDefault="00A66143" w:rsidP="00BA2B85">
      <w:pPr>
        <w:autoSpaceDE w:val="0"/>
        <w:autoSpaceDN w:val="0"/>
        <w:adjustRightInd w:val="0"/>
        <w:rPr>
          <w:szCs w:val="22"/>
        </w:rPr>
      </w:pPr>
      <w:r w:rsidRPr="00BA2B85">
        <w:rPr>
          <w:szCs w:val="22"/>
        </w:rPr>
        <w:t>Profilul de siguranță pentru pacienții cu HS cărora li s-a administrat adalimumab săptămânal a fost în concordanță cu profilul de siguranță cunoscut al adalimumab.</w:t>
      </w:r>
    </w:p>
    <w:p w14:paraId="57148714" w14:textId="77777777" w:rsidR="0036489C" w:rsidRPr="00BA2B85" w:rsidRDefault="0036489C" w:rsidP="00BA2B85">
      <w:pPr>
        <w:autoSpaceDE w:val="0"/>
        <w:autoSpaceDN w:val="0"/>
        <w:adjustRightInd w:val="0"/>
        <w:rPr>
          <w:szCs w:val="22"/>
        </w:rPr>
      </w:pPr>
    </w:p>
    <w:p w14:paraId="498EE335" w14:textId="77777777" w:rsidR="0036489C" w:rsidRPr="00BA2B85" w:rsidRDefault="00A66143" w:rsidP="00BA2B85">
      <w:pPr>
        <w:keepNext/>
        <w:keepLines/>
        <w:autoSpaceDE w:val="0"/>
        <w:autoSpaceDN w:val="0"/>
        <w:adjustRightInd w:val="0"/>
        <w:rPr>
          <w:szCs w:val="22"/>
          <w:u w:val="single"/>
        </w:rPr>
      </w:pPr>
      <w:r w:rsidRPr="00BA2B85">
        <w:rPr>
          <w:szCs w:val="22"/>
          <w:u w:val="single"/>
        </w:rPr>
        <w:t>Uveită</w:t>
      </w:r>
    </w:p>
    <w:p w14:paraId="09AF3309" w14:textId="77777777" w:rsidR="0036489C" w:rsidRPr="00BA2B85" w:rsidRDefault="0036489C" w:rsidP="00BA2B85">
      <w:pPr>
        <w:keepNext/>
        <w:keepLines/>
        <w:autoSpaceDE w:val="0"/>
        <w:autoSpaceDN w:val="0"/>
        <w:adjustRightInd w:val="0"/>
        <w:rPr>
          <w:szCs w:val="22"/>
        </w:rPr>
      </w:pPr>
    </w:p>
    <w:p w14:paraId="21459E63" w14:textId="77777777" w:rsidR="0036489C" w:rsidRPr="00BA2B85" w:rsidRDefault="00A66143" w:rsidP="00BA2B85">
      <w:pPr>
        <w:keepNext/>
        <w:keepLines/>
        <w:autoSpaceDE w:val="0"/>
        <w:autoSpaceDN w:val="0"/>
        <w:adjustRightInd w:val="0"/>
        <w:rPr>
          <w:szCs w:val="22"/>
        </w:rPr>
      </w:pPr>
      <w:r w:rsidRPr="00BA2B85">
        <w:rPr>
          <w:szCs w:val="22"/>
        </w:rPr>
        <w:t>Profilul de siguranță pentru pacienții cu uveită cărora li s-a administrat adalimumab la două săptămâni a fost în concordanță cu profilul de siguranță cunoscut pentru adalimumab.</w:t>
      </w:r>
    </w:p>
    <w:p w14:paraId="06DA05B3" w14:textId="77777777" w:rsidR="0036489C" w:rsidRPr="00BA2B85" w:rsidRDefault="0036489C" w:rsidP="00BA2B85">
      <w:pPr>
        <w:autoSpaceDE w:val="0"/>
        <w:autoSpaceDN w:val="0"/>
        <w:adjustRightInd w:val="0"/>
        <w:rPr>
          <w:szCs w:val="22"/>
        </w:rPr>
      </w:pPr>
    </w:p>
    <w:p w14:paraId="75194D4F" w14:textId="77777777" w:rsidR="0036489C" w:rsidRPr="00BA2B85" w:rsidRDefault="00A66143" w:rsidP="00BA2B85">
      <w:pPr>
        <w:autoSpaceDE w:val="0"/>
        <w:autoSpaceDN w:val="0"/>
        <w:adjustRightInd w:val="0"/>
        <w:rPr>
          <w:szCs w:val="22"/>
          <w:u w:val="single"/>
        </w:rPr>
      </w:pPr>
      <w:r w:rsidRPr="00BA2B85">
        <w:rPr>
          <w:szCs w:val="22"/>
          <w:u w:val="single"/>
        </w:rPr>
        <w:t>Descrierea reacțiilor adverse selectate</w:t>
      </w:r>
    </w:p>
    <w:p w14:paraId="66B7D31F" w14:textId="77777777" w:rsidR="0036489C" w:rsidRPr="00BA2B85" w:rsidRDefault="0036489C" w:rsidP="00BA2B85">
      <w:pPr>
        <w:autoSpaceDE w:val="0"/>
        <w:autoSpaceDN w:val="0"/>
        <w:adjustRightInd w:val="0"/>
        <w:rPr>
          <w:i/>
          <w:szCs w:val="22"/>
        </w:rPr>
      </w:pPr>
    </w:p>
    <w:p w14:paraId="352B3D2E" w14:textId="77777777" w:rsidR="0036489C" w:rsidRPr="00BA2B85" w:rsidRDefault="00A66143" w:rsidP="00BA2B85">
      <w:pPr>
        <w:pStyle w:val="Italicsubtitle"/>
        <w:spacing w:after="0"/>
      </w:pPr>
      <w:r w:rsidRPr="00BA2B85">
        <w:rPr>
          <w:szCs w:val="22"/>
        </w:rPr>
        <w:t>Reacții la locul injectării</w:t>
      </w:r>
    </w:p>
    <w:p w14:paraId="56D6DD49" w14:textId="77777777" w:rsidR="0036489C" w:rsidRPr="00BA2B85" w:rsidRDefault="00A66143" w:rsidP="00BA2B85">
      <w:pPr>
        <w:autoSpaceDE w:val="0"/>
        <w:autoSpaceDN w:val="0"/>
        <w:adjustRightInd w:val="0"/>
        <w:rPr>
          <w:szCs w:val="22"/>
        </w:rPr>
      </w:pPr>
      <w:r w:rsidRPr="00BA2B85">
        <w:rPr>
          <w:szCs w:val="22"/>
        </w:rPr>
        <w:t>În studiile clinice pivot placebo controlate la copii, adolescenți și adulți, 12,9% dintre pacienții cărora li s-a administrat adalimumab au prezentat reacții la locul injectării (eritem și/sau prurit, hemoragie, durere sau tumefacție), comparativ cu 7,2% din pacienți cărora li s-a administrat placebo sau comparator activ În general, reacțiile la locul injectării nu au necesitat întreruperea administrării medicamentului.</w:t>
      </w:r>
    </w:p>
    <w:p w14:paraId="0BF40F9E" w14:textId="77777777" w:rsidR="0036489C" w:rsidRPr="00BA2B85" w:rsidRDefault="0036489C" w:rsidP="00BA2B85">
      <w:pPr>
        <w:autoSpaceDE w:val="0"/>
        <w:autoSpaceDN w:val="0"/>
        <w:adjustRightInd w:val="0"/>
        <w:rPr>
          <w:i/>
          <w:szCs w:val="22"/>
        </w:rPr>
      </w:pPr>
    </w:p>
    <w:p w14:paraId="2D07C890" w14:textId="77777777" w:rsidR="0036489C" w:rsidRPr="00BA2B85" w:rsidRDefault="00A66143" w:rsidP="00BA2B85">
      <w:pPr>
        <w:pStyle w:val="Italicsubtitle"/>
        <w:spacing w:after="0"/>
      </w:pPr>
      <w:r w:rsidRPr="00BA2B85">
        <w:rPr>
          <w:szCs w:val="22"/>
        </w:rPr>
        <w:t>Infecții</w:t>
      </w:r>
    </w:p>
    <w:p w14:paraId="1EA5FD94" w14:textId="77777777" w:rsidR="0036489C" w:rsidRPr="00BA2B85" w:rsidRDefault="00A66143" w:rsidP="00BA2B85">
      <w:pPr>
        <w:autoSpaceDE w:val="0"/>
        <w:autoSpaceDN w:val="0"/>
        <w:adjustRightInd w:val="0"/>
        <w:rPr>
          <w:szCs w:val="22"/>
        </w:rPr>
      </w:pPr>
      <w:r w:rsidRPr="00BA2B85">
        <w:rPr>
          <w:szCs w:val="22"/>
        </w:rPr>
        <w:t>În studiile clinice pivot controlate la adulți și copii, rata infecțiilor a fost de 1,51 per an-pacient de tratament la pacienții cărora li s-a administrat adalimumab și de 1,46 per an-pacient de tratament la pacienții cărora li s-a administrat placebo și comparator activ. Infecțiile au fost reprezentate în primul rând de rinofaringită, infecții de tract respirator superior și sinuzită. Majoritatea pacienților au continuat tratamentul cu adalimumab după vindecarea infecțiilor.</w:t>
      </w:r>
    </w:p>
    <w:p w14:paraId="60FDD242" w14:textId="77777777" w:rsidR="0036489C" w:rsidRPr="00BA2B85" w:rsidRDefault="0036489C" w:rsidP="00BA2B85">
      <w:pPr>
        <w:autoSpaceDE w:val="0"/>
        <w:autoSpaceDN w:val="0"/>
        <w:adjustRightInd w:val="0"/>
        <w:rPr>
          <w:szCs w:val="22"/>
        </w:rPr>
      </w:pPr>
    </w:p>
    <w:p w14:paraId="0478105D" w14:textId="77777777" w:rsidR="0036489C" w:rsidRPr="00BA2B85" w:rsidRDefault="00A66143" w:rsidP="00BA2B85">
      <w:pPr>
        <w:autoSpaceDE w:val="0"/>
        <w:autoSpaceDN w:val="0"/>
        <w:adjustRightInd w:val="0"/>
        <w:rPr>
          <w:szCs w:val="22"/>
        </w:rPr>
      </w:pPr>
      <w:r w:rsidRPr="00BA2B85">
        <w:rPr>
          <w:szCs w:val="22"/>
        </w:rPr>
        <w:t>Incidența infecțiilor grave a fost de 0,04 per an-pacient în cazul pacienților cărora li s-a administrat adalimumab și de 0,03 per an-pacient de tratament în cazul pacienților cărora li s-a administrat placebo și comparator activ.</w:t>
      </w:r>
    </w:p>
    <w:p w14:paraId="0D185FDC" w14:textId="77777777" w:rsidR="0036489C" w:rsidRPr="00BA2B85" w:rsidRDefault="0036489C" w:rsidP="00BA2B85">
      <w:pPr>
        <w:autoSpaceDE w:val="0"/>
        <w:autoSpaceDN w:val="0"/>
        <w:adjustRightInd w:val="0"/>
        <w:rPr>
          <w:szCs w:val="22"/>
        </w:rPr>
      </w:pPr>
    </w:p>
    <w:p w14:paraId="7B222481" w14:textId="77777777" w:rsidR="0036489C" w:rsidRPr="00BA2B85" w:rsidRDefault="00A66143" w:rsidP="00BA2B85">
      <w:pPr>
        <w:autoSpaceDE w:val="0"/>
        <w:autoSpaceDN w:val="0"/>
        <w:adjustRightInd w:val="0"/>
        <w:rPr>
          <w:szCs w:val="22"/>
        </w:rPr>
      </w:pPr>
      <w:r w:rsidRPr="00BA2B85">
        <w:rPr>
          <w:szCs w:val="22"/>
        </w:rPr>
        <w:t>În studiile clinice controlate și deschise la adulți, copii și adolescenți la care s-a administrat adalimumab, au fost raportate infecții grave (inclusiv infecții letale care au apărut rar), inclusiv tuberculoza (inclusiv tuberculoză miliară și cu localizări extra-pulmonare) și infecții oportuniste invazive (de exemplu, histoplasmoză diseminată sau extra-pulmonară, blastomicoză, coccidioidomicoză, pneumocistoză, candidoză, aspergiloză și listerioză). Cele mai multe cazuri de tuberculoză au apărut în primele opt luni după începerea tratamentului și poate reflecta recrudescența unei boli latente.</w:t>
      </w:r>
    </w:p>
    <w:p w14:paraId="67DF61CC" w14:textId="77777777" w:rsidR="0036489C" w:rsidRPr="00BA2B85" w:rsidRDefault="0036489C" w:rsidP="00BA2B85">
      <w:pPr>
        <w:autoSpaceDE w:val="0"/>
        <w:autoSpaceDN w:val="0"/>
        <w:adjustRightInd w:val="0"/>
        <w:rPr>
          <w:i/>
          <w:szCs w:val="22"/>
        </w:rPr>
      </w:pPr>
    </w:p>
    <w:p w14:paraId="7FB7AF8A" w14:textId="77777777" w:rsidR="0036489C" w:rsidRPr="00BA2B85" w:rsidRDefault="00A66143" w:rsidP="00BA2B85">
      <w:pPr>
        <w:pStyle w:val="Italicsubtitle"/>
        <w:spacing w:after="0"/>
      </w:pPr>
      <w:r w:rsidRPr="00BA2B85">
        <w:rPr>
          <w:szCs w:val="22"/>
        </w:rPr>
        <w:t>Afecțiuni maligne și tulburări limfoproliferative</w:t>
      </w:r>
    </w:p>
    <w:p w14:paraId="44D63892" w14:textId="77777777" w:rsidR="0036489C" w:rsidRPr="00BA2B85" w:rsidRDefault="00A66143" w:rsidP="00BA2B85">
      <w:pPr>
        <w:autoSpaceDE w:val="0"/>
        <w:autoSpaceDN w:val="0"/>
        <w:adjustRightInd w:val="0"/>
        <w:rPr>
          <w:szCs w:val="22"/>
        </w:rPr>
      </w:pPr>
      <w:r w:rsidRPr="00BA2B85">
        <w:rPr>
          <w:szCs w:val="22"/>
        </w:rPr>
        <w:t>Nu s-a observat nicio afecțiune malignă în timpul studiilor clinice cu adalimumab la 249 pacienți copii și adolescenți cu artrită reumatoidă juvenilă idiopatică (artrită juvenilă idiopatică forma poliarticulară și artrită asociată entezitei) cu o expunere de 655,6 ani-pacienți. În plus, în studiile cu adalimumab la pacienți copii și adolescenți cu boală Crohn, nu s-a observat nicio afecțiune malignă la 192 pacienți copii și adolescenți cu o expunere de 498,1 ani-pacienți. Într-un studiu cu adalimumab la pacienți copii și adolescenți cu psoriazis cronic în plăci nu s-a observat nicio afecțiune malignă la cei 77 pacienți copii și adolescenți cu o expunere de 80,0 ani-pacienți. Într-un studiu cu adalimumab la pacienți copii și adolescenți cu psoriazis cronic în plăci nu s-a observat nicio afecțiune malignă la cei 93 pacienți copii și adolescenți cu o expunere de 65,3 ani-pacienți. Într-un studiu cu adalimumab la pacienți copii și adolescenți cu psoriazis cronic în plăci nu s-a observat nicio afecțiune malignă la cei 60 pacienți copii și adolescenți cu o expunere de 58,4 ani-pacienți.</w:t>
      </w:r>
    </w:p>
    <w:p w14:paraId="69450131" w14:textId="77777777" w:rsidR="0036489C" w:rsidRPr="00BA2B85" w:rsidRDefault="0036489C" w:rsidP="00BA2B85">
      <w:pPr>
        <w:autoSpaceDE w:val="0"/>
        <w:autoSpaceDN w:val="0"/>
        <w:adjustRightInd w:val="0"/>
        <w:rPr>
          <w:szCs w:val="22"/>
        </w:rPr>
      </w:pPr>
    </w:p>
    <w:p w14:paraId="174BB1EF" w14:textId="77777777" w:rsidR="0036489C" w:rsidRPr="00BA2B85" w:rsidRDefault="00A66143" w:rsidP="00BA2B85">
      <w:pPr>
        <w:autoSpaceDE w:val="0"/>
        <w:autoSpaceDN w:val="0"/>
        <w:adjustRightInd w:val="0"/>
        <w:rPr>
          <w:szCs w:val="22"/>
        </w:rPr>
      </w:pPr>
      <w:r w:rsidRPr="00BA2B85">
        <w:rPr>
          <w:szCs w:val="22"/>
        </w:rPr>
        <w:t>Pe parcursul etapelor controlate din studiile pivot la adulți cu adalimumab la pacienții cu poliartrită reumatoidă activă moderată până la severă, cu SA, spondiloartrită axială fără dovadă radiologică a spondilitei anchilozante, artrită psoriazică, psoriazis, HS, boală Crohn, colită ulcerativă și uveită cu o durată de cel puțin 12 săptămâni, s-au observat afecțiunile maligne altele decât limfomul și cancerul cutanat de tip ne-melanom în proporție de 6,8 (4,4-10,5) per 1000 ani–pacienți dintre 5291 pacienți cărora li s-a administrat adalimumab (interval de încredere 95</w:t>
      </w:r>
      <w:r w:rsidR="00F76691">
        <w:rPr>
          <w:szCs w:val="22"/>
        </w:rPr>
        <w:t>%</w:t>
      </w:r>
      <w:r w:rsidRPr="00BA2B85">
        <w:rPr>
          <w:szCs w:val="22"/>
        </w:rPr>
        <w:t xml:space="preserve">), </w:t>
      </w:r>
      <w:r w:rsidRPr="00BA2B85">
        <w:rPr>
          <w:i/>
          <w:iCs/>
          <w:szCs w:val="22"/>
        </w:rPr>
        <w:t xml:space="preserve">versus </w:t>
      </w:r>
      <w:r w:rsidRPr="00BA2B85">
        <w:rPr>
          <w:szCs w:val="22"/>
        </w:rPr>
        <w:t>o proporție de 6,3 (3,4-11,8) per 1000 ani-pacienți dintre 3444 pacienți din grupul control (durata mediană de tratament a fost de 4,0 luni pentru adalimumab și 3,8 luni pentru pacienții grupului control). Proporția de cancer cutanat de tip ne-melanom a fost de 8,8 (6,0- 13,0) per 1000 de ani-pacienți dintre pacienții cărora li s-a administrat adalimumab (interval de încredere 95%) și de 3,2 (1,3- 7,6) per 1000 ani-pacienți dintre pacienții grupului control. Dintre aceste cancere cutanate, carcinoamele cu celule scuamoase au avut o proporție de 2,7 (1,4-5,4) per 1000 ani-pacienți dintre pacienții cărora li s-a administrat adalimumab (interval de încredere 95%) și 0,6 (0,1-4,5) per 1000 ani–pacienți dintre pacienții grupului control. Procentul limfoamelor (interval de încredere 95</w:t>
      </w:r>
      <w:r w:rsidR="00F76691">
        <w:rPr>
          <w:szCs w:val="22"/>
        </w:rPr>
        <w:t>%</w:t>
      </w:r>
      <w:r w:rsidRPr="00BA2B85">
        <w:rPr>
          <w:szCs w:val="22"/>
        </w:rPr>
        <w:t>) a fost de 0,7 (0,2 - 2,7) per 1000 ani-pacienți dintre pacienții cărora li s-a administrat adalimumab și de 0,6 (0,1 - 4,5) per 1000 ani–pacienți dintre pacienții grupului control.</w:t>
      </w:r>
    </w:p>
    <w:p w14:paraId="4DF5DE56" w14:textId="77777777" w:rsidR="0036489C" w:rsidRPr="00BA2B85" w:rsidRDefault="0036489C" w:rsidP="00BA2B85">
      <w:pPr>
        <w:autoSpaceDE w:val="0"/>
        <w:autoSpaceDN w:val="0"/>
        <w:adjustRightInd w:val="0"/>
        <w:rPr>
          <w:szCs w:val="22"/>
        </w:rPr>
      </w:pPr>
    </w:p>
    <w:p w14:paraId="6C5F7224" w14:textId="77777777" w:rsidR="0036489C" w:rsidRPr="00BA2B85" w:rsidRDefault="00A66143" w:rsidP="00BA2B85">
      <w:pPr>
        <w:autoSpaceDE w:val="0"/>
        <w:autoSpaceDN w:val="0"/>
        <w:adjustRightInd w:val="0"/>
        <w:rPr>
          <w:szCs w:val="22"/>
        </w:rPr>
      </w:pPr>
      <w:r w:rsidRPr="00BA2B85">
        <w:rPr>
          <w:szCs w:val="22"/>
        </w:rPr>
        <w:t>Combinând etapele controlate ale acestor studii și studiile de tip extins, deschise, în desfășurare și finalizate cu o durată mediană de aproximativ 3,3 ani, incluzând 6427 pacienți și peste 26439 ani-pacienți de tratament, s-a observat o rată de apariție a afecțiunilor maligne, altele decât limfom și cancerul cutanat de tip ne-melanom, de aproximativ 8,5 per 1000 ani-pacienți. Rata de apariție a cancerului cutanat de tip ne-melanom este de aproximativ 9,6 per 1000 ani-pacienți și rata de apariție a limfomului de aproximativ 1,3 per 1000 ani-pacienți.</w:t>
      </w:r>
    </w:p>
    <w:p w14:paraId="24AAB44F" w14:textId="77777777" w:rsidR="0036489C" w:rsidRPr="00BA2B85" w:rsidRDefault="0036489C" w:rsidP="00BA2B85">
      <w:pPr>
        <w:autoSpaceDE w:val="0"/>
        <w:autoSpaceDN w:val="0"/>
        <w:adjustRightInd w:val="0"/>
        <w:rPr>
          <w:szCs w:val="22"/>
        </w:rPr>
      </w:pPr>
    </w:p>
    <w:p w14:paraId="43D3FD76" w14:textId="77777777" w:rsidR="0036489C" w:rsidRPr="00BA2B85" w:rsidRDefault="00A66143" w:rsidP="00BA2B85">
      <w:pPr>
        <w:autoSpaceDE w:val="0"/>
        <w:autoSpaceDN w:val="0"/>
        <w:adjustRightInd w:val="0"/>
        <w:rPr>
          <w:szCs w:val="22"/>
        </w:rPr>
      </w:pPr>
      <w:r w:rsidRPr="00BA2B85">
        <w:rPr>
          <w:szCs w:val="22"/>
        </w:rPr>
        <w:t xml:space="preserve">În experiența de după punerea pe piață, începând cu ianuarie 2003 până în decembrie 2010, mai ales la pacienții cu poliartrită reumatoidă, a fost raportată </w:t>
      </w:r>
      <w:r w:rsidR="00C57F26">
        <w:rPr>
          <w:szCs w:val="22"/>
        </w:rPr>
        <w:t>spontan</w:t>
      </w:r>
      <w:r w:rsidR="00C57F26" w:rsidRPr="00BA2B85">
        <w:rPr>
          <w:szCs w:val="22"/>
        </w:rPr>
        <w:t xml:space="preserve"> </w:t>
      </w:r>
      <w:r w:rsidRPr="00BA2B85">
        <w:rPr>
          <w:szCs w:val="22"/>
        </w:rPr>
        <w:t xml:space="preserve">o rată a afecțiunilor maligne de aproximativ 2,7 per 1000 ani tratament-pacienți. Rata raportată </w:t>
      </w:r>
      <w:r w:rsidR="00C57F26">
        <w:rPr>
          <w:szCs w:val="22"/>
        </w:rPr>
        <w:t>spontan</w:t>
      </w:r>
      <w:r w:rsidR="00C57F26" w:rsidRPr="00BA2B85">
        <w:rPr>
          <w:szCs w:val="22"/>
        </w:rPr>
        <w:t xml:space="preserve"> </w:t>
      </w:r>
      <w:r w:rsidRPr="00BA2B85">
        <w:rPr>
          <w:szCs w:val="22"/>
        </w:rPr>
        <w:t>pentru cancerul cutanat de tip ne-melanom și cea pentru limfom au fost de aproximativ 0,2 și respectiv 0,3 per 1000 ani tratament-pacienți (vezi pct. 4.4).</w:t>
      </w:r>
    </w:p>
    <w:p w14:paraId="36AF6BA3" w14:textId="77777777" w:rsidR="0036489C" w:rsidRPr="00BA2B85" w:rsidRDefault="0036489C" w:rsidP="00BA2B85">
      <w:pPr>
        <w:autoSpaceDE w:val="0"/>
        <w:autoSpaceDN w:val="0"/>
        <w:adjustRightInd w:val="0"/>
        <w:rPr>
          <w:szCs w:val="22"/>
        </w:rPr>
      </w:pPr>
    </w:p>
    <w:p w14:paraId="02C128E8" w14:textId="77777777" w:rsidR="0036489C" w:rsidRPr="00BA2B85" w:rsidRDefault="00A66143" w:rsidP="00BA2B85">
      <w:pPr>
        <w:autoSpaceDE w:val="0"/>
        <w:autoSpaceDN w:val="0"/>
        <w:adjustRightInd w:val="0"/>
        <w:rPr>
          <w:szCs w:val="22"/>
        </w:rPr>
      </w:pPr>
      <w:r w:rsidRPr="00BA2B85">
        <w:rPr>
          <w:szCs w:val="22"/>
        </w:rPr>
        <w:t>După punerea pe piață au fost raportate cazuri rare de limfom hepatosplenic cu celule T la pacienții cărora li s-a administrat adalimumab (vezi pct. 4.4).</w:t>
      </w:r>
    </w:p>
    <w:p w14:paraId="474AF3D8" w14:textId="77777777" w:rsidR="0036489C" w:rsidRPr="00BA2B85" w:rsidRDefault="0036489C" w:rsidP="00BA2B85">
      <w:pPr>
        <w:autoSpaceDE w:val="0"/>
        <w:autoSpaceDN w:val="0"/>
        <w:adjustRightInd w:val="0"/>
        <w:rPr>
          <w:szCs w:val="22"/>
        </w:rPr>
      </w:pPr>
    </w:p>
    <w:p w14:paraId="21797BB7" w14:textId="77777777" w:rsidR="0036489C" w:rsidRPr="00BA2B85" w:rsidRDefault="00A66143" w:rsidP="00BA2B85">
      <w:pPr>
        <w:pStyle w:val="Italicsubtitle"/>
        <w:spacing w:after="0"/>
      </w:pPr>
      <w:r w:rsidRPr="00BA2B85">
        <w:rPr>
          <w:szCs w:val="22"/>
        </w:rPr>
        <w:lastRenderedPageBreak/>
        <w:t>Autoanticorpi</w:t>
      </w:r>
    </w:p>
    <w:p w14:paraId="4C8BE895" w14:textId="77777777" w:rsidR="0036489C" w:rsidRPr="00BA2B85" w:rsidRDefault="00A66143" w:rsidP="00BA2B85">
      <w:pPr>
        <w:autoSpaceDE w:val="0"/>
        <w:autoSpaceDN w:val="0"/>
        <w:adjustRightInd w:val="0"/>
        <w:rPr>
          <w:szCs w:val="22"/>
        </w:rPr>
      </w:pPr>
      <w:r w:rsidRPr="00BA2B85">
        <w:rPr>
          <w:szCs w:val="22"/>
        </w:rPr>
        <w:t>În cadrul studiilor I-V, pacienților li s-au prelevat probe de ser pentru testare repetată în vederea depistării autoanticorpilor pentru poliartrita reumatoidă. În cadrul acestor studii, la 11,9</w:t>
      </w:r>
      <w:r w:rsidR="00F76691">
        <w:rPr>
          <w:szCs w:val="22"/>
        </w:rPr>
        <w:t>%</w:t>
      </w:r>
      <w:r w:rsidRPr="00BA2B85">
        <w:rPr>
          <w:szCs w:val="22"/>
        </w:rPr>
        <w:t> din pacienții cărora li s-a administrat adalimumab și la 8,1</w:t>
      </w:r>
      <w:r w:rsidR="00F76691">
        <w:rPr>
          <w:szCs w:val="22"/>
        </w:rPr>
        <w:t>%</w:t>
      </w:r>
      <w:r w:rsidRPr="00BA2B85">
        <w:rPr>
          <w:szCs w:val="22"/>
        </w:rPr>
        <w:t> din pacienții cărora li s-au administrat placebo și comparator activ, care inițial au avut titrul negativ pentru anticorpii anti-nucleari, s-au semnalat titruri pozitive în Săptămâna 24. Doi pacienți din cei 3441 cărora li s-a administrat adalimumab în toate studiile clinice privind poliartrita reumatoidă și artrita psoriazică au manifestat semne clinice care sugerau un sindrom recent instalat similar lupusului. Starea pacienților s-a ameliorat în urma întreruperii tratamentului. Niciun pacient nu a prezentat nefrită lupică sau simptome care să reflecte afectarea sistemului nervos central.</w:t>
      </w:r>
    </w:p>
    <w:p w14:paraId="2E667273" w14:textId="77777777" w:rsidR="0036489C" w:rsidRPr="00BA2B85" w:rsidRDefault="0036489C" w:rsidP="00BA2B85">
      <w:pPr>
        <w:autoSpaceDE w:val="0"/>
        <w:autoSpaceDN w:val="0"/>
        <w:adjustRightInd w:val="0"/>
        <w:rPr>
          <w:szCs w:val="22"/>
        </w:rPr>
      </w:pPr>
    </w:p>
    <w:p w14:paraId="2B4162D8" w14:textId="77777777" w:rsidR="0036489C" w:rsidRPr="00BA2B85" w:rsidRDefault="00A66143" w:rsidP="00BA2B85">
      <w:pPr>
        <w:pStyle w:val="Italicsubtitle"/>
        <w:spacing w:after="0"/>
      </w:pPr>
      <w:r w:rsidRPr="00BA2B85">
        <w:rPr>
          <w:szCs w:val="22"/>
        </w:rPr>
        <w:t>Tulburări hepato-bililiare</w:t>
      </w:r>
    </w:p>
    <w:p w14:paraId="0679D3BC" w14:textId="77777777" w:rsidR="0036489C" w:rsidRPr="00BA2B85" w:rsidRDefault="00A66143" w:rsidP="00BA2B85">
      <w:pPr>
        <w:autoSpaceDE w:val="0"/>
        <w:autoSpaceDN w:val="0"/>
        <w:adjustRightInd w:val="0"/>
        <w:rPr>
          <w:szCs w:val="22"/>
        </w:rPr>
      </w:pPr>
      <w:r w:rsidRPr="00BA2B85">
        <w:rPr>
          <w:szCs w:val="22"/>
        </w:rPr>
        <w:t>În studiile controlate de Fază 3 cu adalimumab, la pacienți cu poliartrită reumatoidă și cu artrită psoriazică, cu o durată a perioadei de control variind între 4 și 104 săptămâni, creșterea ALT ≥3 × LSN s-a întâlnit la 3,7% dintre pacienții cărora li s-a administrat adalimumab și la 1,6% dintre pacienții din grupul control.</w:t>
      </w:r>
    </w:p>
    <w:p w14:paraId="0ABC8FEB" w14:textId="77777777" w:rsidR="0036489C" w:rsidRPr="00BA2B85" w:rsidRDefault="0036489C" w:rsidP="00BA2B85">
      <w:pPr>
        <w:autoSpaceDE w:val="0"/>
        <w:autoSpaceDN w:val="0"/>
        <w:adjustRightInd w:val="0"/>
        <w:rPr>
          <w:szCs w:val="22"/>
        </w:rPr>
      </w:pPr>
    </w:p>
    <w:p w14:paraId="7EE9DBD2" w14:textId="77777777" w:rsidR="0036489C" w:rsidRPr="00BA2B85" w:rsidRDefault="00A66143" w:rsidP="00BA2B85">
      <w:pPr>
        <w:autoSpaceDE w:val="0"/>
        <w:autoSpaceDN w:val="0"/>
        <w:adjustRightInd w:val="0"/>
        <w:rPr>
          <w:szCs w:val="22"/>
        </w:rPr>
      </w:pPr>
      <w:r w:rsidRPr="00BA2B85">
        <w:rPr>
          <w:szCs w:val="22"/>
        </w:rPr>
        <w:t xml:space="preserve">În studiile controlate de Fază 3 cu adalimumab efectuate la pacienți cu artrită juvenilă idiopatică forma poliarticulară cu vârsta de la 4 ani la 17 ani și la pacienți cu artrită asociată entezitei cu vârsta de la 6 ani la 17 ani, creșterea ALT ≥3 × LSN s-a întâlnit la 6,1% dintre pacienții cărora li s-a administrat adalimumab și la 1,3% dintre pacienții din grupul de control. Cele mai multe creșteri ale ALT au avut loc atunci când s-a utilizat concomitent metotrexat. Nicio creștere a ALT ≥3 × LSN nu a avut loc în studiul de Fază 3 cu adalimumab la pacienții cu artrită juvenilă idiopatică forma poliarticulară care aveau vârsta de 2 ani până la &lt;4 ani. </w:t>
      </w:r>
    </w:p>
    <w:p w14:paraId="6CA302FE" w14:textId="77777777" w:rsidR="0036489C" w:rsidRPr="00BA2B85" w:rsidRDefault="0036489C" w:rsidP="00BA2B85">
      <w:pPr>
        <w:autoSpaceDE w:val="0"/>
        <w:autoSpaceDN w:val="0"/>
        <w:adjustRightInd w:val="0"/>
        <w:rPr>
          <w:szCs w:val="22"/>
        </w:rPr>
      </w:pPr>
    </w:p>
    <w:p w14:paraId="44B6C648" w14:textId="77777777" w:rsidR="0036489C" w:rsidRPr="00BA2B85" w:rsidRDefault="00A66143" w:rsidP="00BA2B85">
      <w:pPr>
        <w:autoSpaceDE w:val="0"/>
        <w:autoSpaceDN w:val="0"/>
        <w:adjustRightInd w:val="0"/>
        <w:rPr>
          <w:szCs w:val="22"/>
        </w:rPr>
      </w:pPr>
      <w:r w:rsidRPr="00BA2B85">
        <w:rPr>
          <w:szCs w:val="22"/>
        </w:rPr>
        <w:t>În studiile controlate de Fază 3 cu adalimumab, la pacienți cu boală Crohn și colită ulcerativă, cu o durată a perioadei de control variind de la 4 la 52 săptămâni. Creșterea ALT ≥3 × LSN s-a întâlnit la 0,9% dintre pacienții cărora li s-a administrat adalimumab și la 0,9% dintre pacienții din grupul control.</w:t>
      </w:r>
    </w:p>
    <w:p w14:paraId="32E1834F" w14:textId="77777777" w:rsidR="0036489C" w:rsidRPr="00BA2B85" w:rsidRDefault="0036489C" w:rsidP="00BA2B85">
      <w:pPr>
        <w:autoSpaceDE w:val="0"/>
        <w:autoSpaceDN w:val="0"/>
        <w:adjustRightInd w:val="0"/>
        <w:rPr>
          <w:szCs w:val="22"/>
        </w:rPr>
      </w:pPr>
    </w:p>
    <w:p w14:paraId="10774EA9" w14:textId="77777777" w:rsidR="0036489C" w:rsidRPr="00BA2B85" w:rsidRDefault="00A66143" w:rsidP="00BA2B85">
      <w:pPr>
        <w:autoSpaceDE w:val="0"/>
        <w:autoSpaceDN w:val="0"/>
        <w:adjustRightInd w:val="0"/>
        <w:rPr>
          <w:szCs w:val="22"/>
        </w:rPr>
      </w:pPr>
      <w:r w:rsidRPr="00BA2B85">
        <w:rPr>
          <w:szCs w:val="22"/>
        </w:rPr>
        <w:t>În studiile controlate de Fază 3 cu adalimumab, efectuate la pacienți copii și adolescenți cu boală Crohn, studii care au evaluat eficacitatea și siguranța a două scheme de tratament de întreținere ajustate în funcție de greutate care au urmat tratamentului de inducție ajustat în funcție de greutate, pe o perioadă de până la 52 săptămâni, s-a observat creșterea ALT ≥3 × LSN la 2,6% (5/192) dintre toți pacienții din care 4 au primit concomitent imunosupresoare la inițierea tratamentului.</w:t>
      </w:r>
    </w:p>
    <w:p w14:paraId="4C115E85" w14:textId="77777777" w:rsidR="0036489C" w:rsidRPr="00BA2B85" w:rsidRDefault="0036489C" w:rsidP="00BA2B85">
      <w:pPr>
        <w:autoSpaceDE w:val="0"/>
        <w:autoSpaceDN w:val="0"/>
        <w:adjustRightInd w:val="0"/>
        <w:rPr>
          <w:szCs w:val="22"/>
        </w:rPr>
      </w:pPr>
    </w:p>
    <w:p w14:paraId="5163E5D6" w14:textId="77777777" w:rsidR="0036489C" w:rsidRPr="00BA2B85" w:rsidRDefault="00A66143" w:rsidP="00BA2B85">
      <w:pPr>
        <w:autoSpaceDE w:val="0"/>
        <w:autoSpaceDN w:val="0"/>
        <w:adjustRightInd w:val="0"/>
        <w:rPr>
          <w:szCs w:val="22"/>
        </w:rPr>
      </w:pPr>
      <w:r w:rsidRPr="00BA2B85">
        <w:rPr>
          <w:szCs w:val="22"/>
        </w:rPr>
        <w:t>În studiile controlate de Fază 3 cu adalimumab efectuate la pacienți cu psoriazis în plăci, cu o durată a perioadei de control variind între 12 și 24 săptămâni, creșterea ALT ≥3 × LSN s-a întâlnit la 1,8</w:t>
      </w:r>
      <w:r w:rsidR="00F76691">
        <w:rPr>
          <w:szCs w:val="22"/>
        </w:rPr>
        <w:t>%</w:t>
      </w:r>
      <w:r w:rsidRPr="00BA2B85">
        <w:rPr>
          <w:szCs w:val="22"/>
        </w:rPr>
        <w:t> dintre pacienții cărora li s-a administrat adalimumab și la 1,8% dintre pacienții din grupul de control.</w:t>
      </w:r>
    </w:p>
    <w:p w14:paraId="00753490" w14:textId="77777777" w:rsidR="0036489C" w:rsidRPr="00BA2B85" w:rsidRDefault="0036489C" w:rsidP="00BA2B85">
      <w:pPr>
        <w:autoSpaceDE w:val="0"/>
        <w:autoSpaceDN w:val="0"/>
        <w:adjustRightInd w:val="0"/>
        <w:rPr>
          <w:szCs w:val="22"/>
        </w:rPr>
      </w:pPr>
    </w:p>
    <w:p w14:paraId="2B6E286B" w14:textId="77777777" w:rsidR="0036489C" w:rsidRPr="00BA2B85" w:rsidRDefault="00A66143" w:rsidP="00BA2B85">
      <w:pPr>
        <w:autoSpaceDE w:val="0"/>
        <w:autoSpaceDN w:val="0"/>
        <w:adjustRightInd w:val="0"/>
        <w:rPr>
          <w:szCs w:val="22"/>
        </w:rPr>
      </w:pPr>
      <w:r w:rsidRPr="00BA2B85">
        <w:rPr>
          <w:szCs w:val="22"/>
        </w:rPr>
        <w:t>Nicio creștere a ALT ≥3 ×LSN nu a avut loc în studiul de Fază 3 cu adalimumab la pacienții copii și adolescenți cu psoriazis în plăci.</w:t>
      </w:r>
    </w:p>
    <w:p w14:paraId="3C115BE0" w14:textId="77777777" w:rsidR="0036489C" w:rsidRPr="00BA2B85" w:rsidRDefault="0036489C" w:rsidP="00BA2B85">
      <w:pPr>
        <w:autoSpaceDE w:val="0"/>
        <w:autoSpaceDN w:val="0"/>
        <w:adjustRightInd w:val="0"/>
        <w:rPr>
          <w:szCs w:val="22"/>
        </w:rPr>
      </w:pPr>
    </w:p>
    <w:p w14:paraId="00FE7EE7" w14:textId="77777777" w:rsidR="0036489C" w:rsidRPr="00BA2B85" w:rsidRDefault="00A66143" w:rsidP="00BA2B85">
      <w:pPr>
        <w:autoSpaceDE w:val="0"/>
        <w:autoSpaceDN w:val="0"/>
        <w:adjustRightInd w:val="0"/>
        <w:rPr>
          <w:szCs w:val="22"/>
        </w:rPr>
      </w:pPr>
      <w:r w:rsidRPr="00BA2B85">
        <w:rPr>
          <w:szCs w:val="22"/>
        </w:rPr>
        <w:t>În studiile controlate cu adalimumab (doze inițiale de 160 mg în săptămâna 0 și 80 mg în săptămâna 2, urmate de 40 mg o dată la două săptămâni din săptămâna 4), la pacienți cu HS cu o durată a perioadei de control variind între 12 și 16 săptămâni, creșterea ALT ≥3 × LSN s-a întâlnit la 0,3% dintre pacienții cărora li s-a administrat adalimumab și la 0,6% dintre pacienții din grupul control.</w:t>
      </w:r>
    </w:p>
    <w:p w14:paraId="3E570988" w14:textId="77777777" w:rsidR="0036489C" w:rsidRPr="00BA2B85" w:rsidRDefault="0036489C" w:rsidP="00BA2B85">
      <w:pPr>
        <w:autoSpaceDE w:val="0"/>
        <w:autoSpaceDN w:val="0"/>
        <w:adjustRightInd w:val="0"/>
        <w:rPr>
          <w:szCs w:val="22"/>
        </w:rPr>
      </w:pPr>
    </w:p>
    <w:p w14:paraId="2C15874B" w14:textId="77777777" w:rsidR="0036489C" w:rsidRPr="00BA2B85" w:rsidRDefault="00A66143" w:rsidP="00BA2B85">
      <w:pPr>
        <w:autoSpaceDE w:val="0"/>
        <w:autoSpaceDN w:val="0"/>
        <w:adjustRightInd w:val="0"/>
        <w:rPr>
          <w:szCs w:val="22"/>
        </w:rPr>
      </w:pPr>
      <w:r w:rsidRPr="00BA2B85">
        <w:rPr>
          <w:szCs w:val="22"/>
        </w:rPr>
        <w:t>În studiile controlate cu adalimumab cu durată de până la 80 săptămâni (doze inițiale de 80 mg în săptămâna 0, urmate de 40 mg la două săptămâni începând cu săptămâna 1) la pacienți adulți cu uveită cărora li s-a administrat adalimumab, expunerea mediană a fost de 166,5 zile și respectiv de 105,0 zile la pacienții din grupul control, iar creșterea ALT ≥3 × LSN s-a întâlnit la 2,4% dintre pacienții cărora li s-a administrat adalimumab și la 2,4% dintre pacienții din grupul control.</w:t>
      </w:r>
    </w:p>
    <w:p w14:paraId="50F401DE" w14:textId="77777777" w:rsidR="0036489C" w:rsidRPr="00BA2B85" w:rsidRDefault="0036489C" w:rsidP="00BA2B85">
      <w:pPr>
        <w:autoSpaceDE w:val="0"/>
        <w:autoSpaceDN w:val="0"/>
        <w:adjustRightInd w:val="0"/>
        <w:rPr>
          <w:szCs w:val="22"/>
        </w:rPr>
      </w:pPr>
    </w:p>
    <w:p w14:paraId="3BF86F46" w14:textId="77777777" w:rsidR="0036489C" w:rsidRPr="00BA2B85" w:rsidRDefault="00A66143" w:rsidP="00BA2B85">
      <w:pPr>
        <w:autoSpaceDE w:val="0"/>
        <w:autoSpaceDN w:val="0"/>
        <w:adjustRightInd w:val="0"/>
        <w:rPr>
          <w:szCs w:val="22"/>
        </w:rPr>
      </w:pPr>
      <w:r w:rsidRPr="00BA2B85">
        <w:rPr>
          <w:szCs w:val="22"/>
        </w:rPr>
        <w:t xml:space="preserve">În studiul controlat de Fază 3 cu adalimumab, la pacienți copii și adolescenți cu colită ulcerativă (N=93), care a evaluat eficacitatea și siguranța unei doze de întreținere de 0,6 mg/kg </w:t>
      </w:r>
      <w:r w:rsidRPr="00BA2B85">
        <w:rPr>
          <w:szCs w:val="22"/>
        </w:rPr>
        <w:lastRenderedPageBreak/>
        <w:t>(maximum 40 mg) la două săptămâni (N=31) și ale unei doze de întreținere de 0,6 mg/kg (maximum 40 mg) în fiecare săptămână (N=32), după administrarea dozei de inducție, stabilite în funcție de greutatea corporală, de 2,4 mg/kg (maximum 160 mg) în Săptămâna 0 și Săptămâna 1 și de 1,2 mg/kg (maximum 80 mg) în Săptămâna 2 (N=63) sau a unei doze de inducție de 2,4 mg/kg (maximum 160 mg) în Săptămâna 0, placebo în Săptămâna 1 și de 1,2 mg/kg (maximum 80 mg) în Săptămâna 2 (N=30), s-a observat creșterea ALT ≥3 X LSN la 1,1% (1/93) dintre pacienți.</w:t>
      </w:r>
    </w:p>
    <w:p w14:paraId="44D1B12A" w14:textId="77777777" w:rsidR="0036489C" w:rsidRPr="00BA2B85" w:rsidRDefault="0036489C" w:rsidP="00BA2B85">
      <w:pPr>
        <w:autoSpaceDE w:val="0"/>
        <w:autoSpaceDN w:val="0"/>
        <w:adjustRightInd w:val="0"/>
        <w:rPr>
          <w:szCs w:val="22"/>
        </w:rPr>
      </w:pPr>
    </w:p>
    <w:p w14:paraId="3B865ED7" w14:textId="77777777" w:rsidR="0036489C" w:rsidRPr="00BA2B85" w:rsidRDefault="00A66143" w:rsidP="00BA2B85">
      <w:pPr>
        <w:autoSpaceDE w:val="0"/>
        <w:autoSpaceDN w:val="0"/>
        <w:adjustRightInd w:val="0"/>
        <w:rPr>
          <w:szCs w:val="22"/>
        </w:rPr>
      </w:pPr>
      <w:r w:rsidRPr="00BA2B85">
        <w:rPr>
          <w:szCs w:val="22"/>
        </w:rPr>
        <w:t>În studiile clinice pentru toate indicațiile, pacienții cu valori crescute ale ALT au fost asimptomatici și, în cele mai multe cazuri, acestea au fost tranzitorii și au dispărut pe parcursul continuării tratamentului. Cu toate acestea, după punerea pe piață a medicamentului, la pacienții cărora li s-a administrat adalimumab s-au raportat, de asemenea, cazuri de insuficiență hepatică, precum și afecțiuni hepatice mai puțin severe, care pot preceda insuficiența hepatică, cum ar fi hepatita, inclusiv hepatita autoimună.</w:t>
      </w:r>
    </w:p>
    <w:p w14:paraId="2CF13BFE" w14:textId="77777777" w:rsidR="0036489C" w:rsidRPr="00BA2B85" w:rsidRDefault="0036489C" w:rsidP="00BA2B85">
      <w:pPr>
        <w:autoSpaceDE w:val="0"/>
        <w:autoSpaceDN w:val="0"/>
        <w:adjustRightInd w:val="0"/>
        <w:rPr>
          <w:szCs w:val="22"/>
        </w:rPr>
      </w:pPr>
    </w:p>
    <w:p w14:paraId="3D97499A" w14:textId="77777777" w:rsidR="0036489C" w:rsidRPr="00BA2B85" w:rsidRDefault="00A66143" w:rsidP="00BA2B85">
      <w:pPr>
        <w:autoSpaceDE w:val="0"/>
        <w:autoSpaceDN w:val="0"/>
        <w:adjustRightInd w:val="0"/>
        <w:rPr>
          <w:szCs w:val="22"/>
          <w:u w:val="single"/>
        </w:rPr>
      </w:pPr>
      <w:r w:rsidRPr="00BA2B85">
        <w:rPr>
          <w:szCs w:val="22"/>
          <w:u w:val="single"/>
        </w:rPr>
        <w:t>Tratament concomitent cu azatioprină/6-mercaptopurină</w:t>
      </w:r>
    </w:p>
    <w:p w14:paraId="6FEF79FA" w14:textId="77777777" w:rsidR="0036489C" w:rsidRPr="00BA2B85" w:rsidRDefault="0036489C" w:rsidP="00BA2B85">
      <w:pPr>
        <w:autoSpaceDE w:val="0"/>
        <w:autoSpaceDN w:val="0"/>
        <w:adjustRightInd w:val="0"/>
        <w:rPr>
          <w:szCs w:val="22"/>
        </w:rPr>
      </w:pPr>
    </w:p>
    <w:p w14:paraId="51274E46" w14:textId="77777777" w:rsidR="0036489C" w:rsidRPr="00BA2B85" w:rsidRDefault="00A66143" w:rsidP="00BA2B85">
      <w:pPr>
        <w:autoSpaceDE w:val="0"/>
        <w:autoSpaceDN w:val="0"/>
        <w:adjustRightInd w:val="0"/>
        <w:rPr>
          <w:szCs w:val="22"/>
        </w:rPr>
      </w:pPr>
      <w:r w:rsidRPr="00BA2B85">
        <w:rPr>
          <w:szCs w:val="22"/>
        </w:rPr>
        <w:t>În studiile clinice privind boala Crohn la adulți, s-a observat o incidență mai mare a reacțiilor adverse legate de malignitate și de infecții grave atunci când se utilizează concomitent adalimumab și azatioprină/6-mercaptopurină comparativ cu administrarea de adalimumab în monoterapie.</w:t>
      </w:r>
    </w:p>
    <w:p w14:paraId="6BF2C757" w14:textId="77777777" w:rsidR="0036489C" w:rsidRPr="00BA2B85" w:rsidRDefault="0036489C" w:rsidP="00BA2B85">
      <w:pPr>
        <w:autoSpaceDE w:val="0"/>
        <w:autoSpaceDN w:val="0"/>
        <w:adjustRightInd w:val="0"/>
        <w:rPr>
          <w:szCs w:val="22"/>
        </w:rPr>
      </w:pPr>
    </w:p>
    <w:p w14:paraId="5BD654BB" w14:textId="77777777" w:rsidR="0036489C" w:rsidRPr="00BA2B85" w:rsidRDefault="00A66143" w:rsidP="00BA2B85">
      <w:pPr>
        <w:autoSpaceDE w:val="0"/>
        <w:autoSpaceDN w:val="0"/>
        <w:adjustRightInd w:val="0"/>
        <w:rPr>
          <w:szCs w:val="22"/>
          <w:u w:val="single"/>
        </w:rPr>
      </w:pPr>
      <w:r w:rsidRPr="00BA2B85">
        <w:rPr>
          <w:szCs w:val="22"/>
          <w:u w:val="single"/>
        </w:rPr>
        <w:t>Raportarea reacțiilor adverse suspectate</w:t>
      </w:r>
    </w:p>
    <w:p w14:paraId="487D7B26" w14:textId="77777777" w:rsidR="0036489C" w:rsidRPr="00BA2B85" w:rsidRDefault="0036489C" w:rsidP="00BA2B85">
      <w:pPr>
        <w:autoSpaceDE w:val="0"/>
        <w:autoSpaceDN w:val="0"/>
        <w:adjustRightInd w:val="0"/>
        <w:rPr>
          <w:szCs w:val="22"/>
        </w:rPr>
      </w:pPr>
    </w:p>
    <w:p w14:paraId="10EA4C41" w14:textId="03198613" w:rsidR="0036489C" w:rsidRPr="00BA2B85" w:rsidRDefault="00A66143" w:rsidP="00BA2B85">
      <w:pPr>
        <w:autoSpaceDE w:val="0"/>
        <w:autoSpaceDN w:val="0"/>
        <w:adjustRightInd w:val="0"/>
        <w:rPr>
          <w:szCs w:val="22"/>
        </w:rPr>
      </w:pPr>
      <w:r w:rsidRPr="00BA2B85">
        <w:rPr>
          <w:szCs w:val="22"/>
        </w:rPr>
        <w:t xml:space="preserve">Raportarea reacțiilor adverse suspectate după autorizarea medicamentului este importantă. Acest lucru permite monitorizarea continuă a raportului beneficiu/risc al medicamentului. Profesioniștii din domeniul sănătății sunt rugați să raporteze orice reacție adversă suspectată prin intermediul </w:t>
      </w:r>
      <w:r w:rsidRPr="00BA2B85">
        <w:rPr>
          <w:szCs w:val="22"/>
          <w:highlight w:val="lightGray"/>
          <w:shd w:val="clear" w:color="auto" w:fill="FFFFFF"/>
        </w:rPr>
        <w:t xml:space="preserve">sistemului național de raportare, astfel cum este menționat în </w:t>
      </w:r>
      <w:hyperlink r:id="rId9" w:history="1">
        <w:r w:rsidRPr="00BA2B85">
          <w:rPr>
            <w:color w:val="0000FF"/>
            <w:szCs w:val="22"/>
            <w:highlight w:val="lightGray"/>
            <w:u w:val="single"/>
            <w:shd w:val="clear" w:color="auto" w:fill="FFFFFF"/>
          </w:rPr>
          <w:t>Anexa V</w:t>
        </w:r>
      </w:hyperlink>
      <w:r w:rsidRPr="00BA2B85">
        <w:rPr>
          <w:szCs w:val="22"/>
        </w:rPr>
        <w:t>.</w:t>
      </w:r>
    </w:p>
    <w:p w14:paraId="077C1F3A" w14:textId="77777777" w:rsidR="0036489C" w:rsidRPr="00BA2B85" w:rsidRDefault="0036489C" w:rsidP="00BA2B85">
      <w:pPr>
        <w:autoSpaceDE w:val="0"/>
        <w:autoSpaceDN w:val="0"/>
        <w:adjustRightInd w:val="0"/>
        <w:rPr>
          <w:szCs w:val="22"/>
        </w:rPr>
      </w:pPr>
    </w:p>
    <w:p w14:paraId="3FC69DBB" w14:textId="77777777" w:rsidR="0036489C" w:rsidRPr="00BA2B85" w:rsidRDefault="00A66143" w:rsidP="00BA2B85">
      <w:pPr>
        <w:ind w:left="567" w:hanging="567"/>
        <w:rPr>
          <w:szCs w:val="22"/>
        </w:rPr>
      </w:pPr>
      <w:r w:rsidRPr="00BA2B85">
        <w:rPr>
          <w:b/>
          <w:bCs/>
          <w:szCs w:val="22"/>
        </w:rPr>
        <w:t>4.9</w:t>
      </w:r>
      <w:r w:rsidRPr="00BA2B85">
        <w:rPr>
          <w:b/>
          <w:bCs/>
          <w:szCs w:val="22"/>
        </w:rPr>
        <w:tab/>
        <w:t>Supradozaj</w:t>
      </w:r>
    </w:p>
    <w:p w14:paraId="419DE879" w14:textId="77777777" w:rsidR="0036489C" w:rsidRPr="00BA2B85" w:rsidRDefault="0036489C" w:rsidP="00BA2B85">
      <w:pPr>
        <w:rPr>
          <w:szCs w:val="22"/>
        </w:rPr>
      </w:pPr>
    </w:p>
    <w:p w14:paraId="61EC461E" w14:textId="77777777" w:rsidR="0036489C" w:rsidRPr="00BA2B85" w:rsidRDefault="00A66143" w:rsidP="00BA2B85">
      <w:pPr>
        <w:rPr>
          <w:szCs w:val="22"/>
        </w:rPr>
      </w:pPr>
      <w:r w:rsidRPr="00BA2B85">
        <w:rPr>
          <w:szCs w:val="22"/>
        </w:rPr>
        <w:t>În studiile clinice nu a fost observată o toxicitate care să determine limitarea dozei. Cea mai mare doză evaluată a fost multiplul de 10 mg/kg a dozei de adalimumab administrat intravenos, doză mai mare de aproximativ 15 ori față de doza recomandată.</w:t>
      </w:r>
    </w:p>
    <w:p w14:paraId="404AD6C6" w14:textId="77777777" w:rsidR="0036489C" w:rsidRPr="00BA2B85" w:rsidRDefault="0036489C" w:rsidP="00BA2B85">
      <w:pPr>
        <w:rPr>
          <w:szCs w:val="22"/>
        </w:rPr>
      </w:pPr>
    </w:p>
    <w:p w14:paraId="121E36A9" w14:textId="77777777" w:rsidR="0036489C" w:rsidRPr="00BA2B85" w:rsidRDefault="0036489C" w:rsidP="00BA2B85">
      <w:pPr>
        <w:rPr>
          <w:szCs w:val="22"/>
        </w:rPr>
      </w:pPr>
    </w:p>
    <w:p w14:paraId="2C23A4DF" w14:textId="77777777" w:rsidR="0036489C" w:rsidRPr="00BA2B85" w:rsidRDefault="00A66143" w:rsidP="00BA2B85">
      <w:pPr>
        <w:keepNext/>
        <w:autoSpaceDE w:val="0"/>
        <w:autoSpaceDN w:val="0"/>
        <w:ind w:left="-23" w:right="-45"/>
      </w:pPr>
      <w:r w:rsidRPr="00BA2B85">
        <w:rPr>
          <w:b/>
          <w:bCs/>
          <w:szCs w:val="22"/>
        </w:rPr>
        <w:t>5.</w:t>
      </w:r>
      <w:r w:rsidRPr="00BA2B85">
        <w:rPr>
          <w:b/>
          <w:bCs/>
          <w:szCs w:val="22"/>
        </w:rPr>
        <w:tab/>
        <w:t>PROPRIETĂȚI FARMACOLOGICE</w:t>
      </w:r>
    </w:p>
    <w:p w14:paraId="6E78D0AE" w14:textId="77777777" w:rsidR="0036489C" w:rsidRPr="00BA2B85" w:rsidRDefault="0036489C" w:rsidP="00BA2B85">
      <w:pPr>
        <w:keepNext/>
        <w:autoSpaceDE w:val="0"/>
        <w:autoSpaceDN w:val="0"/>
        <w:ind w:left="-23" w:right="-45"/>
      </w:pPr>
    </w:p>
    <w:p w14:paraId="2BEAA2F7" w14:textId="77777777" w:rsidR="0036489C" w:rsidRPr="00BA2B85" w:rsidRDefault="00A66143" w:rsidP="00BA2B85">
      <w:pPr>
        <w:keepNext/>
        <w:autoSpaceDE w:val="0"/>
        <w:autoSpaceDN w:val="0"/>
        <w:ind w:left="-23" w:right="-45"/>
      </w:pPr>
      <w:r w:rsidRPr="00BA2B85">
        <w:rPr>
          <w:b/>
          <w:bCs/>
          <w:szCs w:val="22"/>
        </w:rPr>
        <w:t>5.1 </w:t>
      </w:r>
      <w:r w:rsidRPr="00BA2B85">
        <w:rPr>
          <w:b/>
          <w:bCs/>
          <w:szCs w:val="22"/>
        </w:rPr>
        <w:tab/>
        <w:t>Proprietăți farmacodinamice</w:t>
      </w:r>
    </w:p>
    <w:p w14:paraId="637AAC07" w14:textId="77777777" w:rsidR="0036489C" w:rsidRPr="00BA2B85" w:rsidRDefault="0036489C" w:rsidP="00BA2B85">
      <w:pPr>
        <w:keepNext/>
        <w:autoSpaceDE w:val="0"/>
        <w:autoSpaceDN w:val="0"/>
        <w:ind w:left="-23" w:right="-45"/>
      </w:pPr>
    </w:p>
    <w:p w14:paraId="742681A0" w14:textId="77777777" w:rsidR="0036489C" w:rsidRPr="00BA2B85" w:rsidRDefault="00A66143" w:rsidP="00BA2B85">
      <w:pPr>
        <w:rPr>
          <w:szCs w:val="22"/>
        </w:rPr>
      </w:pPr>
      <w:r w:rsidRPr="00BA2B85">
        <w:rPr>
          <w:szCs w:val="22"/>
        </w:rPr>
        <w:t>Grupă farmacoterapeutică: Imunosupresoare, inhibitori ai factorului de necroză tumorală alfa (TNF-α) Codul ATC: L04AB04</w:t>
      </w:r>
    </w:p>
    <w:p w14:paraId="0447C559" w14:textId="77777777" w:rsidR="0036489C" w:rsidRPr="00BA2B85" w:rsidRDefault="0036489C" w:rsidP="00BA2B85">
      <w:pPr>
        <w:rPr>
          <w:szCs w:val="22"/>
        </w:rPr>
      </w:pPr>
    </w:p>
    <w:p w14:paraId="506AA24D" w14:textId="77777777" w:rsidR="0036489C" w:rsidRPr="00BA2B85" w:rsidRDefault="00FC40E2" w:rsidP="00BA2B85">
      <w:r>
        <w:rPr>
          <w:szCs w:val="22"/>
        </w:rPr>
        <w:t>Libmyris</w:t>
      </w:r>
      <w:r w:rsidR="00A66143" w:rsidRPr="00BA2B85">
        <w:rPr>
          <w:szCs w:val="22"/>
        </w:rPr>
        <w:t xml:space="preserve"> este un medicament biosimilar. Informații detaliate privind acest medicament sunt disponibile pe site-ul Agenției Europene pentru Medicamente </w:t>
      </w:r>
      <w:hyperlink r:id="rId10" w:history="1">
        <w:r w:rsidR="00083C58">
          <w:rPr>
            <w:rStyle w:val="Hyperlink"/>
            <w:noProof/>
            <w:szCs w:val="22"/>
          </w:rPr>
          <w:t>https://www.ema.europa.eu</w:t>
        </w:r>
      </w:hyperlink>
    </w:p>
    <w:p w14:paraId="25E13BF1" w14:textId="77777777" w:rsidR="0036489C" w:rsidRPr="00BA2B85" w:rsidRDefault="0036489C" w:rsidP="00BA2B85">
      <w:pPr>
        <w:rPr>
          <w:szCs w:val="22"/>
        </w:rPr>
      </w:pPr>
    </w:p>
    <w:p w14:paraId="4CC54978" w14:textId="77777777" w:rsidR="0036489C" w:rsidRPr="00BA2B85" w:rsidRDefault="00A66143" w:rsidP="00BA2B85">
      <w:pPr>
        <w:keepNext/>
        <w:autoSpaceDE w:val="0"/>
        <w:autoSpaceDN w:val="0"/>
        <w:adjustRightInd w:val="0"/>
        <w:rPr>
          <w:szCs w:val="22"/>
        </w:rPr>
      </w:pPr>
      <w:r w:rsidRPr="00BA2B85">
        <w:rPr>
          <w:szCs w:val="22"/>
          <w:u w:val="single"/>
        </w:rPr>
        <w:t>Mecanism de acțiune</w:t>
      </w:r>
    </w:p>
    <w:p w14:paraId="47A04DEB" w14:textId="77777777" w:rsidR="0036489C" w:rsidRPr="00BA2B85" w:rsidRDefault="00A66143" w:rsidP="00BA2B85">
      <w:pPr>
        <w:keepNext/>
        <w:autoSpaceDE w:val="0"/>
        <w:autoSpaceDN w:val="0"/>
        <w:adjustRightInd w:val="0"/>
        <w:rPr>
          <w:szCs w:val="22"/>
        </w:rPr>
      </w:pPr>
      <w:r w:rsidRPr="00BA2B85">
        <w:rPr>
          <w:szCs w:val="22"/>
        </w:rPr>
        <w:t>Adalimumab se leagă specific de TNF și neutralizează funcția biologică a TNF blocând interacțiunea acestuia cu receptorii TNF p55 și p75 de pe suprafața celulei.</w:t>
      </w:r>
    </w:p>
    <w:p w14:paraId="6BDA1B97" w14:textId="77777777" w:rsidR="0036489C" w:rsidRPr="00BA2B85" w:rsidRDefault="0036489C" w:rsidP="00BA2B85">
      <w:pPr>
        <w:autoSpaceDE w:val="0"/>
        <w:autoSpaceDN w:val="0"/>
        <w:adjustRightInd w:val="0"/>
        <w:rPr>
          <w:szCs w:val="22"/>
        </w:rPr>
      </w:pPr>
    </w:p>
    <w:p w14:paraId="29616D4A" w14:textId="77777777" w:rsidR="0036489C" w:rsidRPr="00BA2B85" w:rsidRDefault="00A66143" w:rsidP="00BA2B85">
      <w:pPr>
        <w:autoSpaceDE w:val="0"/>
        <w:autoSpaceDN w:val="0"/>
        <w:adjustRightInd w:val="0"/>
        <w:rPr>
          <w:szCs w:val="22"/>
        </w:rPr>
      </w:pPr>
      <w:r w:rsidRPr="00BA2B85">
        <w:rPr>
          <w:szCs w:val="22"/>
        </w:rPr>
        <w:t>De asemenea, adalimumab modulează reacțiile biologice induse sau reglate de TNF, inclusiv modificările nivelurilor moleculelor de aderență răspunzătoare de migrarea leucocitelor (ELAM-1, VCAM-1 și ICAM-1 cu un CI</w:t>
      </w:r>
      <w:r w:rsidRPr="00BA2B85">
        <w:rPr>
          <w:szCs w:val="22"/>
          <w:vertAlign w:val="subscript"/>
        </w:rPr>
        <w:t>50 </w:t>
      </w:r>
      <w:r w:rsidRPr="00BA2B85">
        <w:rPr>
          <w:szCs w:val="22"/>
        </w:rPr>
        <w:t>de 0,1-0,2 Nm).</w:t>
      </w:r>
    </w:p>
    <w:p w14:paraId="19AA660F" w14:textId="77777777" w:rsidR="0036489C" w:rsidRPr="00BA2B85" w:rsidRDefault="0036489C" w:rsidP="00BA2B85">
      <w:pPr>
        <w:autoSpaceDE w:val="0"/>
        <w:autoSpaceDN w:val="0"/>
        <w:adjustRightInd w:val="0"/>
        <w:rPr>
          <w:szCs w:val="22"/>
          <w:u w:val="single"/>
        </w:rPr>
      </w:pPr>
    </w:p>
    <w:p w14:paraId="391A0D70" w14:textId="77777777" w:rsidR="0036489C" w:rsidRPr="00BA2B85" w:rsidRDefault="00A66143" w:rsidP="00BA2B85">
      <w:pPr>
        <w:keepNext/>
        <w:autoSpaceDE w:val="0"/>
        <w:autoSpaceDN w:val="0"/>
        <w:adjustRightInd w:val="0"/>
        <w:rPr>
          <w:szCs w:val="22"/>
        </w:rPr>
      </w:pPr>
      <w:r w:rsidRPr="00BA2B85">
        <w:rPr>
          <w:szCs w:val="22"/>
          <w:u w:val="single"/>
        </w:rPr>
        <w:t>Efecte farmacodinamice</w:t>
      </w:r>
    </w:p>
    <w:p w14:paraId="3782602C" w14:textId="77777777" w:rsidR="0036489C" w:rsidRPr="00BA2B85" w:rsidRDefault="0036489C" w:rsidP="00BA2B85">
      <w:pPr>
        <w:autoSpaceDE w:val="0"/>
        <w:autoSpaceDN w:val="0"/>
        <w:adjustRightInd w:val="0"/>
        <w:rPr>
          <w:szCs w:val="22"/>
        </w:rPr>
      </w:pPr>
    </w:p>
    <w:p w14:paraId="1FB053B3" w14:textId="77777777" w:rsidR="0036489C" w:rsidRPr="00BA2B85" w:rsidRDefault="00A66143" w:rsidP="00BA2B85">
      <w:pPr>
        <w:autoSpaceDE w:val="0"/>
        <w:autoSpaceDN w:val="0"/>
        <w:adjustRightInd w:val="0"/>
        <w:rPr>
          <w:szCs w:val="22"/>
        </w:rPr>
      </w:pPr>
      <w:r w:rsidRPr="00BA2B85">
        <w:rPr>
          <w:szCs w:val="22"/>
        </w:rPr>
        <w:t xml:space="preserve">La pacienții cu poliartrită reumatoidă, după tratamentul cu adalimumab, a fost constatată o scădere rapidă a nivelurilor reactanților de fază acută a inflamației (proteina C reactivă (CRP) și viteza de sedimentare a hematiilor (VSH)) și a citokinelor plasmatice (IL-6), comparativ cu nivelurile inițiale. </w:t>
      </w:r>
      <w:r w:rsidRPr="00BA2B85">
        <w:rPr>
          <w:szCs w:val="22"/>
        </w:rPr>
        <w:lastRenderedPageBreak/>
        <w:t>Concentrațiile serice ale metaloproteinazelor matriceale (MMP-1 și MMP-3) care determină remodelarea țesuturilor răspunzătoare de distrugerea cartilajului au fost, de asemenea, scăzute după administrarea de adalimumab. Pacienții cărora li s-a administrat adalimumab au manifestat, de obicei, o ameliorare a semnelor hematologice ale inflamației cronice.</w:t>
      </w:r>
    </w:p>
    <w:p w14:paraId="4A87BA17" w14:textId="77777777" w:rsidR="0036489C" w:rsidRPr="00BA2B85" w:rsidRDefault="0036489C" w:rsidP="00BA2B85">
      <w:pPr>
        <w:autoSpaceDE w:val="0"/>
        <w:autoSpaceDN w:val="0"/>
        <w:adjustRightInd w:val="0"/>
        <w:rPr>
          <w:szCs w:val="22"/>
        </w:rPr>
      </w:pPr>
    </w:p>
    <w:p w14:paraId="53FAE9CF" w14:textId="77777777" w:rsidR="0036489C" w:rsidRPr="00BA2B85" w:rsidRDefault="00A66143" w:rsidP="00BA2B85">
      <w:pPr>
        <w:autoSpaceDE w:val="0"/>
        <w:autoSpaceDN w:val="0"/>
        <w:adjustRightInd w:val="0"/>
        <w:rPr>
          <w:szCs w:val="22"/>
        </w:rPr>
      </w:pPr>
      <w:r w:rsidRPr="00BA2B85">
        <w:rPr>
          <w:szCs w:val="22"/>
        </w:rPr>
        <w:t>La pacienții cu artrită juvenilă idiopatică forma poliarticulară, boală Crohn, colită ulcerativă și HS s-a observat o scădere rapidă a valorilor PCR după tratamentul cu adalimumab. La pacienții cu boală Crohn, a fost observată o scădere a numărului de celule care exprimă markerii inflamației la nivelul colonului, inclusiv o scădere semnificativă a exprimării TNFα. La pacienții cărora li s-a administrat adalimumab, studiile endoscopice pe mucoasa intestinală au pus în evidență dovezi ale vindecării mucoasei.</w:t>
      </w:r>
    </w:p>
    <w:p w14:paraId="5BE881CA" w14:textId="77777777" w:rsidR="0036489C" w:rsidRPr="00BA2B85" w:rsidRDefault="0036489C" w:rsidP="00BA2B85">
      <w:pPr>
        <w:autoSpaceDE w:val="0"/>
        <w:autoSpaceDN w:val="0"/>
        <w:adjustRightInd w:val="0"/>
        <w:rPr>
          <w:szCs w:val="22"/>
        </w:rPr>
      </w:pPr>
    </w:p>
    <w:p w14:paraId="01C80930" w14:textId="77777777" w:rsidR="0036489C" w:rsidRPr="00BA2B85" w:rsidRDefault="00A66143" w:rsidP="00BA2B85">
      <w:pPr>
        <w:autoSpaceDE w:val="0"/>
        <w:autoSpaceDN w:val="0"/>
        <w:adjustRightInd w:val="0"/>
        <w:rPr>
          <w:szCs w:val="22"/>
          <w:u w:val="single"/>
        </w:rPr>
      </w:pPr>
      <w:r w:rsidRPr="00BA2B85">
        <w:rPr>
          <w:szCs w:val="22"/>
          <w:u w:val="single"/>
        </w:rPr>
        <w:t>Eficacitate și siguranță clinică</w:t>
      </w:r>
    </w:p>
    <w:p w14:paraId="72153201" w14:textId="77777777" w:rsidR="0036489C" w:rsidRPr="00BA2B85" w:rsidRDefault="0036489C" w:rsidP="00BA2B85">
      <w:pPr>
        <w:autoSpaceDE w:val="0"/>
        <w:autoSpaceDN w:val="0"/>
        <w:adjustRightInd w:val="0"/>
        <w:rPr>
          <w:szCs w:val="22"/>
        </w:rPr>
      </w:pPr>
    </w:p>
    <w:p w14:paraId="322C39B7" w14:textId="77777777" w:rsidR="0036489C" w:rsidRPr="00BA2B85" w:rsidRDefault="00A66143" w:rsidP="00BA2B85">
      <w:pPr>
        <w:pStyle w:val="Italicsubtitle"/>
        <w:spacing w:after="0"/>
      </w:pPr>
      <w:r w:rsidRPr="00BA2B85">
        <w:rPr>
          <w:szCs w:val="22"/>
        </w:rPr>
        <w:t>Poliartrita reumatoidă</w:t>
      </w:r>
    </w:p>
    <w:p w14:paraId="65AEFADE" w14:textId="77777777" w:rsidR="0036489C" w:rsidRPr="00BA2B85" w:rsidRDefault="00A66143" w:rsidP="00BA2B85">
      <w:pPr>
        <w:autoSpaceDE w:val="0"/>
        <w:autoSpaceDN w:val="0"/>
        <w:adjustRightInd w:val="0"/>
        <w:rPr>
          <w:szCs w:val="22"/>
        </w:rPr>
      </w:pPr>
      <w:r w:rsidRPr="00BA2B85">
        <w:rPr>
          <w:szCs w:val="22"/>
        </w:rPr>
        <w:t>Administrarea de adalimumab a fost evaluată la peste 3000 de pacienți în toate studiile clinice efectuate pentru poliartrita reumatoidă. Eficacitatea și siguranța adalimumab în tratamentul poliartritei reumatoide au fost evaluate în cadrul a cinci studii clinice randomizate, în regim dublu-orb, bine controlate. Unii pacienți au fost tratați o perioadă de până la 120 luni. Durerea la locul de injecție la administrarea de adalimumab 40 mg/0,4 ml a fost evaluată în două studii randomizate, încrucișate cu două perioade de control activ, în regim simplu-orb.</w:t>
      </w:r>
    </w:p>
    <w:p w14:paraId="04DB0B3E" w14:textId="77777777" w:rsidR="0036489C" w:rsidRPr="00BA2B85" w:rsidRDefault="0036489C" w:rsidP="00BA2B85">
      <w:pPr>
        <w:autoSpaceDE w:val="0"/>
        <w:autoSpaceDN w:val="0"/>
        <w:adjustRightInd w:val="0"/>
        <w:rPr>
          <w:szCs w:val="22"/>
        </w:rPr>
      </w:pPr>
    </w:p>
    <w:p w14:paraId="624AEEE9" w14:textId="77777777" w:rsidR="0036489C" w:rsidRPr="00BA2B85" w:rsidRDefault="00A66143" w:rsidP="00BA2B85">
      <w:pPr>
        <w:autoSpaceDE w:val="0"/>
        <w:autoSpaceDN w:val="0"/>
        <w:adjustRightInd w:val="0"/>
        <w:rPr>
          <w:szCs w:val="22"/>
        </w:rPr>
      </w:pPr>
      <w:r w:rsidRPr="00BA2B85">
        <w:rPr>
          <w:szCs w:val="22"/>
        </w:rPr>
        <w:t>În Studiul PR I au fost evaluați 271 pacienți, cu vârsta 18 ani, cu poliartrită reumatoidă activă moderată până la severă, la care tratamentul cu cel puțin un medicament antireumatic modificator de boală nu a dat rezultate și la care administrarea de metotrexat în doze săptămânale de 12,5 până la 25 mg (10 mg dacă manifestau intoleranță la metotrexat) nu a fost suficient de eficace și la care doza de metotrexat a rămas constantă la 10 până la 25 mg săptămânal. Doze de 20, 40 sau 80 mg de adalimumab sau placebo, din două în două săptămâni, timp de 24 săptămâni.</w:t>
      </w:r>
    </w:p>
    <w:p w14:paraId="6FBC52FC" w14:textId="77777777" w:rsidR="0036489C" w:rsidRPr="00BA2B85" w:rsidRDefault="0036489C" w:rsidP="00BA2B85">
      <w:pPr>
        <w:autoSpaceDE w:val="0"/>
        <w:autoSpaceDN w:val="0"/>
        <w:adjustRightInd w:val="0"/>
        <w:rPr>
          <w:szCs w:val="22"/>
        </w:rPr>
      </w:pPr>
    </w:p>
    <w:p w14:paraId="26C86E6E" w14:textId="77777777" w:rsidR="0036489C" w:rsidRPr="00BA2B85" w:rsidRDefault="00A66143" w:rsidP="00BA2B85">
      <w:pPr>
        <w:autoSpaceDE w:val="0"/>
        <w:autoSpaceDN w:val="0"/>
        <w:adjustRightInd w:val="0"/>
        <w:rPr>
          <w:szCs w:val="22"/>
        </w:rPr>
      </w:pPr>
      <w:r w:rsidRPr="00BA2B85">
        <w:rPr>
          <w:szCs w:val="22"/>
        </w:rPr>
        <w:t>În Studiul PR II au fost evaluați 544 pacienți, cu vârsta de 18 ani sau mai mare, cu poliartrită reumatoidă activă moderată până la severă, la care tratamentul cu cel puțin un medicament antireumatic modificator de boală nu a dat rezultate. Dozele de 20 sau 40 mg de adalimumab au fost administrate prin injecție subcutanată din două în două săptămâni, cu administrare de placebo în săptămânile alternative, fie săptămânal, timp de 26 săptămâni; placebo a fost administrat săptămânal pe aceeași perioadă. Nu a fost permis niciun alt medicament antireumatic modificator de boală.</w:t>
      </w:r>
    </w:p>
    <w:p w14:paraId="7241468D" w14:textId="77777777" w:rsidR="0036489C" w:rsidRPr="00BA2B85" w:rsidRDefault="0036489C" w:rsidP="00BA2B85">
      <w:pPr>
        <w:autoSpaceDE w:val="0"/>
        <w:autoSpaceDN w:val="0"/>
        <w:adjustRightInd w:val="0"/>
        <w:rPr>
          <w:szCs w:val="22"/>
        </w:rPr>
      </w:pPr>
    </w:p>
    <w:p w14:paraId="4D3C9232" w14:textId="77777777" w:rsidR="0036489C" w:rsidRPr="00BA2B85" w:rsidRDefault="00A66143" w:rsidP="00BA2B85">
      <w:pPr>
        <w:autoSpaceDE w:val="0"/>
        <w:autoSpaceDN w:val="0"/>
        <w:adjustRightInd w:val="0"/>
        <w:rPr>
          <w:szCs w:val="22"/>
        </w:rPr>
      </w:pPr>
      <w:r w:rsidRPr="00BA2B85">
        <w:rPr>
          <w:szCs w:val="22"/>
        </w:rPr>
        <w:t>În Studiul PR III au fost evaluați 619 pacienți cu vârsta de 18 ani sau mai mare, cu poliartrită reumatoidă activă moderată până la severă, care nu au răspuns suficient la metotrexat în doză de 12,5 până la 25 mg sau care manifestau intoleranță la metotrexat în doză de 10 mg săptămânal. În cadrul acestui studiu au existat trei grupuri. În primul grup s-au administrat injecții cu placebo, săptămânal, timp de 52 de săptămâni. În cel de-al doilea grup s-a administrat adalimumab în doză de 20 mg, săptămânal, timp de 52 de săptămâni. În cel de-al treilea grup s-a administrat adalimumab în doză de 40 mg, din două în două săptămâni, cu injecții cu placebo în săptămânile alternative. După terminarea primelor 52 de săptămâni, 457 de pacienți au fost înrolați într-o fază deschisă, în care s-a administrat adalimumab în doză de 40 mg din două în două săptămâni pe o perioadă de până la 10 ani.</w:t>
      </w:r>
    </w:p>
    <w:p w14:paraId="27C1757C" w14:textId="77777777" w:rsidR="0036489C" w:rsidRPr="00BA2B85" w:rsidRDefault="0036489C" w:rsidP="00BA2B85">
      <w:pPr>
        <w:autoSpaceDE w:val="0"/>
        <w:autoSpaceDN w:val="0"/>
        <w:adjustRightInd w:val="0"/>
        <w:rPr>
          <w:szCs w:val="22"/>
        </w:rPr>
      </w:pPr>
    </w:p>
    <w:p w14:paraId="43C4F069" w14:textId="77777777" w:rsidR="0036489C" w:rsidRPr="00BA2B85" w:rsidRDefault="00A66143" w:rsidP="00BA2B85">
      <w:pPr>
        <w:autoSpaceDE w:val="0"/>
        <w:autoSpaceDN w:val="0"/>
        <w:adjustRightInd w:val="0"/>
        <w:rPr>
          <w:szCs w:val="22"/>
        </w:rPr>
      </w:pPr>
      <w:r w:rsidRPr="00BA2B85">
        <w:rPr>
          <w:szCs w:val="22"/>
        </w:rPr>
        <w:t>Studiul PR IV a evaluat în primul rând siguranța medicamentului la 636 pacienți cu vârsta ≥18 ani, cu poliartrită reumatoidă activă, moderată până la severă. Au fost admiși în studiu fie pacienți cărora nu li se administraseră niciodată medicamente antireumatice modificatoare de boală, fie pacienți care și-au continuat tratamentul antireumatic pre-existent, cu condiția ca acesta să fie menținut pe o perioadă de minim 28 zile. Aceste tratamente au constat în administrarea de metotrexat, leflunomidă, hidroxiclorochină, sulfasalazină și/sau săruri de aur. Pacienții au fost randomizați cu adalimumab în doză de 40 mg sau placebo din două în două săptămâni, timp de 24 săptămâni.</w:t>
      </w:r>
    </w:p>
    <w:p w14:paraId="7547C83A" w14:textId="77777777" w:rsidR="0036489C" w:rsidRPr="00BA2B85" w:rsidRDefault="0036489C" w:rsidP="00BA2B85">
      <w:pPr>
        <w:autoSpaceDE w:val="0"/>
        <w:autoSpaceDN w:val="0"/>
        <w:adjustRightInd w:val="0"/>
        <w:rPr>
          <w:szCs w:val="22"/>
        </w:rPr>
      </w:pPr>
    </w:p>
    <w:p w14:paraId="5DD96256" w14:textId="77777777" w:rsidR="0036489C" w:rsidRPr="00BA2B85" w:rsidRDefault="00A66143" w:rsidP="00BA2B85">
      <w:pPr>
        <w:autoSpaceDE w:val="0"/>
        <w:autoSpaceDN w:val="0"/>
        <w:adjustRightInd w:val="0"/>
        <w:rPr>
          <w:szCs w:val="22"/>
        </w:rPr>
      </w:pPr>
      <w:r w:rsidRPr="00BA2B85">
        <w:rPr>
          <w:szCs w:val="22"/>
        </w:rPr>
        <w:t xml:space="preserve">În studiul PR V au fost evaluați 799 pacienți adulți, cu poliartrită reumatoidă activă precoce moderată până la severă (durata medie a bolii mai mică de 9 luni), pacienți cărora nu li s-a administrat anterior metotrexat. Acest studiu a evaluat eficacitatea tratamentului în ceea ce privește reducerea semnelor și </w:t>
      </w:r>
      <w:r w:rsidRPr="00BA2B85">
        <w:rPr>
          <w:szCs w:val="22"/>
        </w:rPr>
        <w:lastRenderedPageBreak/>
        <w:t>simptomelor precum și rata progresiei deteriorărilor articulare în cazul utilizării adalimumab 40 mg administrat la două săptămâni/terapie concomitentă cu metotrexat, adalimumab 40 mg la două săptămâni administrat în monoterapie și metotrexat în monoterapie, timp de 104 săptămâni. După terminarea primelor 104 săptămâni, 497 pacienți au fost înrolați într-o fază deschisă, în care s-a administrat adalimumab în doză de 40 mg din două în două săptămâni pe o perioadă de până la 10 ani.</w:t>
      </w:r>
    </w:p>
    <w:p w14:paraId="779E7473" w14:textId="77777777" w:rsidR="0036489C" w:rsidRPr="00BA2B85" w:rsidRDefault="0036489C" w:rsidP="00BA2B85">
      <w:pPr>
        <w:autoSpaceDE w:val="0"/>
        <w:autoSpaceDN w:val="0"/>
        <w:adjustRightInd w:val="0"/>
        <w:rPr>
          <w:szCs w:val="22"/>
        </w:rPr>
      </w:pPr>
    </w:p>
    <w:p w14:paraId="14E65F9C" w14:textId="77777777" w:rsidR="0036489C" w:rsidRPr="00BA2B85" w:rsidRDefault="00A66143" w:rsidP="00BA2B85">
      <w:pPr>
        <w:autoSpaceDE w:val="0"/>
        <w:autoSpaceDN w:val="0"/>
        <w:adjustRightInd w:val="0"/>
        <w:rPr>
          <w:szCs w:val="22"/>
        </w:rPr>
      </w:pPr>
      <w:r w:rsidRPr="00BA2B85">
        <w:rPr>
          <w:szCs w:val="22"/>
        </w:rPr>
        <w:t>Studiile RP VI și VII au evaluat câte 60 de pacienți cu poliartrită reumatoidă activă moderată până la severă, care au avut vârsta ≥18 ani. Pacienții înrolați au fost fie utilizatori actuali ai adalimumab 40 mg/0,8 ml și au evaluat media durerii la locul de injecție ca cel puțin 3 cm (pe o scală VAS de la 0 la 10 cm) sau au fost pacienți cărora nu li s-au administrat anterior medicamente biologice și care au început un tratament cu adalimumab 40 mg/0,8 ml. Pacienții au fost randomizați pentru a primi o doză unică de adalimumab 40 mg/0,8 ml sau adalimumab 40 mg/0,4 ml, urmate de o singură injecție a tratamentului opus la următoarea doză.</w:t>
      </w:r>
    </w:p>
    <w:p w14:paraId="64EE92A6" w14:textId="77777777" w:rsidR="0036489C" w:rsidRPr="00BA2B85" w:rsidRDefault="0036489C" w:rsidP="00BA2B85">
      <w:pPr>
        <w:autoSpaceDE w:val="0"/>
        <w:autoSpaceDN w:val="0"/>
        <w:adjustRightInd w:val="0"/>
        <w:rPr>
          <w:szCs w:val="22"/>
        </w:rPr>
      </w:pPr>
    </w:p>
    <w:p w14:paraId="2F7CE63D" w14:textId="77777777" w:rsidR="0036489C" w:rsidRPr="00BA2B85" w:rsidRDefault="00A66143" w:rsidP="00BA2B85">
      <w:pPr>
        <w:autoSpaceDE w:val="0"/>
        <w:autoSpaceDN w:val="0"/>
        <w:adjustRightInd w:val="0"/>
        <w:rPr>
          <w:szCs w:val="22"/>
        </w:rPr>
      </w:pPr>
      <w:r w:rsidRPr="00BA2B85">
        <w:rPr>
          <w:szCs w:val="22"/>
        </w:rPr>
        <w:t>Obiectivul principal final al studiilor PR I, II și III și obiectivul secundar final al studiului PR IV, a fost procentul de pacienți care au prezentat un răspuns ACR 20 în Săptămâna 24 sau 26. Obiectivul principal final al studiului PR V a fost procentul de pacienți care au obținut un răspuns ACR 50 în Săptămâna 52. Studiile PR III și V au avut un obiectiv final suplimentar la 52 săptămâni și anume întârzierea progresiei bolii (evidențiată cu ajutorul parametrilor examinării radiologice). Studiul PR III a mai avut drept criteriu primar final și modificarea calității vieții. Criteriul principal final de evaluare în studiile RP VI și VII a fost durerea la locul de injecție, imediat după injecție, măsurată folosind o scală VAS de la 0 la 10 cm.</w:t>
      </w:r>
    </w:p>
    <w:p w14:paraId="65997645" w14:textId="77777777" w:rsidR="0036489C" w:rsidRPr="00BA2B85" w:rsidRDefault="0036489C" w:rsidP="00BA2B85">
      <w:pPr>
        <w:autoSpaceDE w:val="0"/>
        <w:autoSpaceDN w:val="0"/>
        <w:adjustRightInd w:val="0"/>
        <w:rPr>
          <w:szCs w:val="22"/>
        </w:rPr>
      </w:pPr>
    </w:p>
    <w:p w14:paraId="4B5B132D" w14:textId="77777777" w:rsidR="0036489C" w:rsidRPr="00BA2B85" w:rsidRDefault="00A66143" w:rsidP="00BA2B85">
      <w:pPr>
        <w:pStyle w:val="Italicsubtitle"/>
        <w:spacing w:after="0"/>
        <w:rPr>
          <w:u w:val="single"/>
        </w:rPr>
      </w:pPr>
      <w:r w:rsidRPr="00BA2B85">
        <w:rPr>
          <w:szCs w:val="22"/>
          <w:u w:val="single"/>
        </w:rPr>
        <w:t>Răspuns ACR</w:t>
      </w:r>
    </w:p>
    <w:p w14:paraId="7FFB8494" w14:textId="77777777" w:rsidR="0036489C" w:rsidRPr="00BA2B85" w:rsidRDefault="00A66143" w:rsidP="00BA2B85">
      <w:pPr>
        <w:autoSpaceDE w:val="0"/>
        <w:autoSpaceDN w:val="0"/>
        <w:adjustRightInd w:val="0"/>
        <w:rPr>
          <w:szCs w:val="22"/>
        </w:rPr>
      </w:pPr>
      <w:r w:rsidRPr="00BA2B85">
        <w:rPr>
          <w:szCs w:val="22"/>
        </w:rPr>
        <w:t>Procentul de pacienți cărora li s-a administrat adalimumab care au obținut un răspuns ACR 20, 50 și 70 a fost consecvent în studiile PR I, II și III. Răspunsul terapeutic la doza de 40mg administrată din două în două săptămâni este prezentat în Tabelul 8.</w:t>
      </w:r>
    </w:p>
    <w:p w14:paraId="6F1A1CCC" w14:textId="77777777" w:rsidR="0036489C" w:rsidRPr="00BA2B85" w:rsidRDefault="0036489C" w:rsidP="00BA2B85">
      <w:pPr>
        <w:autoSpaceDE w:val="0"/>
        <w:autoSpaceDN w:val="0"/>
        <w:adjustRightInd w:val="0"/>
        <w:rPr>
          <w:szCs w:val="22"/>
        </w:rPr>
      </w:pPr>
    </w:p>
    <w:p w14:paraId="57CFA1D6" w14:textId="77777777" w:rsidR="0036489C" w:rsidRPr="00BA2B85" w:rsidRDefault="00A66143" w:rsidP="00BA2B85">
      <w:pPr>
        <w:pStyle w:val="Tabletitlesticktogether"/>
        <w:spacing w:after="0"/>
      </w:pPr>
      <w:r w:rsidRPr="00BA2B85">
        <w:rPr>
          <w:bCs/>
        </w:rPr>
        <w:t>Tabelul 8: Răspunsuri ACR în cadrul studiilor controlate cu placebo (procentul de pacienți)</w:t>
      </w:r>
    </w:p>
    <w:tbl>
      <w:tblPr>
        <w:tblW w:w="9039" w:type="dxa"/>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526"/>
        <w:gridCol w:w="1090"/>
        <w:gridCol w:w="1461"/>
        <w:gridCol w:w="1134"/>
        <w:gridCol w:w="1418"/>
        <w:gridCol w:w="992"/>
        <w:gridCol w:w="1418"/>
      </w:tblGrid>
      <w:tr w:rsidR="0036489C" w:rsidRPr="00BA2B85" w14:paraId="6B454639" w14:textId="77777777">
        <w:trPr>
          <w:trHeight w:val="145"/>
        </w:trPr>
        <w:tc>
          <w:tcPr>
            <w:tcW w:w="1526" w:type="dxa"/>
            <w:vMerge w:val="restart"/>
            <w:tcBorders>
              <w:top w:val="single" w:sz="4" w:space="0" w:color="auto"/>
              <w:bottom w:val="nil"/>
              <w:right w:val="single" w:sz="4" w:space="0" w:color="auto"/>
            </w:tcBorders>
          </w:tcPr>
          <w:p w14:paraId="538085F4" w14:textId="77777777" w:rsidR="0036489C" w:rsidRPr="00BA2B85" w:rsidRDefault="00A66143" w:rsidP="00BA2B85">
            <w:pPr>
              <w:pStyle w:val="Default"/>
              <w:rPr>
                <w:b/>
                <w:sz w:val="22"/>
                <w:szCs w:val="22"/>
                <w:lang w:val="ro-RO"/>
              </w:rPr>
            </w:pPr>
            <w:r w:rsidRPr="00BA2B85">
              <w:rPr>
                <w:rFonts w:eastAsia="Times New Roman"/>
                <w:b/>
                <w:bCs/>
                <w:sz w:val="22"/>
                <w:szCs w:val="22"/>
                <w:lang w:val="ro-RO"/>
              </w:rPr>
              <w:t>Răspuns</w:t>
            </w:r>
          </w:p>
        </w:tc>
        <w:tc>
          <w:tcPr>
            <w:tcW w:w="2551" w:type="dxa"/>
            <w:gridSpan w:val="2"/>
            <w:tcBorders>
              <w:top w:val="single" w:sz="4" w:space="0" w:color="auto"/>
              <w:left w:val="single" w:sz="4" w:space="0" w:color="auto"/>
              <w:bottom w:val="single" w:sz="4" w:space="0" w:color="auto"/>
              <w:right w:val="single" w:sz="4" w:space="0" w:color="auto"/>
            </w:tcBorders>
          </w:tcPr>
          <w:p w14:paraId="049FBB1C" w14:textId="77777777" w:rsidR="0036489C" w:rsidRPr="00BA2B85" w:rsidRDefault="00A66143" w:rsidP="00BA2B85">
            <w:pPr>
              <w:pStyle w:val="Default"/>
              <w:jc w:val="center"/>
              <w:rPr>
                <w:b/>
                <w:sz w:val="22"/>
                <w:szCs w:val="22"/>
                <w:lang w:val="ro-RO"/>
              </w:rPr>
            </w:pPr>
            <w:r w:rsidRPr="00BA2B85">
              <w:rPr>
                <w:rFonts w:eastAsia="Times New Roman"/>
                <w:b/>
                <w:bCs/>
                <w:sz w:val="22"/>
                <w:szCs w:val="22"/>
                <w:lang w:val="ro-RO"/>
              </w:rPr>
              <w:t>Studiul PR I</w:t>
            </w:r>
            <w:r w:rsidRPr="00BA2B85">
              <w:rPr>
                <w:rFonts w:eastAsia="Times New Roman"/>
                <w:b/>
                <w:bCs/>
                <w:sz w:val="22"/>
                <w:szCs w:val="22"/>
                <w:vertAlign w:val="superscript"/>
                <w:lang w:val="ro-RO"/>
              </w:rPr>
              <w:t>a</w:t>
            </w:r>
            <w:r w:rsidRPr="00BA2B85">
              <w:rPr>
                <w:rFonts w:eastAsia="Times New Roman"/>
                <w:b/>
                <w:bCs/>
                <w:sz w:val="22"/>
                <w:szCs w:val="22"/>
                <w:lang w:val="ro-RO"/>
              </w:rPr>
              <w:t>**</w:t>
            </w:r>
          </w:p>
          <w:p w14:paraId="7ED9D000" w14:textId="77777777" w:rsidR="0036489C" w:rsidRPr="00BA2B85" w:rsidRDefault="0036489C" w:rsidP="00BA2B85">
            <w:pPr>
              <w:pStyle w:val="Default"/>
              <w:jc w:val="center"/>
              <w:rPr>
                <w:sz w:val="22"/>
                <w:szCs w:val="22"/>
                <w:lang w:val="ro-RO"/>
              </w:rPr>
            </w:pPr>
          </w:p>
        </w:tc>
        <w:tc>
          <w:tcPr>
            <w:tcW w:w="2552" w:type="dxa"/>
            <w:gridSpan w:val="2"/>
            <w:tcBorders>
              <w:top w:val="single" w:sz="4" w:space="0" w:color="auto"/>
              <w:left w:val="single" w:sz="4" w:space="0" w:color="auto"/>
              <w:bottom w:val="single" w:sz="4" w:space="0" w:color="auto"/>
              <w:right w:val="single" w:sz="4" w:space="0" w:color="auto"/>
            </w:tcBorders>
          </w:tcPr>
          <w:p w14:paraId="050D7E00" w14:textId="77777777" w:rsidR="0036489C" w:rsidRPr="00BA2B85" w:rsidRDefault="00A66143" w:rsidP="00BA2B85">
            <w:pPr>
              <w:pStyle w:val="Default"/>
              <w:jc w:val="center"/>
              <w:rPr>
                <w:b/>
                <w:sz w:val="22"/>
                <w:szCs w:val="22"/>
                <w:lang w:val="ro-RO"/>
              </w:rPr>
            </w:pPr>
            <w:r w:rsidRPr="00BA2B85">
              <w:rPr>
                <w:rFonts w:eastAsia="Times New Roman"/>
                <w:b/>
                <w:bCs/>
                <w:sz w:val="22"/>
                <w:szCs w:val="22"/>
                <w:lang w:val="ro-RO"/>
              </w:rPr>
              <w:t>Studiul PR II</w:t>
            </w:r>
            <w:r w:rsidRPr="00BA2B85">
              <w:rPr>
                <w:rFonts w:eastAsia="Times New Roman"/>
                <w:b/>
                <w:bCs/>
                <w:sz w:val="22"/>
                <w:szCs w:val="22"/>
                <w:vertAlign w:val="superscript"/>
                <w:lang w:val="ro-RO"/>
              </w:rPr>
              <w:t>a</w:t>
            </w:r>
            <w:r w:rsidRPr="00BA2B85">
              <w:rPr>
                <w:rFonts w:eastAsia="Times New Roman"/>
                <w:b/>
                <w:bCs/>
                <w:sz w:val="22"/>
                <w:szCs w:val="22"/>
                <w:lang w:val="ro-RO"/>
              </w:rPr>
              <w:t>**</w:t>
            </w:r>
          </w:p>
          <w:p w14:paraId="71A76BFC" w14:textId="77777777" w:rsidR="0036489C" w:rsidRPr="00BA2B85" w:rsidRDefault="0036489C" w:rsidP="00BA2B85">
            <w:pPr>
              <w:pStyle w:val="Default"/>
              <w:jc w:val="center"/>
              <w:rPr>
                <w:b/>
                <w:sz w:val="22"/>
                <w:szCs w:val="22"/>
                <w:lang w:val="ro-RO"/>
              </w:rPr>
            </w:pPr>
          </w:p>
        </w:tc>
        <w:tc>
          <w:tcPr>
            <w:tcW w:w="2410" w:type="dxa"/>
            <w:gridSpan w:val="2"/>
            <w:tcBorders>
              <w:top w:val="single" w:sz="4" w:space="0" w:color="auto"/>
              <w:left w:val="single" w:sz="4" w:space="0" w:color="auto"/>
              <w:bottom w:val="single" w:sz="4" w:space="0" w:color="auto"/>
              <w:right w:val="nil"/>
            </w:tcBorders>
          </w:tcPr>
          <w:p w14:paraId="3EE6A645" w14:textId="77777777" w:rsidR="0036489C" w:rsidRPr="00BA2B85" w:rsidRDefault="00A66143" w:rsidP="00BA2B85">
            <w:pPr>
              <w:pStyle w:val="Default"/>
              <w:jc w:val="center"/>
              <w:rPr>
                <w:b/>
                <w:sz w:val="22"/>
                <w:szCs w:val="22"/>
                <w:lang w:val="ro-RO"/>
              </w:rPr>
            </w:pPr>
            <w:r w:rsidRPr="00BA2B85">
              <w:rPr>
                <w:rFonts w:eastAsia="Times New Roman"/>
                <w:b/>
                <w:bCs/>
                <w:sz w:val="22"/>
                <w:szCs w:val="22"/>
                <w:lang w:val="ro-RO"/>
              </w:rPr>
              <w:t>Studiul PR III</w:t>
            </w:r>
            <w:r w:rsidRPr="00BA2B85">
              <w:rPr>
                <w:rFonts w:eastAsia="Times New Roman"/>
                <w:b/>
                <w:bCs/>
                <w:sz w:val="22"/>
                <w:szCs w:val="22"/>
                <w:vertAlign w:val="superscript"/>
                <w:lang w:val="ro-RO"/>
              </w:rPr>
              <w:t>a</w:t>
            </w:r>
            <w:r w:rsidRPr="00BA2B85">
              <w:rPr>
                <w:rFonts w:eastAsia="Times New Roman"/>
                <w:b/>
                <w:bCs/>
                <w:sz w:val="22"/>
                <w:szCs w:val="22"/>
                <w:lang w:val="ro-RO"/>
              </w:rPr>
              <w:t>**</w:t>
            </w:r>
          </w:p>
          <w:p w14:paraId="31858B7F" w14:textId="77777777" w:rsidR="0036489C" w:rsidRPr="00BA2B85" w:rsidRDefault="0036489C" w:rsidP="00BA2B85">
            <w:pPr>
              <w:pStyle w:val="Default"/>
              <w:jc w:val="center"/>
              <w:rPr>
                <w:b/>
                <w:sz w:val="22"/>
                <w:szCs w:val="22"/>
                <w:lang w:val="ro-RO"/>
              </w:rPr>
            </w:pPr>
          </w:p>
        </w:tc>
      </w:tr>
      <w:tr w:rsidR="0036489C" w:rsidRPr="00BA2B85" w14:paraId="04F1B7EB" w14:textId="77777777">
        <w:trPr>
          <w:trHeight w:val="395"/>
        </w:trPr>
        <w:tc>
          <w:tcPr>
            <w:tcW w:w="1526" w:type="dxa"/>
            <w:vMerge/>
            <w:tcBorders>
              <w:top w:val="nil"/>
              <w:bottom w:val="single" w:sz="4" w:space="0" w:color="auto"/>
              <w:right w:val="single" w:sz="4" w:space="0" w:color="auto"/>
            </w:tcBorders>
          </w:tcPr>
          <w:p w14:paraId="5BA3F6A9" w14:textId="77777777" w:rsidR="0036489C" w:rsidRPr="00BA2B85" w:rsidRDefault="0036489C" w:rsidP="00BA2B85">
            <w:pPr>
              <w:pStyle w:val="Default"/>
              <w:rPr>
                <w:sz w:val="22"/>
                <w:szCs w:val="22"/>
                <w:lang w:val="ro-RO"/>
              </w:rPr>
            </w:pPr>
          </w:p>
        </w:tc>
        <w:tc>
          <w:tcPr>
            <w:tcW w:w="1090" w:type="dxa"/>
            <w:tcBorders>
              <w:top w:val="single" w:sz="4" w:space="0" w:color="auto"/>
              <w:left w:val="single" w:sz="4" w:space="0" w:color="auto"/>
              <w:bottom w:val="single" w:sz="4" w:space="0" w:color="auto"/>
              <w:right w:val="nil"/>
            </w:tcBorders>
          </w:tcPr>
          <w:p w14:paraId="3C3A9846" w14:textId="77777777" w:rsidR="0036489C" w:rsidRPr="00BA2B85" w:rsidRDefault="00A66143" w:rsidP="00BA2B85">
            <w:pPr>
              <w:pStyle w:val="Default"/>
              <w:jc w:val="center"/>
              <w:rPr>
                <w:sz w:val="14"/>
                <w:szCs w:val="14"/>
                <w:lang w:val="ro-RO"/>
              </w:rPr>
            </w:pPr>
            <w:r w:rsidRPr="00BA2B85">
              <w:rPr>
                <w:rFonts w:eastAsia="Times New Roman"/>
                <w:sz w:val="22"/>
                <w:szCs w:val="22"/>
                <w:lang w:val="ro-RO"/>
              </w:rPr>
              <w:t>Placebo/ MTX</w:t>
            </w:r>
            <w:r w:rsidRPr="00BA2B85">
              <w:rPr>
                <w:rFonts w:eastAsia="Times New Roman"/>
                <w:sz w:val="22"/>
                <w:szCs w:val="22"/>
                <w:vertAlign w:val="superscript"/>
                <w:lang w:val="ro-RO"/>
              </w:rPr>
              <w:t>c</w:t>
            </w:r>
          </w:p>
          <w:p w14:paraId="2EF077F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n=60</w:t>
            </w:r>
          </w:p>
        </w:tc>
        <w:tc>
          <w:tcPr>
            <w:tcW w:w="1461" w:type="dxa"/>
            <w:tcBorders>
              <w:top w:val="single" w:sz="4" w:space="0" w:color="auto"/>
              <w:left w:val="nil"/>
              <w:bottom w:val="single" w:sz="4" w:space="0" w:color="auto"/>
              <w:right w:val="single" w:sz="4" w:space="0" w:color="auto"/>
            </w:tcBorders>
          </w:tcPr>
          <w:p w14:paraId="5A3723F5"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Adalimumab</w:t>
            </w:r>
            <w:r w:rsidRPr="00BA2B85">
              <w:rPr>
                <w:rFonts w:eastAsia="Times New Roman"/>
                <w:sz w:val="22"/>
                <w:szCs w:val="22"/>
                <w:vertAlign w:val="superscript"/>
                <w:lang w:val="ro-RO"/>
              </w:rPr>
              <w:t>b</w:t>
            </w:r>
            <w:r w:rsidRPr="00BA2B85">
              <w:rPr>
                <w:rFonts w:eastAsia="Times New Roman"/>
                <w:sz w:val="22"/>
                <w:szCs w:val="22"/>
                <w:lang w:val="ro-RO"/>
              </w:rPr>
              <w:t>/</w:t>
            </w:r>
          </w:p>
          <w:p w14:paraId="106B570E" w14:textId="77777777" w:rsidR="0036489C" w:rsidRPr="00BA2B85" w:rsidRDefault="00A66143" w:rsidP="00BA2B85">
            <w:pPr>
              <w:pStyle w:val="Default"/>
              <w:jc w:val="center"/>
              <w:rPr>
                <w:sz w:val="14"/>
                <w:szCs w:val="14"/>
                <w:lang w:val="ro-RO"/>
              </w:rPr>
            </w:pPr>
            <w:r w:rsidRPr="00BA2B85">
              <w:rPr>
                <w:rFonts w:eastAsia="Times New Roman"/>
                <w:sz w:val="22"/>
                <w:szCs w:val="22"/>
                <w:lang w:val="ro-RO"/>
              </w:rPr>
              <w:t>MTX</w:t>
            </w:r>
            <w:r w:rsidRPr="00BA2B85">
              <w:rPr>
                <w:rFonts w:eastAsia="Times New Roman"/>
                <w:sz w:val="22"/>
                <w:szCs w:val="22"/>
                <w:vertAlign w:val="superscript"/>
                <w:lang w:val="ro-RO"/>
              </w:rPr>
              <w:t>c</w:t>
            </w:r>
          </w:p>
          <w:p w14:paraId="00F780E4"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n=63</w:t>
            </w:r>
          </w:p>
        </w:tc>
        <w:tc>
          <w:tcPr>
            <w:tcW w:w="1134" w:type="dxa"/>
            <w:tcBorders>
              <w:top w:val="single" w:sz="4" w:space="0" w:color="auto"/>
              <w:left w:val="single" w:sz="4" w:space="0" w:color="auto"/>
              <w:bottom w:val="single" w:sz="4" w:space="0" w:color="auto"/>
            </w:tcBorders>
          </w:tcPr>
          <w:p w14:paraId="3218654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Placebo</w:t>
            </w:r>
          </w:p>
          <w:p w14:paraId="6CF1FBFB"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n=110</w:t>
            </w:r>
          </w:p>
        </w:tc>
        <w:tc>
          <w:tcPr>
            <w:tcW w:w="1418" w:type="dxa"/>
            <w:tcBorders>
              <w:top w:val="single" w:sz="4" w:space="0" w:color="auto"/>
              <w:bottom w:val="single" w:sz="4" w:space="0" w:color="auto"/>
              <w:right w:val="single" w:sz="4" w:space="0" w:color="auto"/>
            </w:tcBorders>
          </w:tcPr>
          <w:p w14:paraId="1A5CB174"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Adalimumab</w:t>
            </w:r>
            <w:r w:rsidRPr="00BA2B85">
              <w:rPr>
                <w:rFonts w:eastAsia="Times New Roman"/>
                <w:sz w:val="22"/>
                <w:szCs w:val="22"/>
                <w:vertAlign w:val="superscript"/>
                <w:lang w:val="ro-RO"/>
              </w:rPr>
              <w:t>b</w:t>
            </w:r>
          </w:p>
          <w:p w14:paraId="7110622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n=113</w:t>
            </w:r>
          </w:p>
        </w:tc>
        <w:tc>
          <w:tcPr>
            <w:tcW w:w="992" w:type="dxa"/>
            <w:tcBorders>
              <w:top w:val="single" w:sz="4" w:space="0" w:color="auto"/>
              <w:left w:val="single" w:sz="4" w:space="0" w:color="auto"/>
              <w:bottom w:val="single" w:sz="4" w:space="0" w:color="auto"/>
            </w:tcBorders>
          </w:tcPr>
          <w:p w14:paraId="1C92D9D9" w14:textId="77777777" w:rsidR="0036489C" w:rsidRPr="00BA2B85" w:rsidRDefault="00A66143" w:rsidP="00BA2B85">
            <w:pPr>
              <w:pStyle w:val="Default"/>
              <w:jc w:val="center"/>
              <w:rPr>
                <w:sz w:val="14"/>
                <w:szCs w:val="14"/>
                <w:lang w:val="ro-RO"/>
              </w:rPr>
            </w:pPr>
            <w:r w:rsidRPr="00BA2B85">
              <w:rPr>
                <w:rFonts w:eastAsia="Times New Roman"/>
                <w:sz w:val="22"/>
                <w:szCs w:val="22"/>
                <w:lang w:val="ro-RO"/>
              </w:rPr>
              <w:t>Placebo/ MTX</w:t>
            </w:r>
            <w:r w:rsidRPr="00BA2B85">
              <w:rPr>
                <w:rFonts w:eastAsia="Times New Roman"/>
                <w:sz w:val="22"/>
                <w:szCs w:val="22"/>
                <w:vertAlign w:val="superscript"/>
                <w:lang w:val="ro-RO"/>
              </w:rPr>
              <w:t>c</w:t>
            </w:r>
          </w:p>
          <w:p w14:paraId="48BC259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n=200</w:t>
            </w:r>
          </w:p>
        </w:tc>
        <w:tc>
          <w:tcPr>
            <w:tcW w:w="1418" w:type="dxa"/>
            <w:tcBorders>
              <w:top w:val="single" w:sz="4" w:space="0" w:color="auto"/>
              <w:bottom w:val="single" w:sz="4" w:space="0" w:color="auto"/>
              <w:right w:val="nil"/>
            </w:tcBorders>
          </w:tcPr>
          <w:p w14:paraId="74FAB777" w14:textId="77777777" w:rsidR="0036489C" w:rsidRPr="00BA2B85" w:rsidRDefault="00A66143" w:rsidP="00BA2B85">
            <w:pPr>
              <w:pStyle w:val="Default"/>
              <w:jc w:val="center"/>
              <w:rPr>
                <w:sz w:val="14"/>
                <w:szCs w:val="14"/>
                <w:lang w:val="ro-RO"/>
              </w:rPr>
            </w:pPr>
            <w:r w:rsidRPr="00BA2B85">
              <w:rPr>
                <w:rFonts w:eastAsia="Times New Roman"/>
                <w:sz w:val="22"/>
                <w:szCs w:val="22"/>
                <w:lang w:val="ro-RO"/>
              </w:rPr>
              <w:t>Adalimumab</w:t>
            </w:r>
            <w:r w:rsidRPr="00BA2B85">
              <w:rPr>
                <w:rFonts w:eastAsia="Times New Roman"/>
                <w:sz w:val="22"/>
                <w:szCs w:val="22"/>
                <w:vertAlign w:val="superscript"/>
                <w:lang w:val="ro-RO"/>
              </w:rPr>
              <w:t>b</w:t>
            </w:r>
            <w:r w:rsidRPr="00BA2B85">
              <w:rPr>
                <w:rFonts w:eastAsia="Times New Roman"/>
                <w:sz w:val="22"/>
                <w:szCs w:val="22"/>
                <w:lang w:val="ro-RO"/>
              </w:rPr>
              <w:t>/ MTX</w:t>
            </w:r>
            <w:r w:rsidRPr="00BA2B85">
              <w:rPr>
                <w:rFonts w:eastAsia="Times New Roman"/>
                <w:sz w:val="22"/>
                <w:szCs w:val="22"/>
                <w:vertAlign w:val="superscript"/>
                <w:lang w:val="ro-RO"/>
              </w:rPr>
              <w:t>c</w:t>
            </w:r>
          </w:p>
          <w:p w14:paraId="515D577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n=207</w:t>
            </w:r>
          </w:p>
        </w:tc>
      </w:tr>
      <w:tr w:rsidR="0036489C" w:rsidRPr="00BA2B85" w14:paraId="26FFA441" w14:textId="77777777">
        <w:trPr>
          <w:trHeight w:val="145"/>
        </w:trPr>
        <w:tc>
          <w:tcPr>
            <w:tcW w:w="1526" w:type="dxa"/>
            <w:tcBorders>
              <w:top w:val="single" w:sz="4" w:space="0" w:color="auto"/>
              <w:bottom w:val="nil"/>
              <w:right w:val="single" w:sz="4" w:space="0" w:color="auto"/>
            </w:tcBorders>
          </w:tcPr>
          <w:p w14:paraId="4829689E" w14:textId="77777777" w:rsidR="0036489C" w:rsidRPr="00BA2B85" w:rsidRDefault="00A66143" w:rsidP="00BA2B85">
            <w:pPr>
              <w:pStyle w:val="Default"/>
              <w:rPr>
                <w:sz w:val="22"/>
                <w:szCs w:val="22"/>
                <w:lang w:val="ro-RO"/>
              </w:rPr>
            </w:pPr>
            <w:r w:rsidRPr="00BA2B85">
              <w:rPr>
                <w:rFonts w:eastAsia="Times New Roman"/>
                <w:sz w:val="22"/>
                <w:szCs w:val="22"/>
                <w:lang w:val="ro-RO"/>
              </w:rPr>
              <w:t>ACR 20</w:t>
            </w:r>
          </w:p>
        </w:tc>
        <w:tc>
          <w:tcPr>
            <w:tcW w:w="2551" w:type="dxa"/>
            <w:gridSpan w:val="2"/>
            <w:tcBorders>
              <w:top w:val="single" w:sz="4" w:space="0" w:color="auto"/>
              <w:left w:val="single" w:sz="4" w:space="0" w:color="auto"/>
              <w:bottom w:val="nil"/>
              <w:right w:val="single" w:sz="4" w:space="0" w:color="auto"/>
            </w:tcBorders>
          </w:tcPr>
          <w:p w14:paraId="779F62B7" w14:textId="77777777" w:rsidR="0036489C" w:rsidRPr="00BA2B85" w:rsidRDefault="0036489C" w:rsidP="00BA2B85">
            <w:pPr>
              <w:pStyle w:val="Default"/>
              <w:rPr>
                <w:sz w:val="22"/>
                <w:szCs w:val="22"/>
                <w:lang w:val="ro-RO"/>
              </w:rPr>
            </w:pPr>
          </w:p>
        </w:tc>
        <w:tc>
          <w:tcPr>
            <w:tcW w:w="2552" w:type="dxa"/>
            <w:gridSpan w:val="2"/>
            <w:tcBorders>
              <w:top w:val="single" w:sz="4" w:space="0" w:color="auto"/>
              <w:left w:val="single" w:sz="4" w:space="0" w:color="auto"/>
              <w:bottom w:val="nil"/>
              <w:right w:val="single" w:sz="4" w:space="0" w:color="auto"/>
            </w:tcBorders>
          </w:tcPr>
          <w:p w14:paraId="389B0735" w14:textId="77777777" w:rsidR="0036489C" w:rsidRPr="00BA2B85" w:rsidRDefault="0036489C" w:rsidP="00BA2B85">
            <w:pPr>
              <w:pStyle w:val="Default"/>
              <w:rPr>
                <w:sz w:val="22"/>
                <w:szCs w:val="22"/>
                <w:lang w:val="ro-RO"/>
              </w:rPr>
            </w:pPr>
          </w:p>
        </w:tc>
        <w:tc>
          <w:tcPr>
            <w:tcW w:w="2410" w:type="dxa"/>
            <w:gridSpan w:val="2"/>
            <w:tcBorders>
              <w:top w:val="single" w:sz="4" w:space="0" w:color="auto"/>
              <w:left w:val="single" w:sz="4" w:space="0" w:color="auto"/>
              <w:bottom w:val="nil"/>
              <w:right w:val="nil"/>
            </w:tcBorders>
          </w:tcPr>
          <w:p w14:paraId="2E70587E" w14:textId="77777777" w:rsidR="0036489C" w:rsidRPr="00BA2B85" w:rsidRDefault="0036489C" w:rsidP="00BA2B85">
            <w:pPr>
              <w:pStyle w:val="Default"/>
              <w:rPr>
                <w:sz w:val="22"/>
                <w:szCs w:val="22"/>
                <w:lang w:val="ro-RO"/>
              </w:rPr>
            </w:pPr>
          </w:p>
        </w:tc>
      </w:tr>
      <w:tr w:rsidR="0036489C" w:rsidRPr="00BA2B85" w14:paraId="60D8D4CC" w14:textId="77777777">
        <w:trPr>
          <w:trHeight w:val="145"/>
        </w:trPr>
        <w:tc>
          <w:tcPr>
            <w:tcW w:w="1526" w:type="dxa"/>
            <w:tcBorders>
              <w:top w:val="nil"/>
              <w:right w:val="single" w:sz="4" w:space="0" w:color="auto"/>
            </w:tcBorders>
          </w:tcPr>
          <w:p w14:paraId="384D1A38" w14:textId="77777777" w:rsidR="0036489C" w:rsidRPr="00BA2B85" w:rsidRDefault="00A66143" w:rsidP="00BA2B85">
            <w:pPr>
              <w:pStyle w:val="Default"/>
              <w:tabs>
                <w:tab w:val="left" w:pos="142"/>
              </w:tabs>
              <w:ind w:right="37"/>
              <w:rPr>
                <w:sz w:val="22"/>
                <w:szCs w:val="22"/>
                <w:lang w:val="ro-RO"/>
              </w:rPr>
            </w:pPr>
            <w:r w:rsidRPr="00BA2B85">
              <w:rPr>
                <w:rFonts w:eastAsia="Times New Roman"/>
                <w:sz w:val="22"/>
                <w:szCs w:val="22"/>
                <w:lang w:val="ro-RO"/>
              </w:rPr>
              <w:tab/>
              <w:t xml:space="preserve">6 luni </w:t>
            </w:r>
          </w:p>
        </w:tc>
        <w:tc>
          <w:tcPr>
            <w:tcW w:w="1090" w:type="dxa"/>
            <w:tcBorders>
              <w:top w:val="nil"/>
              <w:left w:val="single" w:sz="4" w:space="0" w:color="auto"/>
            </w:tcBorders>
          </w:tcPr>
          <w:p w14:paraId="00F3B090" w14:textId="77777777" w:rsidR="0036489C" w:rsidRPr="00BA2B85" w:rsidRDefault="00A66143" w:rsidP="00BA2B85">
            <w:pPr>
              <w:pStyle w:val="Default"/>
              <w:jc w:val="center"/>
              <w:rPr>
                <w:sz w:val="22"/>
                <w:lang w:val="ro-RO"/>
              </w:rPr>
            </w:pPr>
            <w:r w:rsidRPr="00BA2B85">
              <w:rPr>
                <w:rFonts w:eastAsia="Times New Roman"/>
                <w:sz w:val="22"/>
                <w:szCs w:val="22"/>
                <w:lang w:val="ro-RO"/>
              </w:rPr>
              <w:t>13,3%</w:t>
            </w:r>
          </w:p>
        </w:tc>
        <w:tc>
          <w:tcPr>
            <w:tcW w:w="1461" w:type="dxa"/>
            <w:tcBorders>
              <w:top w:val="nil"/>
              <w:right w:val="single" w:sz="4" w:space="0" w:color="auto"/>
            </w:tcBorders>
          </w:tcPr>
          <w:p w14:paraId="1FC92C1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65,1%</w:t>
            </w:r>
          </w:p>
        </w:tc>
        <w:tc>
          <w:tcPr>
            <w:tcW w:w="1134" w:type="dxa"/>
            <w:tcBorders>
              <w:top w:val="nil"/>
              <w:left w:val="single" w:sz="4" w:space="0" w:color="auto"/>
            </w:tcBorders>
          </w:tcPr>
          <w:p w14:paraId="03ADA63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19,1%</w:t>
            </w:r>
          </w:p>
        </w:tc>
        <w:tc>
          <w:tcPr>
            <w:tcW w:w="1418" w:type="dxa"/>
            <w:tcBorders>
              <w:top w:val="nil"/>
              <w:right w:val="single" w:sz="4" w:space="0" w:color="auto"/>
            </w:tcBorders>
          </w:tcPr>
          <w:p w14:paraId="37CF0109"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46,0%</w:t>
            </w:r>
          </w:p>
        </w:tc>
        <w:tc>
          <w:tcPr>
            <w:tcW w:w="992" w:type="dxa"/>
            <w:tcBorders>
              <w:top w:val="nil"/>
              <w:left w:val="single" w:sz="4" w:space="0" w:color="auto"/>
            </w:tcBorders>
          </w:tcPr>
          <w:p w14:paraId="1B677F1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29,5%</w:t>
            </w:r>
          </w:p>
        </w:tc>
        <w:tc>
          <w:tcPr>
            <w:tcW w:w="1418" w:type="dxa"/>
            <w:tcBorders>
              <w:top w:val="nil"/>
              <w:right w:val="nil"/>
            </w:tcBorders>
          </w:tcPr>
          <w:p w14:paraId="6C82613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63,3%</w:t>
            </w:r>
          </w:p>
        </w:tc>
      </w:tr>
      <w:tr w:rsidR="0036489C" w:rsidRPr="00BA2B85" w14:paraId="36ED4E54" w14:textId="77777777">
        <w:trPr>
          <w:trHeight w:val="145"/>
        </w:trPr>
        <w:tc>
          <w:tcPr>
            <w:tcW w:w="1526" w:type="dxa"/>
            <w:tcBorders>
              <w:right w:val="single" w:sz="4" w:space="0" w:color="auto"/>
            </w:tcBorders>
          </w:tcPr>
          <w:p w14:paraId="79687125" w14:textId="77777777" w:rsidR="0036489C" w:rsidRPr="00BA2B85" w:rsidRDefault="00A66143" w:rsidP="00BA2B85">
            <w:pPr>
              <w:pStyle w:val="Default"/>
              <w:tabs>
                <w:tab w:val="left" w:pos="142"/>
              </w:tabs>
              <w:ind w:right="37"/>
              <w:rPr>
                <w:sz w:val="22"/>
                <w:szCs w:val="22"/>
                <w:lang w:val="ro-RO"/>
              </w:rPr>
            </w:pPr>
            <w:r w:rsidRPr="00BA2B85">
              <w:rPr>
                <w:rFonts w:eastAsia="Times New Roman"/>
                <w:sz w:val="22"/>
                <w:szCs w:val="22"/>
                <w:lang w:val="ro-RO"/>
              </w:rPr>
              <w:tab/>
              <w:t xml:space="preserve">12 luni </w:t>
            </w:r>
          </w:p>
        </w:tc>
        <w:tc>
          <w:tcPr>
            <w:tcW w:w="1090" w:type="dxa"/>
            <w:tcBorders>
              <w:left w:val="single" w:sz="4" w:space="0" w:color="auto"/>
            </w:tcBorders>
          </w:tcPr>
          <w:p w14:paraId="36C98CE2" w14:textId="77777777" w:rsidR="0036489C" w:rsidRPr="00BA2B85" w:rsidRDefault="00A66143" w:rsidP="00BA2B85">
            <w:pPr>
              <w:pStyle w:val="Default"/>
              <w:jc w:val="center"/>
              <w:rPr>
                <w:sz w:val="22"/>
                <w:lang w:val="ro-RO"/>
              </w:rPr>
            </w:pPr>
            <w:r w:rsidRPr="00BA2B85">
              <w:rPr>
                <w:rFonts w:eastAsia="Times New Roman"/>
                <w:sz w:val="22"/>
                <w:szCs w:val="22"/>
                <w:lang w:val="ro-RO"/>
              </w:rPr>
              <w:t>Nu este cazul</w:t>
            </w:r>
          </w:p>
        </w:tc>
        <w:tc>
          <w:tcPr>
            <w:tcW w:w="1461" w:type="dxa"/>
            <w:tcBorders>
              <w:right w:val="single" w:sz="4" w:space="0" w:color="auto"/>
            </w:tcBorders>
          </w:tcPr>
          <w:p w14:paraId="6D2E781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Nu este cazul</w:t>
            </w:r>
          </w:p>
        </w:tc>
        <w:tc>
          <w:tcPr>
            <w:tcW w:w="1134" w:type="dxa"/>
            <w:tcBorders>
              <w:left w:val="single" w:sz="4" w:space="0" w:color="auto"/>
            </w:tcBorders>
          </w:tcPr>
          <w:p w14:paraId="2AC10655"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Nu este cazul</w:t>
            </w:r>
          </w:p>
        </w:tc>
        <w:tc>
          <w:tcPr>
            <w:tcW w:w="1418" w:type="dxa"/>
            <w:tcBorders>
              <w:right w:val="single" w:sz="4" w:space="0" w:color="auto"/>
            </w:tcBorders>
          </w:tcPr>
          <w:p w14:paraId="4A1CC2EB"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Nu este cazul</w:t>
            </w:r>
          </w:p>
        </w:tc>
        <w:tc>
          <w:tcPr>
            <w:tcW w:w="992" w:type="dxa"/>
            <w:tcBorders>
              <w:left w:val="single" w:sz="4" w:space="0" w:color="auto"/>
            </w:tcBorders>
          </w:tcPr>
          <w:p w14:paraId="4C6E9B9E"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24,0%</w:t>
            </w:r>
          </w:p>
        </w:tc>
        <w:tc>
          <w:tcPr>
            <w:tcW w:w="1418" w:type="dxa"/>
            <w:tcBorders>
              <w:right w:val="nil"/>
            </w:tcBorders>
          </w:tcPr>
          <w:p w14:paraId="4A54EBF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58,9%</w:t>
            </w:r>
          </w:p>
        </w:tc>
      </w:tr>
      <w:tr w:rsidR="0036489C" w:rsidRPr="00BA2B85" w14:paraId="336030FF" w14:textId="77777777">
        <w:trPr>
          <w:trHeight w:val="145"/>
        </w:trPr>
        <w:tc>
          <w:tcPr>
            <w:tcW w:w="1526" w:type="dxa"/>
            <w:tcBorders>
              <w:right w:val="single" w:sz="4" w:space="0" w:color="auto"/>
            </w:tcBorders>
          </w:tcPr>
          <w:p w14:paraId="48E2C00F" w14:textId="77777777" w:rsidR="0036489C" w:rsidRPr="00BA2B85" w:rsidRDefault="00A66143" w:rsidP="00BA2B85">
            <w:pPr>
              <w:pStyle w:val="Default"/>
              <w:rPr>
                <w:sz w:val="22"/>
                <w:szCs w:val="22"/>
                <w:lang w:val="ro-RO"/>
              </w:rPr>
            </w:pPr>
            <w:r w:rsidRPr="00BA2B85">
              <w:rPr>
                <w:rFonts w:eastAsia="Times New Roman"/>
                <w:sz w:val="22"/>
                <w:szCs w:val="22"/>
                <w:lang w:val="ro-RO"/>
              </w:rPr>
              <w:t>ACR 50</w:t>
            </w:r>
          </w:p>
        </w:tc>
        <w:tc>
          <w:tcPr>
            <w:tcW w:w="2551" w:type="dxa"/>
            <w:gridSpan w:val="2"/>
            <w:tcBorders>
              <w:left w:val="single" w:sz="4" w:space="0" w:color="auto"/>
              <w:right w:val="single" w:sz="4" w:space="0" w:color="auto"/>
            </w:tcBorders>
          </w:tcPr>
          <w:p w14:paraId="3DEEED98" w14:textId="77777777" w:rsidR="0036489C" w:rsidRPr="00BA2B85" w:rsidRDefault="0036489C" w:rsidP="00BA2B85">
            <w:pPr>
              <w:pStyle w:val="Default"/>
              <w:jc w:val="center"/>
              <w:rPr>
                <w:sz w:val="22"/>
                <w:szCs w:val="22"/>
                <w:lang w:val="ro-RO"/>
              </w:rPr>
            </w:pPr>
          </w:p>
        </w:tc>
        <w:tc>
          <w:tcPr>
            <w:tcW w:w="2552" w:type="dxa"/>
            <w:gridSpan w:val="2"/>
            <w:tcBorders>
              <w:left w:val="single" w:sz="4" w:space="0" w:color="auto"/>
              <w:right w:val="single" w:sz="4" w:space="0" w:color="auto"/>
            </w:tcBorders>
          </w:tcPr>
          <w:p w14:paraId="121DBA83" w14:textId="77777777" w:rsidR="0036489C" w:rsidRPr="00BA2B85" w:rsidRDefault="0036489C" w:rsidP="00BA2B85">
            <w:pPr>
              <w:pStyle w:val="Default"/>
              <w:jc w:val="center"/>
              <w:rPr>
                <w:sz w:val="22"/>
                <w:szCs w:val="22"/>
                <w:lang w:val="ro-RO"/>
              </w:rPr>
            </w:pPr>
          </w:p>
        </w:tc>
        <w:tc>
          <w:tcPr>
            <w:tcW w:w="2410" w:type="dxa"/>
            <w:gridSpan w:val="2"/>
            <w:tcBorders>
              <w:left w:val="single" w:sz="4" w:space="0" w:color="auto"/>
              <w:right w:val="nil"/>
            </w:tcBorders>
          </w:tcPr>
          <w:p w14:paraId="1988E259" w14:textId="77777777" w:rsidR="0036489C" w:rsidRPr="00BA2B85" w:rsidRDefault="0036489C" w:rsidP="00BA2B85">
            <w:pPr>
              <w:pStyle w:val="Default"/>
              <w:jc w:val="center"/>
              <w:rPr>
                <w:sz w:val="22"/>
                <w:szCs w:val="22"/>
                <w:lang w:val="ro-RO"/>
              </w:rPr>
            </w:pPr>
          </w:p>
        </w:tc>
      </w:tr>
      <w:tr w:rsidR="0036489C" w:rsidRPr="00BA2B85" w14:paraId="22D93E4E" w14:textId="77777777">
        <w:trPr>
          <w:trHeight w:val="145"/>
        </w:trPr>
        <w:tc>
          <w:tcPr>
            <w:tcW w:w="1526" w:type="dxa"/>
            <w:tcBorders>
              <w:right w:val="single" w:sz="4" w:space="0" w:color="auto"/>
            </w:tcBorders>
          </w:tcPr>
          <w:p w14:paraId="0C44771D" w14:textId="77777777" w:rsidR="0036489C" w:rsidRPr="00BA2B85" w:rsidRDefault="00A66143" w:rsidP="00BA2B85">
            <w:pPr>
              <w:pStyle w:val="Default"/>
              <w:tabs>
                <w:tab w:val="left" w:pos="142"/>
              </w:tabs>
              <w:ind w:right="37"/>
              <w:rPr>
                <w:sz w:val="22"/>
                <w:szCs w:val="22"/>
                <w:lang w:val="ro-RO"/>
              </w:rPr>
            </w:pPr>
            <w:r w:rsidRPr="00BA2B85">
              <w:rPr>
                <w:rFonts w:eastAsia="Times New Roman"/>
                <w:sz w:val="22"/>
                <w:szCs w:val="22"/>
                <w:lang w:val="ro-RO"/>
              </w:rPr>
              <w:tab/>
              <w:t xml:space="preserve">6 luni </w:t>
            </w:r>
          </w:p>
        </w:tc>
        <w:tc>
          <w:tcPr>
            <w:tcW w:w="1090" w:type="dxa"/>
            <w:tcBorders>
              <w:left w:val="single" w:sz="4" w:space="0" w:color="auto"/>
            </w:tcBorders>
          </w:tcPr>
          <w:p w14:paraId="399A4A29"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6,7%</w:t>
            </w:r>
          </w:p>
        </w:tc>
        <w:tc>
          <w:tcPr>
            <w:tcW w:w="1461" w:type="dxa"/>
            <w:tcBorders>
              <w:right w:val="single" w:sz="4" w:space="0" w:color="auto"/>
            </w:tcBorders>
          </w:tcPr>
          <w:p w14:paraId="6F1BCA54"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52,4%</w:t>
            </w:r>
          </w:p>
        </w:tc>
        <w:tc>
          <w:tcPr>
            <w:tcW w:w="1134" w:type="dxa"/>
            <w:tcBorders>
              <w:left w:val="single" w:sz="4" w:space="0" w:color="auto"/>
            </w:tcBorders>
          </w:tcPr>
          <w:p w14:paraId="182DE4A4"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8,2%</w:t>
            </w:r>
          </w:p>
        </w:tc>
        <w:tc>
          <w:tcPr>
            <w:tcW w:w="1418" w:type="dxa"/>
            <w:tcBorders>
              <w:right w:val="single" w:sz="4" w:space="0" w:color="auto"/>
            </w:tcBorders>
          </w:tcPr>
          <w:p w14:paraId="33A91F4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22,1%</w:t>
            </w:r>
          </w:p>
        </w:tc>
        <w:tc>
          <w:tcPr>
            <w:tcW w:w="992" w:type="dxa"/>
            <w:tcBorders>
              <w:left w:val="single" w:sz="4" w:space="0" w:color="auto"/>
            </w:tcBorders>
          </w:tcPr>
          <w:p w14:paraId="7A20B28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9,5%</w:t>
            </w:r>
          </w:p>
        </w:tc>
        <w:tc>
          <w:tcPr>
            <w:tcW w:w="1418" w:type="dxa"/>
            <w:tcBorders>
              <w:right w:val="nil"/>
            </w:tcBorders>
          </w:tcPr>
          <w:p w14:paraId="536D4ABE"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39,1%</w:t>
            </w:r>
          </w:p>
        </w:tc>
      </w:tr>
      <w:tr w:rsidR="0036489C" w:rsidRPr="00BA2B85" w14:paraId="1FF64643" w14:textId="77777777">
        <w:trPr>
          <w:trHeight w:val="145"/>
        </w:trPr>
        <w:tc>
          <w:tcPr>
            <w:tcW w:w="1526" w:type="dxa"/>
            <w:tcBorders>
              <w:right w:val="single" w:sz="4" w:space="0" w:color="auto"/>
            </w:tcBorders>
          </w:tcPr>
          <w:p w14:paraId="033803AA" w14:textId="77777777" w:rsidR="0036489C" w:rsidRPr="00BA2B85" w:rsidRDefault="00A66143" w:rsidP="00BA2B85">
            <w:pPr>
              <w:pStyle w:val="Default"/>
              <w:tabs>
                <w:tab w:val="left" w:pos="142"/>
              </w:tabs>
              <w:ind w:right="37"/>
              <w:rPr>
                <w:sz w:val="22"/>
                <w:szCs w:val="22"/>
                <w:lang w:val="ro-RO"/>
              </w:rPr>
            </w:pPr>
            <w:r w:rsidRPr="00BA2B85">
              <w:rPr>
                <w:rFonts w:eastAsia="Times New Roman"/>
                <w:sz w:val="22"/>
                <w:szCs w:val="22"/>
                <w:lang w:val="ro-RO"/>
              </w:rPr>
              <w:tab/>
              <w:t xml:space="preserve">12 luni </w:t>
            </w:r>
          </w:p>
        </w:tc>
        <w:tc>
          <w:tcPr>
            <w:tcW w:w="1090" w:type="dxa"/>
            <w:tcBorders>
              <w:left w:val="single" w:sz="4" w:space="0" w:color="auto"/>
            </w:tcBorders>
          </w:tcPr>
          <w:p w14:paraId="16F1559F" w14:textId="77777777" w:rsidR="0036489C" w:rsidRPr="00BA2B85" w:rsidRDefault="00A66143" w:rsidP="00BA2B85">
            <w:pPr>
              <w:pStyle w:val="Default"/>
              <w:jc w:val="center"/>
              <w:rPr>
                <w:sz w:val="22"/>
                <w:lang w:val="ro-RO"/>
              </w:rPr>
            </w:pPr>
            <w:r w:rsidRPr="00BA2B85">
              <w:rPr>
                <w:rFonts w:eastAsia="Times New Roman"/>
                <w:sz w:val="22"/>
                <w:szCs w:val="22"/>
                <w:lang w:val="ro-RO"/>
              </w:rPr>
              <w:t>Nu este cazul</w:t>
            </w:r>
          </w:p>
        </w:tc>
        <w:tc>
          <w:tcPr>
            <w:tcW w:w="1461" w:type="dxa"/>
            <w:tcBorders>
              <w:right w:val="single" w:sz="4" w:space="0" w:color="auto"/>
            </w:tcBorders>
          </w:tcPr>
          <w:p w14:paraId="436E657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Nu este cazul</w:t>
            </w:r>
          </w:p>
        </w:tc>
        <w:tc>
          <w:tcPr>
            <w:tcW w:w="1134" w:type="dxa"/>
            <w:tcBorders>
              <w:left w:val="single" w:sz="4" w:space="0" w:color="auto"/>
            </w:tcBorders>
          </w:tcPr>
          <w:p w14:paraId="7D37799E"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Nu este cazul</w:t>
            </w:r>
          </w:p>
        </w:tc>
        <w:tc>
          <w:tcPr>
            <w:tcW w:w="1418" w:type="dxa"/>
            <w:tcBorders>
              <w:right w:val="single" w:sz="4" w:space="0" w:color="auto"/>
            </w:tcBorders>
          </w:tcPr>
          <w:p w14:paraId="5441981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Nu este cazul</w:t>
            </w:r>
          </w:p>
        </w:tc>
        <w:tc>
          <w:tcPr>
            <w:tcW w:w="992" w:type="dxa"/>
            <w:tcBorders>
              <w:left w:val="single" w:sz="4" w:space="0" w:color="auto"/>
            </w:tcBorders>
          </w:tcPr>
          <w:p w14:paraId="737551CB"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9,5%</w:t>
            </w:r>
          </w:p>
        </w:tc>
        <w:tc>
          <w:tcPr>
            <w:tcW w:w="1418" w:type="dxa"/>
            <w:tcBorders>
              <w:right w:val="nil"/>
            </w:tcBorders>
          </w:tcPr>
          <w:p w14:paraId="76CFE0F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41,5%</w:t>
            </w:r>
          </w:p>
        </w:tc>
      </w:tr>
      <w:tr w:rsidR="0036489C" w:rsidRPr="00BA2B85" w14:paraId="09C0358F" w14:textId="77777777">
        <w:trPr>
          <w:trHeight w:val="145"/>
        </w:trPr>
        <w:tc>
          <w:tcPr>
            <w:tcW w:w="1526" w:type="dxa"/>
            <w:tcBorders>
              <w:right w:val="single" w:sz="4" w:space="0" w:color="auto"/>
            </w:tcBorders>
          </w:tcPr>
          <w:p w14:paraId="45F24CC9" w14:textId="77777777" w:rsidR="0036489C" w:rsidRPr="00BA2B85" w:rsidRDefault="00A66143" w:rsidP="00BA2B85">
            <w:pPr>
              <w:pStyle w:val="Default"/>
              <w:rPr>
                <w:sz w:val="22"/>
                <w:szCs w:val="22"/>
                <w:lang w:val="ro-RO"/>
              </w:rPr>
            </w:pPr>
            <w:r w:rsidRPr="00BA2B85">
              <w:rPr>
                <w:rFonts w:eastAsia="Times New Roman"/>
                <w:sz w:val="22"/>
                <w:szCs w:val="22"/>
                <w:lang w:val="ro-RO"/>
              </w:rPr>
              <w:t>ACR 70</w:t>
            </w:r>
          </w:p>
        </w:tc>
        <w:tc>
          <w:tcPr>
            <w:tcW w:w="2551" w:type="dxa"/>
            <w:gridSpan w:val="2"/>
            <w:tcBorders>
              <w:left w:val="single" w:sz="4" w:space="0" w:color="auto"/>
              <w:right w:val="single" w:sz="4" w:space="0" w:color="auto"/>
            </w:tcBorders>
          </w:tcPr>
          <w:p w14:paraId="7B7889B1" w14:textId="77777777" w:rsidR="0036489C" w:rsidRPr="00BA2B85" w:rsidRDefault="0036489C" w:rsidP="00BA2B85">
            <w:pPr>
              <w:pStyle w:val="Default"/>
              <w:jc w:val="center"/>
              <w:rPr>
                <w:sz w:val="22"/>
                <w:szCs w:val="22"/>
                <w:lang w:val="ro-RO"/>
              </w:rPr>
            </w:pPr>
          </w:p>
        </w:tc>
        <w:tc>
          <w:tcPr>
            <w:tcW w:w="2552" w:type="dxa"/>
            <w:gridSpan w:val="2"/>
            <w:tcBorders>
              <w:left w:val="single" w:sz="4" w:space="0" w:color="auto"/>
              <w:right w:val="single" w:sz="4" w:space="0" w:color="auto"/>
            </w:tcBorders>
          </w:tcPr>
          <w:p w14:paraId="5A4740DD" w14:textId="77777777" w:rsidR="0036489C" w:rsidRPr="00BA2B85" w:rsidRDefault="0036489C" w:rsidP="00BA2B85">
            <w:pPr>
              <w:pStyle w:val="Default"/>
              <w:jc w:val="center"/>
              <w:rPr>
                <w:sz w:val="22"/>
                <w:szCs w:val="22"/>
                <w:lang w:val="ro-RO"/>
              </w:rPr>
            </w:pPr>
          </w:p>
        </w:tc>
        <w:tc>
          <w:tcPr>
            <w:tcW w:w="2410" w:type="dxa"/>
            <w:gridSpan w:val="2"/>
            <w:tcBorders>
              <w:left w:val="single" w:sz="4" w:space="0" w:color="auto"/>
              <w:right w:val="nil"/>
            </w:tcBorders>
          </w:tcPr>
          <w:p w14:paraId="7A9037F9" w14:textId="77777777" w:rsidR="0036489C" w:rsidRPr="00BA2B85" w:rsidRDefault="0036489C" w:rsidP="00BA2B85">
            <w:pPr>
              <w:pStyle w:val="Default"/>
              <w:jc w:val="center"/>
              <w:rPr>
                <w:sz w:val="22"/>
                <w:szCs w:val="22"/>
                <w:lang w:val="ro-RO"/>
              </w:rPr>
            </w:pPr>
          </w:p>
        </w:tc>
      </w:tr>
      <w:tr w:rsidR="0036489C" w:rsidRPr="00BA2B85" w14:paraId="6FCB8D3E" w14:textId="77777777">
        <w:trPr>
          <w:trHeight w:val="145"/>
        </w:trPr>
        <w:tc>
          <w:tcPr>
            <w:tcW w:w="1526" w:type="dxa"/>
            <w:tcBorders>
              <w:bottom w:val="nil"/>
              <w:right w:val="single" w:sz="4" w:space="0" w:color="auto"/>
            </w:tcBorders>
          </w:tcPr>
          <w:p w14:paraId="2DD36A38" w14:textId="77777777" w:rsidR="0036489C" w:rsidRPr="00BA2B85" w:rsidRDefault="00A66143" w:rsidP="00BA2B85">
            <w:pPr>
              <w:pStyle w:val="Default"/>
              <w:tabs>
                <w:tab w:val="left" w:pos="142"/>
              </w:tabs>
              <w:ind w:right="37"/>
              <w:rPr>
                <w:sz w:val="22"/>
                <w:szCs w:val="22"/>
                <w:lang w:val="ro-RO"/>
              </w:rPr>
            </w:pPr>
            <w:r w:rsidRPr="00BA2B85">
              <w:rPr>
                <w:rFonts w:eastAsia="Times New Roman"/>
                <w:sz w:val="22"/>
                <w:szCs w:val="22"/>
                <w:lang w:val="ro-RO"/>
              </w:rPr>
              <w:tab/>
              <w:t xml:space="preserve">6 luni </w:t>
            </w:r>
          </w:p>
        </w:tc>
        <w:tc>
          <w:tcPr>
            <w:tcW w:w="1090" w:type="dxa"/>
            <w:tcBorders>
              <w:left w:val="single" w:sz="4" w:space="0" w:color="auto"/>
              <w:bottom w:val="nil"/>
            </w:tcBorders>
          </w:tcPr>
          <w:p w14:paraId="229EB3D2" w14:textId="77777777" w:rsidR="0036489C" w:rsidRPr="00BA2B85" w:rsidRDefault="00A66143" w:rsidP="00BA2B85">
            <w:pPr>
              <w:pStyle w:val="Default"/>
              <w:jc w:val="center"/>
              <w:rPr>
                <w:sz w:val="22"/>
                <w:lang w:val="ro-RO"/>
              </w:rPr>
            </w:pPr>
            <w:r w:rsidRPr="00BA2B85">
              <w:rPr>
                <w:rFonts w:eastAsia="Times New Roman"/>
                <w:sz w:val="22"/>
                <w:szCs w:val="22"/>
                <w:lang w:val="ro-RO"/>
              </w:rPr>
              <w:t>3,3%</w:t>
            </w:r>
          </w:p>
        </w:tc>
        <w:tc>
          <w:tcPr>
            <w:tcW w:w="1461" w:type="dxa"/>
            <w:tcBorders>
              <w:bottom w:val="nil"/>
              <w:right w:val="single" w:sz="4" w:space="0" w:color="auto"/>
            </w:tcBorders>
          </w:tcPr>
          <w:p w14:paraId="3D65521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23,8%</w:t>
            </w:r>
          </w:p>
        </w:tc>
        <w:tc>
          <w:tcPr>
            <w:tcW w:w="1134" w:type="dxa"/>
            <w:tcBorders>
              <w:left w:val="single" w:sz="4" w:space="0" w:color="auto"/>
              <w:bottom w:val="nil"/>
            </w:tcBorders>
          </w:tcPr>
          <w:p w14:paraId="730AE4D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1,8%</w:t>
            </w:r>
          </w:p>
        </w:tc>
        <w:tc>
          <w:tcPr>
            <w:tcW w:w="1418" w:type="dxa"/>
            <w:tcBorders>
              <w:bottom w:val="nil"/>
              <w:right w:val="single" w:sz="4" w:space="0" w:color="auto"/>
            </w:tcBorders>
          </w:tcPr>
          <w:p w14:paraId="03F9031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12,4%</w:t>
            </w:r>
          </w:p>
        </w:tc>
        <w:tc>
          <w:tcPr>
            <w:tcW w:w="992" w:type="dxa"/>
            <w:tcBorders>
              <w:left w:val="single" w:sz="4" w:space="0" w:color="auto"/>
              <w:bottom w:val="nil"/>
            </w:tcBorders>
          </w:tcPr>
          <w:p w14:paraId="02F74E4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2,5%</w:t>
            </w:r>
          </w:p>
        </w:tc>
        <w:tc>
          <w:tcPr>
            <w:tcW w:w="1418" w:type="dxa"/>
            <w:tcBorders>
              <w:bottom w:val="nil"/>
              <w:right w:val="nil"/>
            </w:tcBorders>
          </w:tcPr>
          <w:p w14:paraId="648224D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20,8%</w:t>
            </w:r>
          </w:p>
        </w:tc>
      </w:tr>
      <w:tr w:rsidR="0036489C" w:rsidRPr="00BA2B85" w14:paraId="56EFA377" w14:textId="77777777">
        <w:trPr>
          <w:trHeight w:val="145"/>
        </w:trPr>
        <w:tc>
          <w:tcPr>
            <w:tcW w:w="1526" w:type="dxa"/>
            <w:tcBorders>
              <w:top w:val="nil"/>
              <w:bottom w:val="single" w:sz="4" w:space="0" w:color="auto"/>
              <w:right w:val="single" w:sz="4" w:space="0" w:color="auto"/>
            </w:tcBorders>
          </w:tcPr>
          <w:p w14:paraId="6EF66527" w14:textId="77777777" w:rsidR="0036489C" w:rsidRPr="00BA2B85" w:rsidRDefault="00A66143" w:rsidP="00BA2B85">
            <w:pPr>
              <w:pStyle w:val="Default"/>
              <w:tabs>
                <w:tab w:val="left" w:pos="142"/>
              </w:tabs>
              <w:ind w:right="37"/>
              <w:rPr>
                <w:sz w:val="22"/>
                <w:szCs w:val="22"/>
                <w:lang w:val="ro-RO"/>
              </w:rPr>
            </w:pPr>
            <w:r w:rsidRPr="00BA2B85">
              <w:rPr>
                <w:rFonts w:eastAsia="Times New Roman"/>
                <w:sz w:val="22"/>
                <w:szCs w:val="22"/>
                <w:lang w:val="ro-RO"/>
              </w:rPr>
              <w:tab/>
              <w:t xml:space="preserve">12 luni </w:t>
            </w:r>
          </w:p>
        </w:tc>
        <w:tc>
          <w:tcPr>
            <w:tcW w:w="1090" w:type="dxa"/>
            <w:tcBorders>
              <w:top w:val="nil"/>
              <w:left w:val="single" w:sz="4" w:space="0" w:color="auto"/>
              <w:bottom w:val="single" w:sz="4" w:space="0" w:color="auto"/>
            </w:tcBorders>
          </w:tcPr>
          <w:p w14:paraId="7D937D14" w14:textId="77777777" w:rsidR="0036489C" w:rsidRPr="00BA2B85" w:rsidRDefault="00A66143" w:rsidP="00BA2B85">
            <w:pPr>
              <w:pStyle w:val="Default"/>
              <w:jc w:val="center"/>
              <w:rPr>
                <w:sz w:val="22"/>
                <w:lang w:val="ro-RO"/>
              </w:rPr>
            </w:pPr>
            <w:r w:rsidRPr="00BA2B85">
              <w:rPr>
                <w:rFonts w:eastAsia="Times New Roman"/>
                <w:sz w:val="22"/>
                <w:lang w:val="ro-RO"/>
              </w:rPr>
              <w:t>Nu este cazul</w:t>
            </w:r>
          </w:p>
        </w:tc>
        <w:tc>
          <w:tcPr>
            <w:tcW w:w="1461" w:type="dxa"/>
            <w:tcBorders>
              <w:top w:val="nil"/>
              <w:bottom w:val="single" w:sz="4" w:space="0" w:color="auto"/>
              <w:right w:val="single" w:sz="4" w:space="0" w:color="auto"/>
            </w:tcBorders>
          </w:tcPr>
          <w:p w14:paraId="1E32687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Nu este cazul</w:t>
            </w:r>
          </w:p>
        </w:tc>
        <w:tc>
          <w:tcPr>
            <w:tcW w:w="1134" w:type="dxa"/>
            <w:tcBorders>
              <w:top w:val="nil"/>
              <w:left w:val="single" w:sz="4" w:space="0" w:color="auto"/>
              <w:bottom w:val="single" w:sz="4" w:space="0" w:color="auto"/>
            </w:tcBorders>
          </w:tcPr>
          <w:p w14:paraId="0EDE955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Nu este cazul</w:t>
            </w:r>
          </w:p>
        </w:tc>
        <w:tc>
          <w:tcPr>
            <w:tcW w:w="1418" w:type="dxa"/>
            <w:tcBorders>
              <w:top w:val="nil"/>
              <w:bottom w:val="single" w:sz="4" w:space="0" w:color="auto"/>
              <w:right w:val="single" w:sz="4" w:space="0" w:color="auto"/>
            </w:tcBorders>
          </w:tcPr>
          <w:p w14:paraId="0C140AF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Nu este cazul</w:t>
            </w:r>
          </w:p>
        </w:tc>
        <w:tc>
          <w:tcPr>
            <w:tcW w:w="992" w:type="dxa"/>
            <w:tcBorders>
              <w:top w:val="nil"/>
              <w:left w:val="single" w:sz="4" w:space="0" w:color="auto"/>
              <w:bottom w:val="single" w:sz="4" w:space="0" w:color="auto"/>
            </w:tcBorders>
          </w:tcPr>
          <w:p w14:paraId="77F56FD5"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4,5%</w:t>
            </w:r>
          </w:p>
        </w:tc>
        <w:tc>
          <w:tcPr>
            <w:tcW w:w="1418" w:type="dxa"/>
            <w:tcBorders>
              <w:top w:val="nil"/>
              <w:bottom w:val="single" w:sz="4" w:space="0" w:color="auto"/>
              <w:right w:val="nil"/>
            </w:tcBorders>
          </w:tcPr>
          <w:p w14:paraId="1DD030D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23,2%</w:t>
            </w:r>
          </w:p>
        </w:tc>
      </w:tr>
    </w:tbl>
    <w:p w14:paraId="425EFEDF" w14:textId="77777777" w:rsidR="0036489C" w:rsidRPr="00BA2B85" w:rsidRDefault="00A66143" w:rsidP="00BA2B85">
      <w:pPr>
        <w:autoSpaceDE w:val="0"/>
        <w:autoSpaceDN w:val="0"/>
        <w:adjustRightInd w:val="0"/>
        <w:rPr>
          <w:szCs w:val="22"/>
        </w:rPr>
      </w:pPr>
      <w:r w:rsidRPr="00BA2B85">
        <w:rPr>
          <w:szCs w:val="22"/>
          <w:vertAlign w:val="superscript"/>
        </w:rPr>
        <w:t>a</w:t>
      </w:r>
      <w:r w:rsidRPr="00BA2B85">
        <w:rPr>
          <w:szCs w:val="22"/>
        </w:rPr>
        <w:t xml:space="preserve"> Studiul PR I la 24 de săptămâni, studiul PR II, la 26 de săptămâni, și studiul PR III, la 24 și 52 de săptămâni</w:t>
      </w:r>
    </w:p>
    <w:p w14:paraId="51648767" w14:textId="77777777" w:rsidR="0036489C" w:rsidRPr="00BA2B85" w:rsidRDefault="00A66143" w:rsidP="00BA2B85">
      <w:pPr>
        <w:autoSpaceDE w:val="0"/>
        <w:autoSpaceDN w:val="0"/>
        <w:adjustRightInd w:val="0"/>
        <w:rPr>
          <w:szCs w:val="22"/>
        </w:rPr>
      </w:pPr>
      <w:r w:rsidRPr="00BA2B85">
        <w:rPr>
          <w:szCs w:val="22"/>
          <w:vertAlign w:val="superscript"/>
        </w:rPr>
        <w:t>b</w:t>
      </w:r>
      <w:r w:rsidRPr="00BA2B85">
        <w:rPr>
          <w:szCs w:val="22"/>
        </w:rPr>
        <w:t> 40 mg adalimumab administrat o dată la două săptămâni</w:t>
      </w:r>
    </w:p>
    <w:p w14:paraId="18AB64D2" w14:textId="77777777" w:rsidR="0036489C" w:rsidRPr="00BA2B85" w:rsidRDefault="00A66143" w:rsidP="00BA2B85">
      <w:pPr>
        <w:autoSpaceDE w:val="0"/>
        <w:autoSpaceDN w:val="0"/>
        <w:adjustRightInd w:val="0"/>
        <w:rPr>
          <w:szCs w:val="22"/>
        </w:rPr>
      </w:pPr>
      <w:r w:rsidRPr="00BA2B85">
        <w:rPr>
          <w:szCs w:val="22"/>
          <w:vertAlign w:val="superscript"/>
        </w:rPr>
        <w:t>c</w:t>
      </w:r>
      <w:r w:rsidRPr="00BA2B85">
        <w:rPr>
          <w:szCs w:val="22"/>
        </w:rPr>
        <w:t xml:space="preserve"> MTX = metotrexat</w:t>
      </w:r>
    </w:p>
    <w:p w14:paraId="02477D12" w14:textId="77777777" w:rsidR="0036489C" w:rsidRPr="00BA2B85" w:rsidRDefault="00A66143" w:rsidP="00BA2B85">
      <w:pPr>
        <w:autoSpaceDE w:val="0"/>
        <w:autoSpaceDN w:val="0"/>
        <w:adjustRightInd w:val="0"/>
        <w:rPr>
          <w:szCs w:val="22"/>
        </w:rPr>
      </w:pPr>
      <w:r w:rsidRPr="00BA2B85">
        <w:rPr>
          <w:szCs w:val="22"/>
        </w:rPr>
        <w:t xml:space="preserve">**p &lt;0,01, adalimumab </w:t>
      </w:r>
      <w:r w:rsidRPr="00BA2B85">
        <w:rPr>
          <w:i/>
          <w:iCs/>
          <w:szCs w:val="22"/>
        </w:rPr>
        <w:t>versus</w:t>
      </w:r>
      <w:r w:rsidRPr="00BA2B85">
        <w:rPr>
          <w:szCs w:val="22"/>
        </w:rPr>
        <w:t xml:space="preserve"> placebo</w:t>
      </w:r>
    </w:p>
    <w:p w14:paraId="0B95D889" w14:textId="77777777" w:rsidR="0036489C" w:rsidRPr="00BA2B85" w:rsidRDefault="0036489C" w:rsidP="00BA2B85">
      <w:pPr>
        <w:autoSpaceDE w:val="0"/>
        <w:autoSpaceDN w:val="0"/>
        <w:adjustRightInd w:val="0"/>
        <w:rPr>
          <w:szCs w:val="22"/>
        </w:rPr>
      </w:pPr>
    </w:p>
    <w:p w14:paraId="0EA0ADB5" w14:textId="77777777" w:rsidR="0036489C" w:rsidRPr="00BA2B85" w:rsidRDefault="00A66143" w:rsidP="00BA2B85">
      <w:pPr>
        <w:autoSpaceDE w:val="0"/>
        <w:autoSpaceDN w:val="0"/>
        <w:adjustRightInd w:val="0"/>
        <w:rPr>
          <w:szCs w:val="22"/>
        </w:rPr>
      </w:pPr>
      <w:r w:rsidRPr="00BA2B85">
        <w:rPr>
          <w:szCs w:val="22"/>
        </w:rPr>
        <w:t>În studiile PR I-IV, toate componentele individuale ale criteriilor răspunsului ACR (număr de articulații dureroase și tumefiate, evaluarea medicilor și pacienților referitoare la activitatea bolii și la durere, valorile indicelui de incapacitate (HAQ) și valorile CRP (mg/dl)) au fost ameliorate după 24 sau 26 săptămâni comparativ cu placebo. În studiul PR III, aceste ameliorări s-au menținut pe o durată de 52 săptămâni.</w:t>
      </w:r>
    </w:p>
    <w:p w14:paraId="4534AA1F" w14:textId="77777777" w:rsidR="0036489C" w:rsidRPr="00BA2B85" w:rsidRDefault="0036489C" w:rsidP="00BA2B85">
      <w:pPr>
        <w:autoSpaceDE w:val="0"/>
        <w:autoSpaceDN w:val="0"/>
        <w:adjustRightInd w:val="0"/>
        <w:rPr>
          <w:szCs w:val="22"/>
        </w:rPr>
      </w:pPr>
    </w:p>
    <w:p w14:paraId="106F4CC1" w14:textId="77777777" w:rsidR="0036489C" w:rsidRPr="00BA2B85" w:rsidRDefault="00A66143" w:rsidP="00BA2B85">
      <w:pPr>
        <w:autoSpaceDE w:val="0"/>
        <w:autoSpaceDN w:val="0"/>
        <w:adjustRightInd w:val="0"/>
        <w:rPr>
          <w:szCs w:val="22"/>
        </w:rPr>
      </w:pPr>
      <w:r w:rsidRPr="00BA2B85">
        <w:rPr>
          <w:szCs w:val="22"/>
        </w:rPr>
        <w:t>În faza de extensie deschisă a unui studiu III pentru PR, majoritatea pacienților care au avut răspuns conform criteriilor ACR, atunci când au fost evaluați, au menținut răspunsul timp de până la 10 ani. Din 207 pacienți care au fost randomizați cu adalimumab 40 mg la două săptămâni, 114 pacienți au continuat adalimumab 40 mg la două săptămâni, timp de 5 ani. Dintre aceștia, 86 pacienți (75,4%) au avut răspuns conform criteriilor ACR 20; 72 pacienți (63,2</w:t>
      </w:r>
      <w:r w:rsidR="00F76691">
        <w:rPr>
          <w:szCs w:val="22"/>
        </w:rPr>
        <w:t>%</w:t>
      </w:r>
      <w:r w:rsidRPr="00BA2B85">
        <w:rPr>
          <w:szCs w:val="22"/>
        </w:rPr>
        <w:t>) au avut răspuns conform criteriilor ACR50 și 41 pacienți (36%) au avut răspuns conform criteriilor ACR 70. Din 207 pacienți, 81 de pacienți au continuat adalimumab 40 mg la două săptămâni, timp de 10 ani. Dintre aceștia, 64 de pacienți (79%) au avut răspuns conform criteriilor ACR 20; 56 de pacienți (69,1%) au avut răspuns conform criteriilor ACR 50 și 43 de pacienți (53,1%) au avut răspuns conform criteriilor ACR 70.</w:t>
      </w:r>
    </w:p>
    <w:p w14:paraId="18E0500C" w14:textId="77777777" w:rsidR="0036489C" w:rsidRPr="00BA2B85" w:rsidRDefault="0036489C" w:rsidP="00BA2B85">
      <w:pPr>
        <w:autoSpaceDE w:val="0"/>
        <w:autoSpaceDN w:val="0"/>
        <w:adjustRightInd w:val="0"/>
        <w:rPr>
          <w:szCs w:val="22"/>
        </w:rPr>
      </w:pPr>
    </w:p>
    <w:p w14:paraId="706B9E38" w14:textId="77777777" w:rsidR="0036489C" w:rsidRPr="00BA2B85" w:rsidRDefault="00A66143" w:rsidP="00BA2B85">
      <w:pPr>
        <w:autoSpaceDE w:val="0"/>
        <w:autoSpaceDN w:val="0"/>
        <w:adjustRightInd w:val="0"/>
        <w:rPr>
          <w:szCs w:val="22"/>
        </w:rPr>
      </w:pPr>
      <w:r w:rsidRPr="00BA2B85">
        <w:rPr>
          <w:szCs w:val="22"/>
        </w:rPr>
        <w:t>În studiul PR IV, răspunsul ACR 20 la pacienții cărora li s-au administrat adalimumab și tratamentul standard a fost, din punct de vedere statistic, semnificativ mai bun decât în cazul pacienților cărora li s-au administrat placebo și tratamentul standard (p &lt;0,001).</w:t>
      </w:r>
    </w:p>
    <w:p w14:paraId="6BA1BD95" w14:textId="77777777" w:rsidR="0036489C" w:rsidRPr="00BA2B85" w:rsidRDefault="0036489C" w:rsidP="00BA2B85">
      <w:pPr>
        <w:autoSpaceDE w:val="0"/>
        <w:autoSpaceDN w:val="0"/>
        <w:adjustRightInd w:val="0"/>
        <w:rPr>
          <w:szCs w:val="22"/>
        </w:rPr>
      </w:pPr>
    </w:p>
    <w:p w14:paraId="36F2E50E" w14:textId="77777777" w:rsidR="0036489C" w:rsidRPr="00BA2B85" w:rsidRDefault="00A66143" w:rsidP="00BA2B85">
      <w:pPr>
        <w:autoSpaceDE w:val="0"/>
        <w:autoSpaceDN w:val="0"/>
        <w:adjustRightInd w:val="0"/>
        <w:rPr>
          <w:szCs w:val="22"/>
        </w:rPr>
      </w:pPr>
      <w:r w:rsidRPr="00BA2B85">
        <w:rPr>
          <w:szCs w:val="22"/>
        </w:rPr>
        <w:t>În studiile PR I-IV, pacienții cărora li s-a administrat adalimumab atinseseră deja atât răspuns ACR 20, cât și ACR 50, semnificative din punct de vedere statistic comparativ cu placebo, după numai una sau două săptămâni de la inițierea tratamentului.</w:t>
      </w:r>
    </w:p>
    <w:p w14:paraId="1F4A2188" w14:textId="77777777" w:rsidR="0036489C" w:rsidRPr="00BA2B85" w:rsidRDefault="0036489C" w:rsidP="00BA2B85">
      <w:pPr>
        <w:autoSpaceDE w:val="0"/>
        <w:autoSpaceDN w:val="0"/>
        <w:adjustRightInd w:val="0"/>
        <w:rPr>
          <w:szCs w:val="22"/>
        </w:rPr>
      </w:pPr>
    </w:p>
    <w:p w14:paraId="79F510E8" w14:textId="77777777" w:rsidR="0036489C" w:rsidRPr="00BA2B85" w:rsidRDefault="00A66143" w:rsidP="00BA2B85">
      <w:pPr>
        <w:autoSpaceDE w:val="0"/>
        <w:autoSpaceDN w:val="0"/>
        <w:adjustRightInd w:val="0"/>
        <w:rPr>
          <w:szCs w:val="22"/>
        </w:rPr>
      </w:pPr>
      <w:r w:rsidRPr="00BA2B85">
        <w:rPr>
          <w:szCs w:val="22"/>
        </w:rPr>
        <w:t>În studiul PR V, în săptămâna 52, la pacienții cu poliartrită reumatoidă precoce, cărora nu li s-a administrat anterior cu metotrexat, tratamentul concomitent cu adalimumab și metotrexat a dus la atingerea unui răspuns ACR mai rapid și semnificativ mai mare decât în cazul folosirii metotrexat în monoterapie și adalimumab în monoterapie. Răspunsurile au fost menținute până în săptămâna 104 (vezi Tabelul 9)</w:t>
      </w:r>
    </w:p>
    <w:p w14:paraId="49967E74" w14:textId="77777777" w:rsidR="0036489C" w:rsidRPr="00BA2B85" w:rsidRDefault="0036489C" w:rsidP="00BA2B85">
      <w:pPr>
        <w:autoSpaceDE w:val="0"/>
        <w:autoSpaceDN w:val="0"/>
        <w:adjustRightInd w:val="0"/>
        <w:rPr>
          <w:szCs w:val="22"/>
        </w:rPr>
      </w:pPr>
    </w:p>
    <w:p w14:paraId="2D7E10D1" w14:textId="77777777" w:rsidR="0036489C" w:rsidRPr="00BA2B85" w:rsidRDefault="00A66143" w:rsidP="00BA2B85">
      <w:pPr>
        <w:pStyle w:val="Tabletitlesticktogether"/>
        <w:spacing w:after="0"/>
      </w:pPr>
      <w:r w:rsidRPr="00BA2B85">
        <w:rPr>
          <w:bCs/>
        </w:rPr>
        <w:t>Tabelul 9: Răspunsurile ACR în studiul AR V (Procent din pacienți)</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880"/>
        <w:gridCol w:w="1559"/>
        <w:gridCol w:w="2127"/>
        <w:gridCol w:w="992"/>
        <w:gridCol w:w="992"/>
        <w:gridCol w:w="992"/>
      </w:tblGrid>
      <w:tr w:rsidR="0036489C" w:rsidRPr="00BA2B85" w14:paraId="429B7273" w14:textId="77777777">
        <w:trPr>
          <w:trHeight w:val="280"/>
        </w:trPr>
        <w:tc>
          <w:tcPr>
            <w:tcW w:w="1633" w:type="dxa"/>
            <w:vAlign w:val="center"/>
          </w:tcPr>
          <w:p w14:paraId="5857F23F"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Răspuns</w:t>
            </w:r>
          </w:p>
        </w:tc>
        <w:tc>
          <w:tcPr>
            <w:tcW w:w="880" w:type="dxa"/>
            <w:vAlign w:val="center"/>
          </w:tcPr>
          <w:p w14:paraId="40F5504D"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MTX</w:t>
            </w:r>
          </w:p>
          <w:p w14:paraId="1E1665A7"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n=257</w:t>
            </w:r>
          </w:p>
        </w:tc>
        <w:tc>
          <w:tcPr>
            <w:tcW w:w="1559" w:type="dxa"/>
            <w:vAlign w:val="center"/>
          </w:tcPr>
          <w:p w14:paraId="5C467CAD"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Adalimumab</w:t>
            </w:r>
          </w:p>
          <w:p w14:paraId="1729DDDB"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n=274</w:t>
            </w:r>
          </w:p>
        </w:tc>
        <w:tc>
          <w:tcPr>
            <w:tcW w:w="2127" w:type="dxa"/>
            <w:vAlign w:val="center"/>
          </w:tcPr>
          <w:p w14:paraId="3C30C857"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Adalimumab/MTX</w:t>
            </w:r>
          </w:p>
          <w:p w14:paraId="36828AC5"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n=268</w:t>
            </w:r>
          </w:p>
        </w:tc>
        <w:tc>
          <w:tcPr>
            <w:tcW w:w="992" w:type="dxa"/>
            <w:vAlign w:val="center"/>
          </w:tcPr>
          <w:p w14:paraId="49128740" w14:textId="77777777" w:rsidR="0036489C" w:rsidRPr="00BA2B85" w:rsidRDefault="00A66143" w:rsidP="00BA2B85">
            <w:pPr>
              <w:pStyle w:val="Default"/>
              <w:jc w:val="center"/>
              <w:rPr>
                <w:sz w:val="14"/>
                <w:szCs w:val="14"/>
                <w:lang w:val="ro-RO"/>
              </w:rPr>
            </w:pPr>
            <w:r w:rsidRPr="00BA2B85">
              <w:rPr>
                <w:rFonts w:eastAsia="Times New Roman"/>
                <w:b/>
                <w:bCs/>
                <w:sz w:val="22"/>
                <w:szCs w:val="22"/>
                <w:lang w:val="ro-RO"/>
              </w:rPr>
              <w:t>valoare p-</w:t>
            </w:r>
            <w:r w:rsidRPr="00BA2B85">
              <w:rPr>
                <w:rFonts w:eastAsia="Times New Roman"/>
                <w:b/>
                <w:bCs/>
                <w:sz w:val="22"/>
                <w:szCs w:val="22"/>
                <w:vertAlign w:val="superscript"/>
                <w:lang w:val="ro-RO"/>
              </w:rPr>
              <w:t>a</w:t>
            </w:r>
          </w:p>
        </w:tc>
        <w:tc>
          <w:tcPr>
            <w:tcW w:w="992" w:type="dxa"/>
            <w:vAlign w:val="center"/>
          </w:tcPr>
          <w:p w14:paraId="66DB7A5D" w14:textId="77777777" w:rsidR="0036489C" w:rsidRPr="00BA2B85" w:rsidRDefault="00A66143" w:rsidP="00BA2B85">
            <w:pPr>
              <w:pStyle w:val="Default"/>
              <w:jc w:val="center"/>
              <w:rPr>
                <w:sz w:val="14"/>
                <w:szCs w:val="14"/>
                <w:lang w:val="ro-RO"/>
              </w:rPr>
            </w:pPr>
            <w:r w:rsidRPr="00BA2B85">
              <w:rPr>
                <w:rFonts w:eastAsia="Times New Roman"/>
                <w:b/>
                <w:bCs/>
                <w:sz w:val="22"/>
                <w:szCs w:val="22"/>
                <w:lang w:val="ro-RO"/>
              </w:rPr>
              <w:t>valoare p-</w:t>
            </w:r>
            <w:r w:rsidRPr="00BA2B85">
              <w:rPr>
                <w:rFonts w:eastAsia="Times New Roman"/>
                <w:b/>
                <w:bCs/>
                <w:sz w:val="22"/>
                <w:szCs w:val="22"/>
                <w:vertAlign w:val="superscript"/>
                <w:lang w:val="ro-RO"/>
              </w:rPr>
              <w:t>b</w:t>
            </w:r>
          </w:p>
        </w:tc>
        <w:tc>
          <w:tcPr>
            <w:tcW w:w="992" w:type="dxa"/>
            <w:vAlign w:val="center"/>
          </w:tcPr>
          <w:p w14:paraId="0CF23301" w14:textId="77777777" w:rsidR="0036489C" w:rsidRPr="00BA2B85" w:rsidRDefault="00A66143" w:rsidP="00BA2B85">
            <w:pPr>
              <w:pStyle w:val="Default"/>
              <w:jc w:val="center"/>
              <w:rPr>
                <w:sz w:val="14"/>
                <w:szCs w:val="14"/>
                <w:lang w:val="ro-RO"/>
              </w:rPr>
            </w:pPr>
            <w:r w:rsidRPr="00BA2B85">
              <w:rPr>
                <w:rFonts w:eastAsia="Times New Roman"/>
                <w:b/>
                <w:bCs/>
                <w:sz w:val="22"/>
                <w:szCs w:val="22"/>
                <w:lang w:val="ro-RO"/>
              </w:rPr>
              <w:t>valoare p-</w:t>
            </w:r>
            <w:r w:rsidRPr="00BA2B85">
              <w:rPr>
                <w:rFonts w:eastAsia="Times New Roman"/>
                <w:b/>
                <w:bCs/>
                <w:sz w:val="22"/>
                <w:szCs w:val="22"/>
                <w:vertAlign w:val="superscript"/>
                <w:lang w:val="ro-RO"/>
              </w:rPr>
              <w:t>c</w:t>
            </w:r>
          </w:p>
        </w:tc>
      </w:tr>
      <w:tr w:rsidR="0036489C" w:rsidRPr="00BA2B85" w14:paraId="065E84FE" w14:textId="77777777">
        <w:trPr>
          <w:trHeight w:val="148"/>
        </w:trPr>
        <w:tc>
          <w:tcPr>
            <w:tcW w:w="9175" w:type="dxa"/>
            <w:gridSpan w:val="7"/>
          </w:tcPr>
          <w:p w14:paraId="60826B62" w14:textId="77777777" w:rsidR="0036489C" w:rsidRPr="00BA2B85" w:rsidRDefault="00A66143" w:rsidP="00BA2B85">
            <w:pPr>
              <w:pStyle w:val="Default"/>
              <w:rPr>
                <w:sz w:val="22"/>
                <w:szCs w:val="22"/>
                <w:lang w:val="ro-RO"/>
              </w:rPr>
            </w:pPr>
            <w:r w:rsidRPr="00BA2B85">
              <w:rPr>
                <w:rFonts w:eastAsia="Times New Roman"/>
                <w:sz w:val="22"/>
                <w:szCs w:val="22"/>
                <w:lang w:val="ro-RO"/>
              </w:rPr>
              <w:t>ACR 20 </w:t>
            </w:r>
          </w:p>
        </w:tc>
      </w:tr>
      <w:tr w:rsidR="0036489C" w:rsidRPr="00BA2B85" w14:paraId="08186090" w14:textId="77777777">
        <w:trPr>
          <w:trHeight w:val="275"/>
        </w:trPr>
        <w:tc>
          <w:tcPr>
            <w:tcW w:w="1633" w:type="dxa"/>
          </w:tcPr>
          <w:p w14:paraId="7320B772" w14:textId="77777777" w:rsidR="0036489C" w:rsidRPr="00BA2B85" w:rsidRDefault="00A66143" w:rsidP="00BA2B85">
            <w:pPr>
              <w:pStyle w:val="Default"/>
              <w:jc w:val="right"/>
              <w:rPr>
                <w:sz w:val="22"/>
                <w:szCs w:val="22"/>
                <w:lang w:val="ro-RO"/>
              </w:rPr>
            </w:pPr>
            <w:r w:rsidRPr="00BA2B85">
              <w:rPr>
                <w:rFonts w:eastAsia="Times New Roman"/>
                <w:sz w:val="22"/>
                <w:szCs w:val="22"/>
                <w:lang w:val="ro-RO"/>
              </w:rPr>
              <w:t>Săptămâna 52 </w:t>
            </w:r>
          </w:p>
        </w:tc>
        <w:tc>
          <w:tcPr>
            <w:tcW w:w="880" w:type="dxa"/>
          </w:tcPr>
          <w:p w14:paraId="492A92F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62,6%</w:t>
            </w:r>
          </w:p>
        </w:tc>
        <w:tc>
          <w:tcPr>
            <w:tcW w:w="1559" w:type="dxa"/>
          </w:tcPr>
          <w:p w14:paraId="0153EB3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54,4%</w:t>
            </w:r>
          </w:p>
        </w:tc>
        <w:tc>
          <w:tcPr>
            <w:tcW w:w="2127" w:type="dxa"/>
          </w:tcPr>
          <w:p w14:paraId="0B735149"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72,8%</w:t>
            </w:r>
          </w:p>
        </w:tc>
        <w:tc>
          <w:tcPr>
            <w:tcW w:w="992" w:type="dxa"/>
          </w:tcPr>
          <w:p w14:paraId="620208C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0,013</w:t>
            </w:r>
          </w:p>
        </w:tc>
        <w:tc>
          <w:tcPr>
            <w:tcW w:w="992" w:type="dxa"/>
          </w:tcPr>
          <w:p w14:paraId="0316B20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2" w:type="dxa"/>
          </w:tcPr>
          <w:p w14:paraId="18B8E43B"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0,043</w:t>
            </w:r>
          </w:p>
        </w:tc>
      </w:tr>
      <w:tr w:rsidR="0036489C" w:rsidRPr="00BA2B85" w14:paraId="673C2BE7" w14:textId="77777777">
        <w:trPr>
          <w:trHeight w:val="275"/>
        </w:trPr>
        <w:tc>
          <w:tcPr>
            <w:tcW w:w="1633" w:type="dxa"/>
          </w:tcPr>
          <w:p w14:paraId="2A3D367A" w14:textId="77777777" w:rsidR="0036489C" w:rsidRPr="00BA2B85" w:rsidRDefault="00A66143" w:rsidP="00BA2B85">
            <w:pPr>
              <w:pStyle w:val="Default"/>
              <w:jc w:val="right"/>
              <w:rPr>
                <w:sz w:val="22"/>
                <w:szCs w:val="22"/>
                <w:lang w:val="ro-RO"/>
              </w:rPr>
            </w:pPr>
            <w:r w:rsidRPr="00BA2B85">
              <w:rPr>
                <w:rFonts w:eastAsia="Times New Roman"/>
                <w:sz w:val="22"/>
                <w:szCs w:val="22"/>
                <w:lang w:val="ro-RO"/>
              </w:rPr>
              <w:t>Săptămâna 104 </w:t>
            </w:r>
          </w:p>
        </w:tc>
        <w:tc>
          <w:tcPr>
            <w:tcW w:w="880" w:type="dxa"/>
          </w:tcPr>
          <w:p w14:paraId="095FA8B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56,0%</w:t>
            </w:r>
          </w:p>
        </w:tc>
        <w:tc>
          <w:tcPr>
            <w:tcW w:w="1559" w:type="dxa"/>
          </w:tcPr>
          <w:p w14:paraId="35D7FF0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49,3%</w:t>
            </w:r>
          </w:p>
        </w:tc>
        <w:tc>
          <w:tcPr>
            <w:tcW w:w="2127" w:type="dxa"/>
          </w:tcPr>
          <w:p w14:paraId="3A603A4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69,4%</w:t>
            </w:r>
          </w:p>
        </w:tc>
        <w:tc>
          <w:tcPr>
            <w:tcW w:w="992" w:type="dxa"/>
          </w:tcPr>
          <w:p w14:paraId="18A8F4F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0,002</w:t>
            </w:r>
          </w:p>
        </w:tc>
        <w:tc>
          <w:tcPr>
            <w:tcW w:w="992" w:type="dxa"/>
          </w:tcPr>
          <w:p w14:paraId="24C95CAD"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2" w:type="dxa"/>
          </w:tcPr>
          <w:p w14:paraId="5BF5293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0,140</w:t>
            </w:r>
          </w:p>
        </w:tc>
      </w:tr>
      <w:tr w:rsidR="0036489C" w:rsidRPr="00BA2B85" w14:paraId="19113F7E" w14:textId="77777777">
        <w:trPr>
          <w:trHeight w:val="148"/>
        </w:trPr>
        <w:tc>
          <w:tcPr>
            <w:tcW w:w="9175" w:type="dxa"/>
            <w:gridSpan w:val="7"/>
          </w:tcPr>
          <w:p w14:paraId="0A6D2AD7"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ACR 50 </w:t>
            </w:r>
          </w:p>
        </w:tc>
      </w:tr>
      <w:tr w:rsidR="0036489C" w:rsidRPr="00BA2B85" w14:paraId="52D5B0D0" w14:textId="77777777">
        <w:trPr>
          <w:trHeight w:val="276"/>
        </w:trPr>
        <w:tc>
          <w:tcPr>
            <w:tcW w:w="1633" w:type="dxa"/>
          </w:tcPr>
          <w:p w14:paraId="45BD7FE4" w14:textId="77777777" w:rsidR="0036489C" w:rsidRPr="00BA2B85" w:rsidRDefault="00A66143" w:rsidP="00BA2B85">
            <w:pPr>
              <w:pStyle w:val="Default"/>
              <w:jc w:val="right"/>
              <w:rPr>
                <w:sz w:val="22"/>
                <w:szCs w:val="22"/>
                <w:lang w:val="ro-RO"/>
              </w:rPr>
            </w:pPr>
            <w:r w:rsidRPr="00BA2B85">
              <w:rPr>
                <w:rFonts w:eastAsia="Times New Roman"/>
                <w:sz w:val="22"/>
                <w:szCs w:val="22"/>
                <w:lang w:val="ro-RO"/>
              </w:rPr>
              <w:t>Săptămâna 52 </w:t>
            </w:r>
          </w:p>
        </w:tc>
        <w:tc>
          <w:tcPr>
            <w:tcW w:w="880" w:type="dxa"/>
          </w:tcPr>
          <w:p w14:paraId="11E033B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45,9%</w:t>
            </w:r>
          </w:p>
        </w:tc>
        <w:tc>
          <w:tcPr>
            <w:tcW w:w="1559" w:type="dxa"/>
          </w:tcPr>
          <w:p w14:paraId="612D67F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41,2%</w:t>
            </w:r>
          </w:p>
        </w:tc>
        <w:tc>
          <w:tcPr>
            <w:tcW w:w="2127" w:type="dxa"/>
          </w:tcPr>
          <w:p w14:paraId="25FA8989"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61,6%</w:t>
            </w:r>
          </w:p>
        </w:tc>
        <w:tc>
          <w:tcPr>
            <w:tcW w:w="992" w:type="dxa"/>
          </w:tcPr>
          <w:p w14:paraId="177B0A9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2" w:type="dxa"/>
          </w:tcPr>
          <w:p w14:paraId="6651F0B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2" w:type="dxa"/>
          </w:tcPr>
          <w:p w14:paraId="708C563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0,317</w:t>
            </w:r>
          </w:p>
        </w:tc>
      </w:tr>
      <w:tr w:rsidR="0036489C" w:rsidRPr="00BA2B85" w14:paraId="464BD932" w14:textId="77777777">
        <w:trPr>
          <w:trHeight w:val="276"/>
        </w:trPr>
        <w:tc>
          <w:tcPr>
            <w:tcW w:w="1633" w:type="dxa"/>
          </w:tcPr>
          <w:p w14:paraId="6AECF433" w14:textId="77777777" w:rsidR="0036489C" w:rsidRPr="00BA2B85" w:rsidRDefault="00A66143" w:rsidP="00BA2B85">
            <w:pPr>
              <w:pStyle w:val="Default"/>
              <w:jc w:val="right"/>
              <w:rPr>
                <w:sz w:val="22"/>
                <w:szCs w:val="22"/>
                <w:lang w:val="ro-RO"/>
              </w:rPr>
            </w:pPr>
            <w:r w:rsidRPr="00BA2B85">
              <w:rPr>
                <w:rFonts w:eastAsia="Times New Roman"/>
                <w:sz w:val="22"/>
                <w:szCs w:val="22"/>
                <w:lang w:val="ro-RO"/>
              </w:rPr>
              <w:t>Săptămâna 104 </w:t>
            </w:r>
          </w:p>
        </w:tc>
        <w:tc>
          <w:tcPr>
            <w:tcW w:w="880" w:type="dxa"/>
          </w:tcPr>
          <w:p w14:paraId="1F614429"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42,8%</w:t>
            </w:r>
          </w:p>
        </w:tc>
        <w:tc>
          <w:tcPr>
            <w:tcW w:w="1559" w:type="dxa"/>
          </w:tcPr>
          <w:p w14:paraId="7180A7A4"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36,9%</w:t>
            </w:r>
          </w:p>
        </w:tc>
        <w:tc>
          <w:tcPr>
            <w:tcW w:w="2127" w:type="dxa"/>
          </w:tcPr>
          <w:p w14:paraId="6FAC3B1B"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59,0%</w:t>
            </w:r>
          </w:p>
        </w:tc>
        <w:tc>
          <w:tcPr>
            <w:tcW w:w="992" w:type="dxa"/>
          </w:tcPr>
          <w:p w14:paraId="3D6476D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2" w:type="dxa"/>
          </w:tcPr>
          <w:p w14:paraId="522EFB14"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2" w:type="dxa"/>
          </w:tcPr>
          <w:p w14:paraId="6F630F3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0,162</w:t>
            </w:r>
          </w:p>
        </w:tc>
      </w:tr>
      <w:tr w:rsidR="0036489C" w:rsidRPr="00BA2B85" w14:paraId="0D071F44" w14:textId="77777777">
        <w:trPr>
          <w:trHeight w:val="148"/>
        </w:trPr>
        <w:tc>
          <w:tcPr>
            <w:tcW w:w="9175" w:type="dxa"/>
            <w:gridSpan w:val="7"/>
          </w:tcPr>
          <w:p w14:paraId="66D824C2" w14:textId="77777777" w:rsidR="0036489C" w:rsidRPr="00BA2B85" w:rsidRDefault="00A66143" w:rsidP="00BA2B85">
            <w:pPr>
              <w:pStyle w:val="Default"/>
              <w:rPr>
                <w:sz w:val="22"/>
                <w:szCs w:val="22"/>
                <w:lang w:val="ro-RO"/>
              </w:rPr>
            </w:pPr>
            <w:r w:rsidRPr="00BA2B85">
              <w:rPr>
                <w:rFonts w:eastAsia="Times New Roman"/>
                <w:sz w:val="22"/>
                <w:szCs w:val="22"/>
                <w:lang w:val="ro-RO"/>
              </w:rPr>
              <w:t>ACR 70 </w:t>
            </w:r>
          </w:p>
        </w:tc>
      </w:tr>
      <w:tr w:rsidR="0036489C" w:rsidRPr="00BA2B85" w14:paraId="4AAB3171" w14:textId="77777777">
        <w:trPr>
          <w:trHeight w:val="275"/>
        </w:trPr>
        <w:tc>
          <w:tcPr>
            <w:tcW w:w="1633" w:type="dxa"/>
          </w:tcPr>
          <w:p w14:paraId="65471FAF" w14:textId="77777777" w:rsidR="0036489C" w:rsidRPr="00BA2B85" w:rsidRDefault="00A66143" w:rsidP="00BA2B85">
            <w:pPr>
              <w:pStyle w:val="Default"/>
              <w:jc w:val="right"/>
              <w:rPr>
                <w:sz w:val="22"/>
                <w:szCs w:val="22"/>
                <w:lang w:val="ro-RO"/>
              </w:rPr>
            </w:pPr>
            <w:r w:rsidRPr="00BA2B85">
              <w:rPr>
                <w:rFonts w:eastAsia="Times New Roman"/>
                <w:sz w:val="22"/>
                <w:szCs w:val="22"/>
                <w:lang w:val="ro-RO"/>
              </w:rPr>
              <w:t>Săptămâna 52 </w:t>
            </w:r>
          </w:p>
        </w:tc>
        <w:tc>
          <w:tcPr>
            <w:tcW w:w="880" w:type="dxa"/>
          </w:tcPr>
          <w:p w14:paraId="74976E5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27,2%</w:t>
            </w:r>
          </w:p>
        </w:tc>
        <w:tc>
          <w:tcPr>
            <w:tcW w:w="1559" w:type="dxa"/>
          </w:tcPr>
          <w:p w14:paraId="706FE8E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25,9%</w:t>
            </w:r>
          </w:p>
        </w:tc>
        <w:tc>
          <w:tcPr>
            <w:tcW w:w="2127" w:type="dxa"/>
          </w:tcPr>
          <w:p w14:paraId="10479B4D"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45,5%</w:t>
            </w:r>
          </w:p>
        </w:tc>
        <w:tc>
          <w:tcPr>
            <w:tcW w:w="992" w:type="dxa"/>
          </w:tcPr>
          <w:p w14:paraId="261D8C4D"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2" w:type="dxa"/>
          </w:tcPr>
          <w:p w14:paraId="569C29B5"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2" w:type="dxa"/>
          </w:tcPr>
          <w:p w14:paraId="3FF8E66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0,656</w:t>
            </w:r>
          </w:p>
        </w:tc>
      </w:tr>
      <w:tr w:rsidR="0036489C" w:rsidRPr="00BA2B85" w14:paraId="21412DB5" w14:textId="77777777">
        <w:trPr>
          <w:trHeight w:val="275"/>
        </w:trPr>
        <w:tc>
          <w:tcPr>
            <w:tcW w:w="1633" w:type="dxa"/>
          </w:tcPr>
          <w:p w14:paraId="24948ED9" w14:textId="77777777" w:rsidR="0036489C" w:rsidRPr="00BA2B85" w:rsidRDefault="00A66143" w:rsidP="00BA2B85">
            <w:pPr>
              <w:pStyle w:val="Default"/>
              <w:jc w:val="right"/>
              <w:rPr>
                <w:sz w:val="22"/>
                <w:szCs w:val="22"/>
                <w:lang w:val="ro-RO"/>
              </w:rPr>
            </w:pPr>
            <w:r w:rsidRPr="00BA2B85">
              <w:rPr>
                <w:rFonts w:eastAsia="Times New Roman"/>
                <w:sz w:val="22"/>
                <w:szCs w:val="22"/>
                <w:lang w:val="ro-RO"/>
              </w:rPr>
              <w:t>Săptămâna 104 </w:t>
            </w:r>
          </w:p>
        </w:tc>
        <w:tc>
          <w:tcPr>
            <w:tcW w:w="880" w:type="dxa"/>
          </w:tcPr>
          <w:p w14:paraId="7238E9A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28,4%</w:t>
            </w:r>
          </w:p>
        </w:tc>
        <w:tc>
          <w:tcPr>
            <w:tcW w:w="1559" w:type="dxa"/>
          </w:tcPr>
          <w:p w14:paraId="0C68AF2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28,1%</w:t>
            </w:r>
          </w:p>
        </w:tc>
        <w:tc>
          <w:tcPr>
            <w:tcW w:w="2127" w:type="dxa"/>
          </w:tcPr>
          <w:p w14:paraId="2714D612"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46,6%</w:t>
            </w:r>
          </w:p>
        </w:tc>
        <w:tc>
          <w:tcPr>
            <w:tcW w:w="992" w:type="dxa"/>
          </w:tcPr>
          <w:p w14:paraId="6565350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2" w:type="dxa"/>
          </w:tcPr>
          <w:p w14:paraId="76B001C4"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2" w:type="dxa"/>
          </w:tcPr>
          <w:p w14:paraId="5940AD32"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0,864</w:t>
            </w:r>
          </w:p>
        </w:tc>
      </w:tr>
    </w:tbl>
    <w:p w14:paraId="5C834AB9" w14:textId="77777777" w:rsidR="0036489C" w:rsidRPr="00BA2B85" w:rsidRDefault="00A66143" w:rsidP="00BA2B85">
      <w:pPr>
        <w:autoSpaceDE w:val="0"/>
        <w:autoSpaceDN w:val="0"/>
        <w:adjustRightInd w:val="0"/>
        <w:rPr>
          <w:szCs w:val="22"/>
        </w:rPr>
      </w:pPr>
      <w:r w:rsidRPr="00BA2B85">
        <w:rPr>
          <w:szCs w:val="22"/>
          <w:vertAlign w:val="superscript"/>
        </w:rPr>
        <w:t>a</w:t>
      </w:r>
      <w:r w:rsidRPr="00BA2B85">
        <w:rPr>
          <w:szCs w:val="22"/>
        </w:rPr>
        <w:t xml:space="preserve"> valoarea p este obținută prin compararea perechilor metotrexat monoterapie și combinația adalimumab/metotrexat, folosindu-se testul U, Mann-Whitney.</w:t>
      </w:r>
    </w:p>
    <w:p w14:paraId="33D69079" w14:textId="77777777" w:rsidR="0036489C" w:rsidRPr="00BA2B85" w:rsidRDefault="00A66143" w:rsidP="00BA2B85">
      <w:pPr>
        <w:autoSpaceDE w:val="0"/>
        <w:autoSpaceDN w:val="0"/>
        <w:adjustRightInd w:val="0"/>
        <w:rPr>
          <w:szCs w:val="22"/>
        </w:rPr>
      </w:pPr>
      <w:r w:rsidRPr="00BA2B85">
        <w:rPr>
          <w:szCs w:val="22"/>
          <w:vertAlign w:val="superscript"/>
        </w:rPr>
        <w:t>b</w:t>
      </w:r>
      <w:r w:rsidRPr="00BA2B85">
        <w:rPr>
          <w:szCs w:val="22"/>
        </w:rPr>
        <w:t xml:space="preserve"> valoarea p este obținută prin compararea perechilor adalimumab monoterapie și combinația adalimumab/metotrexat, folosindu-se testul U, Mann-Whitney.</w:t>
      </w:r>
    </w:p>
    <w:p w14:paraId="49712FB3" w14:textId="77777777" w:rsidR="0036489C" w:rsidRPr="00BA2B85" w:rsidRDefault="00A66143" w:rsidP="00BA2B85">
      <w:pPr>
        <w:autoSpaceDE w:val="0"/>
        <w:autoSpaceDN w:val="0"/>
        <w:adjustRightInd w:val="0"/>
        <w:rPr>
          <w:szCs w:val="22"/>
        </w:rPr>
      </w:pPr>
      <w:r w:rsidRPr="00BA2B85">
        <w:rPr>
          <w:szCs w:val="22"/>
          <w:vertAlign w:val="superscript"/>
        </w:rPr>
        <w:t>c</w:t>
      </w:r>
      <w:r w:rsidRPr="00BA2B85">
        <w:rPr>
          <w:szCs w:val="22"/>
        </w:rPr>
        <w:t xml:space="preserve"> valoarea p este obținută prin compararea perechilor adalimumab monoterapie și metotrexat monoterapie folosindu-se testul U, Mann-Whitney.</w:t>
      </w:r>
    </w:p>
    <w:p w14:paraId="163FB348" w14:textId="77777777" w:rsidR="0036489C" w:rsidRPr="00BA2B85" w:rsidRDefault="0036489C" w:rsidP="00BA2B85">
      <w:pPr>
        <w:autoSpaceDE w:val="0"/>
        <w:autoSpaceDN w:val="0"/>
        <w:adjustRightInd w:val="0"/>
        <w:rPr>
          <w:szCs w:val="22"/>
        </w:rPr>
      </w:pPr>
    </w:p>
    <w:p w14:paraId="24CD8F0D" w14:textId="77777777" w:rsidR="0036489C" w:rsidRPr="00BA2B85" w:rsidRDefault="00A66143" w:rsidP="00BA2B85">
      <w:pPr>
        <w:autoSpaceDE w:val="0"/>
        <w:autoSpaceDN w:val="0"/>
        <w:adjustRightInd w:val="0"/>
        <w:rPr>
          <w:szCs w:val="22"/>
        </w:rPr>
      </w:pPr>
      <w:r w:rsidRPr="00BA2B85">
        <w:rPr>
          <w:szCs w:val="22"/>
        </w:rPr>
        <w:t>În faza de extensie deschisă a studiului PR V, ratele de răspuns ACR urmărite o perioadă de până la 10 ani s-au menținut. Din 542 pacienți care au fost randomizați cu adalimumab 40 mg la două săptămâni, 170 pacienți au continuat adalimumab 40 mg la două săptămâni, timp de 10 ani. Dintre aceștia, 154 de pacienți (90,6%) au avut răspuns conform criteriilor ACR 20; 127 de pacienți (74,7%) au avut răspuns conform criteriilor ACR 50 și 102 pacienți (60,0%) au avut răspuns conform criteriilor ACR 70.</w:t>
      </w:r>
    </w:p>
    <w:p w14:paraId="7CF59A8B" w14:textId="77777777" w:rsidR="0036489C" w:rsidRPr="00BA2B85" w:rsidRDefault="0036489C" w:rsidP="00BA2B85">
      <w:pPr>
        <w:autoSpaceDE w:val="0"/>
        <w:autoSpaceDN w:val="0"/>
        <w:adjustRightInd w:val="0"/>
        <w:rPr>
          <w:szCs w:val="22"/>
        </w:rPr>
      </w:pPr>
    </w:p>
    <w:p w14:paraId="7536C8DE" w14:textId="77777777" w:rsidR="0036489C" w:rsidRPr="00BA2B85" w:rsidRDefault="00A66143" w:rsidP="00BA2B85">
      <w:pPr>
        <w:autoSpaceDE w:val="0"/>
        <w:autoSpaceDN w:val="0"/>
        <w:adjustRightInd w:val="0"/>
        <w:rPr>
          <w:szCs w:val="22"/>
        </w:rPr>
      </w:pPr>
      <w:r w:rsidRPr="00BA2B85">
        <w:rPr>
          <w:szCs w:val="22"/>
        </w:rPr>
        <w:t xml:space="preserve">În săptămâna 52, 42,9% din pacienții cărora li s-a administrat un tratament concomitent cu adalimumab și metotrexat au obținut remisiune clinică (DAS28 (PCR) &lt;2,6) comparativ cu 20,6% din pacienți cărora li s-a administrat metotrexat în monoterapie și 23,4% din pacienții cărora li s-a administrat adalimumab în monoterapie. Tratamentul concomitent cu adalimumab și metotrexat a fost superior din punct de vedere clinic și statistic în ceea ce privește obținerea unei remisiuni a bolii la </w:t>
      </w:r>
      <w:r w:rsidRPr="00BA2B85">
        <w:rPr>
          <w:szCs w:val="22"/>
        </w:rPr>
        <w:lastRenderedPageBreak/>
        <w:t>pacienții cu poliartrită reumatoidă precoce moderată până la severă, comparativ cu tratamentul cu metotrexat (p &lt; 0,001) sau adalimumab în monoterapie (p &lt;0,001). Răspunsul pentru cele două grupuri de monoterapie a fost similar (p = 0,447). Dintre cei 342 de subiecți randomizați inițial pentru adalimumab în monoterapie sau pentru tratament asociat adalimumab/metotrexat și care au intrat în extensia deschisă a studiului, 171 de subiecți au finalizat 10 ani de tratament cu adalimumab. Dintre aceștia, 109 subiecți (63,7%) au fost raportați ca fiind în remisiune la 10 ani.</w:t>
      </w:r>
    </w:p>
    <w:p w14:paraId="51C4EEF3" w14:textId="77777777" w:rsidR="0036489C" w:rsidRPr="00BA2B85" w:rsidRDefault="0036489C" w:rsidP="00BA2B85">
      <w:pPr>
        <w:autoSpaceDE w:val="0"/>
        <w:autoSpaceDN w:val="0"/>
        <w:adjustRightInd w:val="0"/>
        <w:rPr>
          <w:szCs w:val="22"/>
        </w:rPr>
      </w:pPr>
    </w:p>
    <w:p w14:paraId="0B0FB553" w14:textId="77777777" w:rsidR="0036489C" w:rsidRPr="00BA2B85" w:rsidRDefault="00A66143" w:rsidP="00BA2B85">
      <w:pPr>
        <w:pStyle w:val="Italicsubtitle"/>
        <w:spacing w:after="0"/>
        <w:rPr>
          <w:u w:val="single"/>
        </w:rPr>
      </w:pPr>
      <w:r w:rsidRPr="00BA2B85">
        <w:rPr>
          <w:szCs w:val="22"/>
          <w:u w:val="single"/>
        </w:rPr>
        <w:t>Răspuns radiografic</w:t>
      </w:r>
    </w:p>
    <w:p w14:paraId="74ABEAD8" w14:textId="77777777" w:rsidR="0036489C" w:rsidRPr="00BA2B85" w:rsidRDefault="00A66143" w:rsidP="00BA2B85">
      <w:pPr>
        <w:autoSpaceDE w:val="0"/>
        <w:autoSpaceDN w:val="0"/>
        <w:adjustRightInd w:val="0"/>
        <w:rPr>
          <w:szCs w:val="22"/>
        </w:rPr>
      </w:pPr>
      <w:r w:rsidRPr="00BA2B85">
        <w:rPr>
          <w:szCs w:val="22"/>
        </w:rPr>
        <w:t>În studiul PR III, în care pacienții cărora li s-a administrat adalimumab au avut o durată medie a poliartritei reumatoide de aproximativ 11 ani, distrugerea articulară structurală a fost evaluată radiografic și exprimată ca modificare a Scorului Sharp Total (SST) modificat și a componentelor sale, a scorului de eroziune și a scorului de îngustare a spațiului articular. La 6 și 12 luni pacienții cărora li s-a administrat adalimumab concomitent cu metotrexat au demonstrat o evoluție radiografică semnificativ mai redusă decât pacienții cărora li s-a administrat doar metotrexat (vezi Tabelul 10).</w:t>
      </w:r>
    </w:p>
    <w:p w14:paraId="025D5B6E" w14:textId="77777777" w:rsidR="0036489C" w:rsidRPr="00BA2B85" w:rsidRDefault="0036489C" w:rsidP="00BA2B85">
      <w:pPr>
        <w:autoSpaceDE w:val="0"/>
        <w:autoSpaceDN w:val="0"/>
        <w:adjustRightInd w:val="0"/>
        <w:rPr>
          <w:szCs w:val="22"/>
        </w:rPr>
      </w:pPr>
    </w:p>
    <w:p w14:paraId="52894148" w14:textId="77777777" w:rsidR="0036489C" w:rsidRPr="00BA2B85" w:rsidRDefault="00A66143" w:rsidP="00BA2B85">
      <w:pPr>
        <w:autoSpaceDE w:val="0"/>
        <w:autoSpaceDN w:val="0"/>
        <w:adjustRightInd w:val="0"/>
        <w:rPr>
          <w:szCs w:val="22"/>
        </w:rPr>
      </w:pPr>
      <w:r w:rsidRPr="00BA2B85">
        <w:rPr>
          <w:szCs w:val="22"/>
        </w:rPr>
        <w:t>În faza de extensie deschisă a studiului PR III, la o parte dintre pacienți, reducerea ratei de progresie a distrugerii structurale este menținută pe durata a 8 și 10 ani. Au fost evaluați radiografic, la 8 ani, 81 din 207 de pacienți cărora li s-a administrat inițial 40 mg adalimumab la două săptămâni. Dintre aceștia, 48 de pacienți nu au arătat nicio evoluție a distrugerii structurale definită de o schimbare față de valoarea inițială, în SSTm de 0,5 sau mai puțin. Au fost evaluați radiografic, la 10 ani, 79 din 207 de pacienți cărora li s-a administrat inițial 40 mg adalimumab la două săptămâni. Dintre aceștia, 40 de pacienți nu au arătat nicio evoluție a distrugerii structurale definită de o schimbare față de valoarea inițială, în SSTm de 0,5 sau mai puțin.</w:t>
      </w:r>
    </w:p>
    <w:p w14:paraId="769A5B72" w14:textId="77777777" w:rsidR="0036489C" w:rsidRPr="00BA2B85" w:rsidRDefault="0036489C" w:rsidP="00BA2B85">
      <w:pPr>
        <w:autoSpaceDE w:val="0"/>
        <w:autoSpaceDN w:val="0"/>
        <w:adjustRightInd w:val="0"/>
        <w:rPr>
          <w:szCs w:val="22"/>
        </w:rPr>
      </w:pPr>
    </w:p>
    <w:p w14:paraId="1AB311AA" w14:textId="77777777" w:rsidR="0036489C" w:rsidRPr="00BA2B85" w:rsidRDefault="00A66143" w:rsidP="00BA2B85">
      <w:pPr>
        <w:pStyle w:val="Tabletitlesticktogether"/>
        <w:spacing w:after="0"/>
      </w:pPr>
      <w:r w:rsidRPr="00BA2B85">
        <w:rPr>
          <w:bCs/>
        </w:rPr>
        <w:t>Tabelul 10: Modificări radiografice medii peste 12 luni în cadrul studiului PR III</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276"/>
        <w:gridCol w:w="2126"/>
        <w:gridCol w:w="2693"/>
        <w:gridCol w:w="1134"/>
      </w:tblGrid>
      <w:tr w:rsidR="0036489C" w:rsidRPr="00BA2B85" w14:paraId="0FC81736" w14:textId="77777777">
        <w:trPr>
          <w:trHeight w:val="527"/>
        </w:trPr>
        <w:tc>
          <w:tcPr>
            <w:tcW w:w="1946" w:type="dxa"/>
            <w:vAlign w:val="center"/>
          </w:tcPr>
          <w:p w14:paraId="62B953F0" w14:textId="77777777" w:rsidR="0036489C" w:rsidRPr="00BA2B85" w:rsidRDefault="0036489C" w:rsidP="00BA2B85">
            <w:pPr>
              <w:pStyle w:val="Default"/>
              <w:jc w:val="center"/>
              <w:rPr>
                <w:b/>
                <w:bCs/>
                <w:sz w:val="14"/>
                <w:szCs w:val="14"/>
                <w:lang w:val="ro-RO"/>
              </w:rPr>
            </w:pPr>
          </w:p>
        </w:tc>
        <w:tc>
          <w:tcPr>
            <w:tcW w:w="1276" w:type="dxa"/>
            <w:vAlign w:val="center"/>
          </w:tcPr>
          <w:p w14:paraId="7AD60C54" w14:textId="77777777" w:rsidR="0036489C" w:rsidRPr="00BA2B85" w:rsidRDefault="00A66143" w:rsidP="00BA2B85">
            <w:pPr>
              <w:pStyle w:val="Default"/>
              <w:jc w:val="center"/>
              <w:rPr>
                <w:b/>
                <w:bCs/>
                <w:sz w:val="22"/>
                <w:szCs w:val="22"/>
                <w:lang w:val="ro-RO"/>
              </w:rPr>
            </w:pPr>
            <w:r w:rsidRPr="00BA2B85">
              <w:rPr>
                <w:rFonts w:eastAsia="Times New Roman"/>
                <w:b/>
                <w:bCs/>
                <w:sz w:val="22"/>
                <w:szCs w:val="22"/>
                <w:lang w:val="ro-RO"/>
              </w:rPr>
              <w:t>Placebo/</w:t>
            </w:r>
          </w:p>
          <w:p w14:paraId="00A3F32C" w14:textId="77777777" w:rsidR="0036489C" w:rsidRPr="00BA2B85" w:rsidRDefault="00A66143" w:rsidP="00BA2B85">
            <w:pPr>
              <w:pStyle w:val="Default"/>
              <w:jc w:val="center"/>
              <w:rPr>
                <w:b/>
                <w:bCs/>
                <w:sz w:val="14"/>
                <w:szCs w:val="14"/>
                <w:lang w:val="ro-RO"/>
              </w:rPr>
            </w:pPr>
            <w:r w:rsidRPr="00BA2B85">
              <w:rPr>
                <w:rFonts w:eastAsia="Times New Roman"/>
                <w:b/>
                <w:bCs/>
                <w:sz w:val="22"/>
                <w:szCs w:val="22"/>
                <w:lang w:val="ro-RO"/>
              </w:rPr>
              <w:t>MTX</w:t>
            </w:r>
            <w:r w:rsidRPr="00BA2B85">
              <w:rPr>
                <w:rFonts w:eastAsia="Times New Roman"/>
                <w:b/>
                <w:bCs/>
                <w:sz w:val="22"/>
                <w:szCs w:val="22"/>
                <w:vertAlign w:val="superscript"/>
                <w:lang w:val="ro-RO"/>
              </w:rPr>
              <w:t>a</w:t>
            </w:r>
          </w:p>
        </w:tc>
        <w:tc>
          <w:tcPr>
            <w:tcW w:w="2126" w:type="dxa"/>
            <w:vAlign w:val="center"/>
          </w:tcPr>
          <w:p w14:paraId="2CB48DD1" w14:textId="77777777" w:rsidR="0036489C" w:rsidRPr="00BA2B85" w:rsidRDefault="00A66143" w:rsidP="00BA2B85">
            <w:pPr>
              <w:pStyle w:val="Default"/>
              <w:jc w:val="center"/>
              <w:rPr>
                <w:b/>
                <w:bCs/>
                <w:sz w:val="22"/>
                <w:szCs w:val="22"/>
                <w:lang w:val="ro-RO"/>
              </w:rPr>
            </w:pPr>
            <w:r w:rsidRPr="00BA2B85">
              <w:rPr>
                <w:rFonts w:eastAsia="Times New Roman"/>
                <w:b/>
                <w:bCs/>
                <w:sz w:val="22"/>
                <w:szCs w:val="22"/>
                <w:lang w:val="ro-RO"/>
              </w:rPr>
              <w:t>Adalimumab/MTX</w:t>
            </w:r>
          </w:p>
          <w:p w14:paraId="25B1528F" w14:textId="77777777" w:rsidR="0036489C" w:rsidRPr="00BA2B85" w:rsidRDefault="00A66143" w:rsidP="00BA2B85">
            <w:pPr>
              <w:pStyle w:val="Default"/>
              <w:jc w:val="center"/>
              <w:rPr>
                <w:b/>
                <w:bCs/>
                <w:sz w:val="22"/>
                <w:szCs w:val="22"/>
                <w:lang w:val="ro-RO"/>
              </w:rPr>
            </w:pPr>
            <w:r w:rsidRPr="00BA2B85">
              <w:rPr>
                <w:rFonts w:eastAsia="Times New Roman"/>
                <w:b/>
                <w:bCs/>
                <w:sz w:val="22"/>
                <w:szCs w:val="22"/>
                <w:lang w:val="ro-RO"/>
              </w:rPr>
              <w:t>40 mg la fiecare</w:t>
            </w:r>
          </w:p>
          <w:p w14:paraId="1EB90FCE" w14:textId="77777777" w:rsidR="0036489C" w:rsidRPr="00BA2B85" w:rsidRDefault="00A66143" w:rsidP="00BA2B85">
            <w:pPr>
              <w:pStyle w:val="Default"/>
              <w:jc w:val="center"/>
              <w:rPr>
                <w:b/>
                <w:bCs/>
                <w:sz w:val="22"/>
                <w:szCs w:val="22"/>
                <w:lang w:val="ro-RO"/>
              </w:rPr>
            </w:pPr>
            <w:r w:rsidRPr="00BA2B85">
              <w:rPr>
                <w:rFonts w:eastAsia="Times New Roman"/>
                <w:b/>
                <w:bCs/>
                <w:sz w:val="22"/>
                <w:szCs w:val="22"/>
                <w:lang w:val="ro-RO"/>
              </w:rPr>
              <w:t>două săptămâni</w:t>
            </w:r>
          </w:p>
        </w:tc>
        <w:tc>
          <w:tcPr>
            <w:tcW w:w="2693" w:type="dxa"/>
            <w:vAlign w:val="center"/>
          </w:tcPr>
          <w:p w14:paraId="3CA0177B" w14:textId="77777777" w:rsidR="0036489C" w:rsidRPr="00BA2B85" w:rsidRDefault="00A66143" w:rsidP="00BA2B85">
            <w:pPr>
              <w:pStyle w:val="Default"/>
              <w:jc w:val="center"/>
              <w:rPr>
                <w:b/>
                <w:bCs/>
                <w:sz w:val="22"/>
                <w:szCs w:val="22"/>
                <w:lang w:val="ro-RO"/>
              </w:rPr>
            </w:pPr>
            <w:r w:rsidRPr="00BA2B85">
              <w:rPr>
                <w:rFonts w:eastAsia="Times New Roman"/>
                <w:b/>
                <w:bCs/>
                <w:sz w:val="22"/>
                <w:szCs w:val="22"/>
                <w:lang w:val="ro-RO"/>
              </w:rPr>
              <w:t>adalimumab/MTX (Interval de încredere 95%</w:t>
            </w:r>
            <w:r w:rsidRPr="00BA2B85">
              <w:rPr>
                <w:rFonts w:eastAsia="Times New Roman"/>
                <w:b/>
                <w:bCs/>
                <w:sz w:val="22"/>
                <w:szCs w:val="22"/>
                <w:vertAlign w:val="superscript"/>
                <w:lang w:val="ro-RO"/>
              </w:rPr>
              <w:t>b</w:t>
            </w:r>
            <w:r w:rsidRPr="00BA2B85">
              <w:rPr>
                <w:rFonts w:eastAsia="Times New Roman"/>
                <w:b/>
                <w:bCs/>
                <w:sz w:val="22"/>
                <w:szCs w:val="22"/>
                <w:lang w:val="ro-RO"/>
              </w:rPr>
              <w:t>)</w:t>
            </w:r>
          </w:p>
        </w:tc>
        <w:tc>
          <w:tcPr>
            <w:tcW w:w="1134" w:type="dxa"/>
            <w:vAlign w:val="center"/>
          </w:tcPr>
          <w:p w14:paraId="64B1B05F" w14:textId="77777777" w:rsidR="0036489C" w:rsidRPr="00BA2B85" w:rsidRDefault="00A66143" w:rsidP="00BA2B85">
            <w:pPr>
              <w:pStyle w:val="Default"/>
              <w:jc w:val="center"/>
              <w:rPr>
                <w:b/>
                <w:bCs/>
                <w:sz w:val="22"/>
                <w:szCs w:val="22"/>
                <w:lang w:val="ro-RO"/>
              </w:rPr>
            </w:pPr>
            <w:r w:rsidRPr="00BA2B85">
              <w:rPr>
                <w:rFonts w:eastAsia="Times New Roman"/>
                <w:b/>
                <w:bCs/>
                <w:sz w:val="22"/>
                <w:szCs w:val="22"/>
                <w:lang w:val="ro-RO"/>
              </w:rPr>
              <w:t>Valoarea p</w:t>
            </w:r>
          </w:p>
        </w:tc>
      </w:tr>
      <w:tr w:rsidR="0036489C" w:rsidRPr="00BA2B85" w14:paraId="6D83A9C9" w14:textId="77777777">
        <w:trPr>
          <w:trHeight w:val="148"/>
        </w:trPr>
        <w:tc>
          <w:tcPr>
            <w:tcW w:w="1946" w:type="dxa"/>
          </w:tcPr>
          <w:p w14:paraId="0A2F3F46"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Scor Sharp Total </w:t>
            </w:r>
          </w:p>
        </w:tc>
        <w:tc>
          <w:tcPr>
            <w:tcW w:w="1276" w:type="dxa"/>
          </w:tcPr>
          <w:p w14:paraId="519B0CF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2,7</w:t>
            </w:r>
          </w:p>
        </w:tc>
        <w:tc>
          <w:tcPr>
            <w:tcW w:w="2126" w:type="dxa"/>
          </w:tcPr>
          <w:p w14:paraId="444C28FB"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0,1</w:t>
            </w:r>
          </w:p>
        </w:tc>
        <w:tc>
          <w:tcPr>
            <w:tcW w:w="2693" w:type="dxa"/>
          </w:tcPr>
          <w:p w14:paraId="38CCFE3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2,6 (1,4; 3,8)</w:t>
            </w:r>
          </w:p>
        </w:tc>
        <w:tc>
          <w:tcPr>
            <w:tcW w:w="1134" w:type="dxa"/>
          </w:tcPr>
          <w:p w14:paraId="2B40BC4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&lt;0,001c</w:t>
            </w:r>
          </w:p>
        </w:tc>
      </w:tr>
      <w:tr w:rsidR="0036489C" w:rsidRPr="00BA2B85" w14:paraId="7F297EFD" w14:textId="77777777">
        <w:trPr>
          <w:trHeight w:val="148"/>
        </w:trPr>
        <w:tc>
          <w:tcPr>
            <w:tcW w:w="1946" w:type="dxa"/>
          </w:tcPr>
          <w:p w14:paraId="6F15747C"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Scor de uzură </w:t>
            </w:r>
          </w:p>
        </w:tc>
        <w:tc>
          <w:tcPr>
            <w:tcW w:w="1276" w:type="dxa"/>
          </w:tcPr>
          <w:p w14:paraId="2522AB9D"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1,6</w:t>
            </w:r>
          </w:p>
        </w:tc>
        <w:tc>
          <w:tcPr>
            <w:tcW w:w="2126" w:type="dxa"/>
          </w:tcPr>
          <w:p w14:paraId="3E1E7589"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0,0</w:t>
            </w:r>
          </w:p>
        </w:tc>
        <w:tc>
          <w:tcPr>
            <w:tcW w:w="2693" w:type="dxa"/>
          </w:tcPr>
          <w:p w14:paraId="318FD7E5"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1,6 (0,9, 2,2)</w:t>
            </w:r>
          </w:p>
        </w:tc>
        <w:tc>
          <w:tcPr>
            <w:tcW w:w="1134" w:type="dxa"/>
          </w:tcPr>
          <w:p w14:paraId="765A3ED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r>
      <w:tr w:rsidR="0036489C" w:rsidRPr="00BA2B85" w14:paraId="2BD2F892" w14:textId="77777777">
        <w:trPr>
          <w:trHeight w:val="148"/>
        </w:trPr>
        <w:tc>
          <w:tcPr>
            <w:tcW w:w="1946" w:type="dxa"/>
          </w:tcPr>
          <w:p w14:paraId="75F9BBCC" w14:textId="77777777" w:rsidR="0036489C" w:rsidRPr="00BA2B85" w:rsidRDefault="00A66143" w:rsidP="00BA2B85">
            <w:pPr>
              <w:pStyle w:val="Default"/>
              <w:rPr>
                <w:sz w:val="22"/>
                <w:szCs w:val="22"/>
                <w:lang w:val="ro-RO"/>
              </w:rPr>
            </w:pPr>
            <w:r w:rsidRPr="00BA2B85">
              <w:rPr>
                <w:rFonts w:eastAsia="Times New Roman"/>
                <w:sz w:val="22"/>
                <w:szCs w:val="22"/>
                <w:lang w:val="ro-RO"/>
              </w:rPr>
              <w:t>Scor JSN</w:t>
            </w:r>
            <w:r w:rsidRPr="00BA2B85">
              <w:rPr>
                <w:rFonts w:eastAsia="Times New Roman"/>
                <w:sz w:val="22"/>
                <w:szCs w:val="22"/>
                <w:vertAlign w:val="superscript"/>
                <w:lang w:val="ro-RO"/>
              </w:rPr>
              <w:t>d</w:t>
            </w:r>
            <w:r w:rsidRPr="00BA2B85">
              <w:rPr>
                <w:rFonts w:eastAsia="Times New Roman"/>
                <w:sz w:val="14"/>
                <w:szCs w:val="14"/>
                <w:lang w:val="ro-RO"/>
              </w:rPr>
              <w:t xml:space="preserve"> </w:t>
            </w:r>
          </w:p>
        </w:tc>
        <w:tc>
          <w:tcPr>
            <w:tcW w:w="1276" w:type="dxa"/>
          </w:tcPr>
          <w:p w14:paraId="08A6861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1,0</w:t>
            </w:r>
          </w:p>
        </w:tc>
        <w:tc>
          <w:tcPr>
            <w:tcW w:w="2126" w:type="dxa"/>
          </w:tcPr>
          <w:p w14:paraId="7773A38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0,1</w:t>
            </w:r>
          </w:p>
        </w:tc>
        <w:tc>
          <w:tcPr>
            <w:tcW w:w="2693" w:type="dxa"/>
          </w:tcPr>
          <w:p w14:paraId="2A557D9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0,9 (0,3; 1,4)</w:t>
            </w:r>
          </w:p>
        </w:tc>
        <w:tc>
          <w:tcPr>
            <w:tcW w:w="1134" w:type="dxa"/>
          </w:tcPr>
          <w:p w14:paraId="2CBEB92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0,002</w:t>
            </w:r>
          </w:p>
        </w:tc>
      </w:tr>
    </w:tbl>
    <w:p w14:paraId="5796D13B" w14:textId="77777777" w:rsidR="0036489C" w:rsidRPr="00BA2B85" w:rsidRDefault="00A66143" w:rsidP="00BA2B85">
      <w:pPr>
        <w:autoSpaceDE w:val="0"/>
        <w:autoSpaceDN w:val="0"/>
        <w:adjustRightInd w:val="0"/>
        <w:rPr>
          <w:szCs w:val="22"/>
        </w:rPr>
      </w:pPr>
      <w:r w:rsidRPr="00BA2B85">
        <w:rPr>
          <w:szCs w:val="22"/>
          <w:vertAlign w:val="superscript"/>
        </w:rPr>
        <w:t>a</w:t>
      </w:r>
      <w:r w:rsidRPr="00BA2B85">
        <w:rPr>
          <w:szCs w:val="22"/>
        </w:rPr>
        <w:t xml:space="preserve"> metotrexat</w:t>
      </w:r>
    </w:p>
    <w:p w14:paraId="4FE59641" w14:textId="77777777" w:rsidR="0036489C" w:rsidRPr="00BA2B85" w:rsidRDefault="00A66143" w:rsidP="00BA2B85">
      <w:pPr>
        <w:autoSpaceDE w:val="0"/>
        <w:autoSpaceDN w:val="0"/>
        <w:adjustRightInd w:val="0"/>
        <w:ind w:left="142" w:hanging="142"/>
        <w:rPr>
          <w:szCs w:val="22"/>
        </w:rPr>
      </w:pPr>
      <w:r w:rsidRPr="00BA2B85">
        <w:rPr>
          <w:szCs w:val="22"/>
          <w:vertAlign w:val="superscript"/>
        </w:rPr>
        <w:t>b</w:t>
      </w:r>
      <w:r w:rsidRPr="00BA2B85">
        <w:rPr>
          <w:szCs w:val="22"/>
        </w:rPr>
        <w:t xml:space="preserve"> Intervale de încredere de 95% pentru diferențele de modificare a scorurilor între metotrexat și adalimumab.</w:t>
      </w:r>
    </w:p>
    <w:p w14:paraId="35C222F1" w14:textId="77777777" w:rsidR="0036489C" w:rsidRPr="00BA2B85" w:rsidRDefault="00A66143" w:rsidP="00BA2B85">
      <w:pPr>
        <w:autoSpaceDE w:val="0"/>
        <w:autoSpaceDN w:val="0"/>
        <w:adjustRightInd w:val="0"/>
        <w:rPr>
          <w:szCs w:val="22"/>
        </w:rPr>
      </w:pPr>
      <w:r w:rsidRPr="00BA2B85">
        <w:rPr>
          <w:szCs w:val="22"/>
          <w:vertAlign w:val="superscript"/>
        </w:rPr>
        <w:t>c</w:t>
      </w:r>
      <w:r w:rsidRPr="00BA2B85">
        <w:rPr>
          <w:szCs w:val="22"/>
        </w:rPr>
        <w:t xml:space="preserve"> Pe baza analizei scorurilor</w:t>
      </w:r>
    </w:p>
    <w:p w14:paraId="73C33D88" w14:textId="77777777" w:rsidR="0036489C" w:rsidRPr="00BA2B85" w:rsidRDefault="00A66143" w:rsidP="00BA2B85">
      <w:pPr>
        <w:autoSpaceDE w:val="0"/>
        <w:autoSpaceDN w:val="0"/>
        <w:adjustRightInd w:val="0"/>
        <w:rPr>
          <w:szCs w:val="22"/>
        </w:rPr>
      </w:pPr>
      <w:r w:rsidRPr="00BA2B85">
        <w:rPr>
          <w:szCs w:val="22"/>
          <w:vertAlign w:val="superscript"/>
        </w:rPr>
        <w:t>d</w:t>
      </w:r>
      <w:r w:rsidRPr="00BA2B85">
        <w:rPr>
          <w:szCs w:val="22"/>
        </w:rPr>
        <w:t xml:space="preserve"> Îngustarea spațiului articular</w:t>
      </w:r>
    </w:p>
    <w:p w14:paraId="241C7D46" w14:textId="77777777" w:rsidR="0036489C" w:rsidRPr="00BA2B85" w:rsidRDefault="0036489C" w:rsidP="00BA2B85">
      <w:pPr>
        <w:autoSpaceDE w:val="0"/>
        <w:autoSpaceDN w:val="0"/>
        <w:adjustRightInd w:val="0"/>
        <w:rPr>
          <w:szCs w:val="22"/>
        </w:rPr>
      </w:pPr>
    </w:p>
    <w:p w14:paraId="73FEAB70" w14:textId="77777777" w:rsidR="0036489C" w:rsidRPr="00BA2B85" w:rsidRDefault="00A66143" w:rsidP="00BA2B85">
      <w:pPr>
        <w:autoSpaceDE w:val="0"/>
        <w:autoSpaceDN w:val="0"/>
        <w:adjustRightInd w:val="0"/>
        <w:rPr>
          <w:szCs w:val="22"/>
        </w:rPr>
      </w:pPr>
      <w:r w:rsidRPr="00BA2B85">
        <w:rPr>
          <w:szCs w:val="22"/>
        </w:rPr>
        <w:t>În studiul PR V, distrugerea structurală a articulațiilor a fost evaluată radiologic și a fost formulată ca schimbare în Scorul Sharp Total (vezi Tabelul 11).</w:t>
      </w:r>
    </w:p>
    <w:p w14:paraId="0C03CCB2" w14:textId="77777777" w:rsidR="0036489C" w:rsidRPr="00BA2B85" w:rsidRDefault="0036489C" w:rsidP="00BA2B85">
      <w:pPr>
        <w:autoSpaceDE w:val="0"/>
        <w:autoSpaceDN w:val="0"/>
        <w:adjustRightInd w:val="0"/>
        <w:rPr>
          <w:szCs w:val="22"/>
        </w:rPr>
      </w:pPr>
    </w:p>
    <w:p w14:paraId="08D07673" w14:textId="77777777" w:rsidR="0036489C" w:rsidRPr="00BA2B85" w:rsidRDefault="00A66143" w:rsidP="00BA2B85">
      <w:pPr>
        <w:pStyle w:val="Tabletitlesticktogether"/>
        <w:spacing w:after="0"/>
      </w:pPr>
      <w:r w:rsidRPr="00BA2B85">
        <w:rPr>
          <w:bCs/>
        </w:rPr>
        <w:t>Tabelul 11: Modificări medii radiografice în săptămâna 52, în cadrul studiului PR V</w:t>
      </w:r>
    </w:p>
    <w:tbl>
      <w:tblPr>
        <w:tblW w:w="0" w:type="auto"/>
        <w:tblInd w:w="-5" w:type="dxa"/>
        <w:tblLayout w:type="fixed"/>
        <w:tblCellMar>
          <w:left w:w="0" w:type="dxa"/>
          <w:right w:w="0" w:type="dxa"/>
        </w:tblCellMar>
        <w:tblLook w:val="0000" w:firstRow="0" w:lastRow="0" w:firstColumn="0" w:lastColumn="0" w:noHBand="0" w:noVBand="0"/>
      </w:tblPr>
      <w:tblGrid>
        <w:gridCol w:w="1134"/>
        <w:gridCol w:w="1701"/>
        <w:gridCol w:w="1701"/>
        <w:gridCol w:w="1843"/>
        <w:gridCol w:w="973"/>
        <w:gridCol w:w="832"/>
        <w:gridCol w:w="832"/>
      </w:tblGrid>
      <w:tr w:rsidR="0036489C" w:rsidRPr="00BA2B85" w14:paraId="40007518" w14:textId="77777777">
        <w:trPr>
          <w:trHeight w:val="1264"/>
        </w:trPr>
        <w:tc>
          <w:tcPr>
            <w:tcW w:w="1134" w:type="dxa"/>
            <w:tcBorders>
              <w:top w:val="single" w:sz="4" w:space="0" w:color="000000"/>
              <w:left w:val="single" w:sz="4" w:space="0" w:color="000000"/>
              <w:bottom w:val="single" w:sz="4" w:space="0" w:color="000000"/>
              <w:right w:val="single" w:sz="4" w:space="0" w:color="000000"/>
            </w:tcBorders>
            <w:vAlign w:val="center"/>
          </w:tcPr>
          <w:p w14:paraId="405CCC94" w14:textId="77777777" w:rsidR="0036489C" w:rsidRPr="00BA2B85" w:rsidRDefault="0036489C" w:rsidP="00BA2B85">
            <w:pPr>
              <w:pStyle w:val="Table"/>
              <w:spacing w:after="0"/>
              <w:jc w:val="center"/>
              <w:rPr>
                <w:b/>
                <w:bCs/>
                <w:lang w:val="ro-RO"/>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3212973" w14:textId="77777777" w:rsidR="0036489C" w:rsidRPr="00BA2B85" w:rsidRDefault="00A66143" w:rsidP="00BA2B85">
            <w:pPr>
              <w:pStyle w:val="Table"/>
              <w:spacing w:after="0"/>
              <w:jc w:val="center"/>
              <w:rPr>
                <w:b/>
                <w:bCs/>
                <w:lang w:val="ro-RO"/>
              </w:rPr>
            </w:pPr>
            <w:r w:rsidRPr="00BA2B85">
              <w:rPr>
                <w:rFonts w:eastAsia="Times New Roman"/>
                <w:b/>
                <w:bCs/>
                <w:lang w:val="ro-RO"/>
              </w:rPr>
              <w:t>MTX</w:t>
            </w:r>
          </w:p>
          <w:p w14:paraId="6A3FF8E4" w14:textId="77777777" w:rsidR="0036489C" w:rsidRPr="00BA2B85" w:rsidRDefault="00A66143" w:rsidP="00BA2B85">
            <w:pPr>
              <w:pStyle w:val="Table"/>
              <w:spacing w:after="0"/>
              <w:jc w:val="center"/>
              <w:rPr>
                <w:b/>
                <w:bCs/>
                <w:lang w:val="ro-RO"/>
              </w:rPr>
            </w:pPr>
            <w:r w:rsidRPr="00BA2B85">
              <w:rPr>
                <w:rFonts w:eastAsia="Times New Roman"/>
                <w:b/>
                <w:bCs/>
                <w:lang w:val="ro-RO"/>
              </w:rPr>
              <w:t>n=257 </w:t>
            </w:r>
          </w:p>
          <w:p w14:paraId="333C340C" w14:textId="77777777" w:rsidR="0036489C" w:rsidRPr="00BA2B85" w:rsidRDefault="00A66143" w:rsidP="00BA2B85">
            <w:pPr>
              <w:pStyle w:val="Table"/>
              <w:spacing w:after="0"/>
              <w:jc w:val="center"/>
              <w:rPr>
                <w:b/>
                <w:bCs/>
                <w:lang w:val="ro-RO"/>
              </w:rPr>
            </w:pPr>
            <w:r w:rsidRPr="00BA2B85">
              <w:rPr>
                <w:rFonts w:eastAsia="Times New Roman"/>
                <w:b/>
                <w:bCs/>
                <w:lang w:val="ro-RO"/>
              </w:rPr>
              <w:t>(95% Interval de încredere</w:t>
            </w:r>
          </w:p>
        </w:tc>
        <w:tc>
          <w:tcPr>
            <w:tcW w:w="1701" w:type="dxa"/>
            <w:tcBorders>
              <w:top w:val="single" w:sz="4" w:space="0" w:color="000000"/>
              <w:left w:val="single" w:sz="4" w:space="0" w:color="000000"/>
              <w:bottom w:val="single" w:sz="4" w:space="0" w:color="000000"/>
              <w:right w:val="single" w:sz="4" w:space="0" w:color="000000"/>
            </w:tcBorders>
            <w:vAlign w:val="center"/>
          </w:tcPr>
          <w:p w14:paraId="27A57572" w14:textId="77777777" w:rsidR="0036489C" w:rsidRPr="00BA2B85" w:rsidRDefault="00A66143" w:rsidP="00BA2B85">
            <w:pPr>
              <w:pStyle w:val="Table"/>
              <w:spacing w:after="0"/>
              <w:jc w:val="center"/>
              <w:rPr>
                <w:b/>
                <w:bCs/>
                <w:lang w:val="ro-RO"/>
              </w:rPr>
            </w:pPr>
            <w:r w:rsidRPr="00BA2B85">
              <w:rPr>
                <w:rFonts w:eastAsia="Times New Roman"/>
                <w:b/>
                <w:bCs/>
                <w:lang w:val="ro-RO"/>
              </w:rPr>
              <w:t>Adalimumab n=274</w:t>
            </w:r>
          </w:p>
          <w:p w14:paraId="11975C07" w14:textId="77777777" w:rsidR="0036489C" w:rsidRPr="00BA2B85" w:rsidRDefault="00A66143" w:rsidP="00BA2B85">
            <w:pPr>
              <w:pStyle w:val="Table"/>
              <w:spacing w:after="0"/>
              <w:jc w:val="center"/>
              <w:rPr>
                <w:b/>
                <w:bCs/>
                <w:lang w:val="ro-RO"/>
              </w:rPr>
            </w:pPr>
            <w:r w:rsidRPr="00BA2B85">
              <w:rPr>
                <w:rFonts w:eastAsia="Times New Roman"/>
                <w:b/>
                <w:bCs/>
                <w:lang w:val="ro-RO"/>
              </w:rPr>
              <w:t>(95% Interval de încredere</w:t>
            </w:r>
          </w:p>
        </w:tc>
        <w:tc>
          <w:tcPr>
            <w:tcW w:w="1843" w:type="dxa"/>
            <w:tcBorders>
              <w:top w:val="single" w:sz="4" w:space="0" w:color="000000"/>
              <w:left w:val="single" w:sz="4" w:space="0" w:color="000000"/>
              <w:bottom w:val="single" w:sz="4" w:space="0" w:color="000000"/>
              <w:right w:val="single" w:sz="4" w:space="0" w:color="000000"/>
            </w:tcBorders>
            <w:vAlign w:val="center"/>
          </w:tcPr>
          <w:p w14:paraId="76B22233" w14:textId="77777777" w:rsidR="0036489C" w:rsidRPr="00BA2B85" w:rsidRDefault="00A66143" w:rsidP="00BA2B85">
            <w:pPr>
              <w:pStyle w:val="Table"/>
              <w:spacing w:after="0"/>
              <w:jc w:val="center"/>
              <w:rPr>
                <w:b/>
                <w:bCs/>
                <w:lang w:val="ro-RO"/>
              </w:rPr>
            </w:pPr>
            <w:r w:rsidRPr="00BA2B85">
              <w:rPr>
                <w:rFonts w:eastAsia="Times New Roman"/>
                <w:b/>
                <w:bCs/>
                <w:lang w:val="ro-RO"/>
              </w:rPr>
              <w:t>Adalimumab/MTX n=268 </w:t>
            </w:r>
          </w:p>
          <w:p w14:paraId="2AD6FE6E" w14:textId="77777777" w:rsidR="0036489C" w:rsidRPr="00BA2B85" w:rsidRDefault="00A66143" w:rsidP="00BA2B85">
            <w:pPr>
              <w:pStyle w:val="Table"/>
              <w:spacing w:after="0"/>
              <w:jc w:val="center"/>
              <w:rPr>
                <w:b/>
                <w:bCs/>
                <w:lang w:val="ro-RO"/>
              </w:rPr>
            </w:pPr>
            <w:r w:rsidRPr="00BA2B85">
              <w:rPr>
                <w:rFonts w:eastAsia="Times New Roman"/>
                <w:b/>
                <w:bCs/>
                <w:lang w:val="ro-RO"/>
              </w:rPr>
              <w:t>(95% Interval de încredere</w:t>
            </w:r>
          </w:p>
        </w:tc>
        <w:tc>
          <w:tcPr>
            <w:tcW w:w="973" w:type="dxa"/>
            <w:tcBorders>
              <w:top w:val="single" w:sz="4" w:space="0" w:color="000000"/>
              <w:left w:val="single" w:sz="4" w:space="0" w:color="000000"/>
              <w:bottom w:val="single" w:sz="4" w:space="0" w:color="000000"/>
              <w:right w:val="single" w:sz="4" w:space="0" w:color="000000"/>
            </w:tcBorders>
            <w:vAlign w:val="center"/>
          </w:tcPr>
          <w:p w14:paraId="14EB9E33" w14:textId="77777777" w:rsidR="0036489C" w:rsidRPr="00BA2B85" w:rsidRDefault="00A66143" w:rsidP="00BA2B85">
            <w:pPr>
              <w:pStyle w:val="Table"/>
              <w:spacing w:after="0"/>
              <w:jc w:val="center"/>
              <w:rPr>
                <w:b/>
                <w:bCs/>
                <w:position w:val="8"/>
                <w:lang w:val="ro-RO"/>
              </w:rPr>
            </w:pPr>
            <w:r w:rsidRPr="00BA2B85">
              <w:rPr>
                <w:rFonts w:eastAsia="Times New Roman"/>
                <w:b/>
                <w:bCs/>
                <w:lang w:val="ro-RO"/>
              </w:rPr>
              <w:t>valoare p-</w:t>
            </w:r>
            <w:r w:rsidRPr="00BA2B85">
              <w:rPr>
                <w:rFonts w:eastAsia="Times New Roman"/>
                <w:b/>
                <w:bCs/>
                <w:vertAlign w:val="superscript"/>
                <w:lang w:val="ro-RO"/>
              </w:rPr>
              <w:t>a</w:t>
            </w:r>
          </w:p>
        </w:tc>
        <w:tc>
          <w:tcPr>
            <w:tcW w:w="832" w:type="dxa"/>
            <w:tcBorders>
              <w:top w:val="single" w:sz="4" w:space="0" w:color="000000"/>
              <w:left w:val="single" w:sz="4" w:space="0" w:color="000000"/>
              <w:bottom w:val="single" w:sz="4" w:space="0" w:color="000000"/>
              <w:right w:val="single" w:sz="4" w:space="0" w:color="000000"/>
            </w:tcBorders>
            <w:vAlign w:val="center"/>
          </w:tcPr>
          <w:p w14:paraId="2E20D502" w14:textId="77777777" w:rsidR="0036489C" w:rsidRPr="00BA2B85" w:rsidRDefault="00A66143" w:rsidP="00BA2B85">
            <w:pPr>
              <w:pStyle w:val="Table"/>
              <w:spacing w:after="0"/>
              <w:jc w:val="center"/>
              <w:rPr>
                <w:b/>
                <w:bCs/>
                <w:position w:val="8"/>
                <w:lang w:val="ro-RO"/>
              </w:rPr>
            </w:pPr>
            <w:r w:rsidRPr="00BA2B85">
              <w:rPr>
                <w:rFonts w:eastAsia="Times New Roman"/>
                <w:b/>
                <w:bCs/>
                <w:lang w:val="ro-RO"/>
              </w:rPr>
              <w:t>valoare p-</w:t>
            </w:r>
            <w:r w:rsidRPr="00BA2B85">
              <w:rPr>
                <w:rFonts w:eastAsia="Times New Roman"/>
                <w:b/>
                <w:bCs/>
                <w:vertAlign w:val="superscript"/>
                <w:lang w:val="ro-RO"/>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3C987655" w14:textId="77777777" w:rsidR="0036489C" w:rsidRPr="00BA2B85" w:rsidRDefault="00A66143" w:rsidP="00BA2B85">
            <w:pPr>
              <w:pStyle w:val="Table"/>
              <w:spacing w:after="0"/>
              <w:jc w:val="center"/>
              <w:rPr>
                <w:b/>
                <w:bCs/>
                <w:position w:val="8"/>
                <w:lang w:val="ro-RO"/>
              </w:rPr>
            </w:pPr>
            <w:r w:rsidRPr="00BA2B85">
              <w:rPr>
                <w:rFonts w:eastAsia="Times New Roman"/>
                <w:b/>
                <w:bCs/>
                <w:lang w:val="ro-RO"/>
              </w:rPr>
              <w:t>valoare p-</w:t>
            </w:r>
            <w:r w:rsidRPr="00BA2B85">
              <w:rPr>
                <w:rFonts w:eastAsia="Times New Roman"/>
                <w:b/>
                <w:bCs/>
                <w:vertAlign w:val="superscript"/>
                <w:lang w:val="ro-RO"/>
              </w:rPr>
              <w:t>c</w:t>
            </w:r>
          </w:p>
        </w:tc>
      </w:tr>
      <w:tr w:rsidR="0036489C" w:rsidRPr="00BA2B85" w14:paraId="77646F04" w14:textId="77777777">
        <w:trPr>
          <w:trHeight w:val="503"/>
        </w:trPr>
        <w:tc>
          <w:tcPr>
            <w:tcW w:w="1134" w:type="dxa"/>
            <w:tcBorders>
              <w:top w:val="single" w:sz="4" w:space="0" w:color="000000"/>
              <w:left w:val="single" w:sz="4" w:space="0" w:color="000000"/>
              <w:bottom w:val="single" w:sz="4" w:space="0" w:color="000000"/>
              <w:right w:val="single" w:sz="4" w:space="0" w:color="000000"/>
            </w:tcBorders>
            <w:vAlign w:val="center"/>
          </w:tcPr>
          <w:p w14:paraId="6C98E7DE" w14:textId="77777777" w:rsidR="0036489C" w:rsidRPr="00BA2B85" w:rsidRDefault="00A66143" w:rsidP="00BA2B85">
            <w:pPr>
              <w:pStyle w:val="Table"/>
              <w:spacing w:after="0"/>
              <w:ind w:left="142"/>
              <w:rPr>
                <w:lang w:val="ro-RO"/>
              </w:rPr>
            </w:pPr>
            <w:r w:rsidRPr="00BA2B85">
              <w:rPr>
                <w:rFonts w:eastAsia="Times New Roman"/>
                <w:lang w:val="ro-RO"/>
              </w:rPr>
              <w:t>Scor Sharp Total</w:t>
            </w:r>
          </w:p>
        </w:tc>
        <w:tc>
          <w:tcPr>
            <w:tcW w:w="1701" w:type="dxa"/>
            <w:tcBorders>
              <w:top w:val="single" w:sz="4" w:space="0" w:color="000000"/>
              <w:left w:val="single" w:sz="4" w:space="0" w:color="000000"/>
              <w:bottom w:val="single" w:sz="4" w:space="0" w:color="000000"/>
              <w:right w:val="single" w:sz="4" w:space="0" w:color="000000"/>
            </w:tcBorders>
            <w:vAlign w:val="center"/>
          </w:tcPr>
          <w:p w14:paraId="41041ACC" w14:textId="77777777" w:rsidR="0036489C" w:rsidRPr="00BA2B85" w:rsidRDefault="00A66143" w:rsidP="00BA2B85">
            <w:pPr>
              <w:pStyle w:val="Table"/>
              <w:spacing w:after="0"/>
              <w:jc w:val="center"/>
              <w:rPr>
                <w:lang w:val="ro-RO"/>
              </w:rPr>
            </w:pPr>
            <w:r w:rsidRPr="00BA2B85">
              <w:rPr>
                <w:rFonts w:eastAsia="Times New Roman"/>
                <w:lang w:val="ro-RO"/>
              </w:rPr>
              <w:t>5,7 (4,2-7,3)</w:t>
            </w:r>
          </w:p>
        </w:tc>
        <w:tc>
          <w:tcPr>
            <w:tcW w:w="1701" w:type="dxa"/>
            <w:tcBorders>
              <w:top w:val="single" w:sz="4" w:space="0" w:color="000000"/>
              <w:left w:val="single" w:sz="4" w:space="0" w:color="000000"/>
              <w:bottom w:val="single" w:sz="4" w:space="0" w:color="000000"/>
              <w:right w:val="single" w:sz="4" w:space="0" w:color="000000"/>
            </w:tcBorders>
            <w:vAlign w:val="center"/>
          </w:tcPr>
          <w:p w14:paraId="5584D45B" w14:textId="77777777" w:rsidR="0036489C" w:rsidRPr="00BA2B85" w:rsidRDefault="00A66143" w:rsidP="00BA2B85">
            <w:pPr>
              <w:pStyle w:val="Table"/>
              <w:spacing w:after="0"/>
              <w:jc w:val="center"/>
              <w:rPr>
                <w:lang w:val="ro-RO"/>
              </w:rPr>
            </w:pPr>
            <w:r w:rsidRPr="00BA2B85">
              <w:rPr>
                <w:rFonts w:eastAsia="Times New Roman"/>
                <w:lang w:val="ro-RO"/>
              </w:rPr>
              <w:t>3,0 (1,7-4,3)</w:t>
            </w:r>
          </w:p>
        </w:tc>
        <w:tc>
          <w:tcPr>
            <w:tcW w:w="1843" w:type="dxa"/>
            <w:tcBorders>
              <w:top w:val="single" w:sz="4" w:space="0" w:color="000000"/>
              <w:left w:val="single" w:sz="4" w:space="0" w:color="000000"/>
              <w:bottom w:val="single" w:sz="4" w:space="0" w:color="000000"/>
              <w:right w:val="single" w:sz="4" w:space="0" w:color="000000"/>
            </w:tcBorders>
            <w:vAlign w:val="center"/>
          </w:tcPr>
          <w:p w14:paraId="63D39580" w14:textId="77777777" w:rsidR="0036489C" w:rsidRPr="00BA2B85" w:rsidRDefault="00A66143" w:rsidP="00BA2B85">
            <w:pPr>
              <w:pStyle w:val="Table"/>
              <w:spacing w:after="0"/>
              <w:jc w:val="center"/>
              <w:rPr>
                <w:lang w:val="ro-RO"/>
              </w:rPr>
            </w:pPr>
            <w:r w:rsidRPr="00BA2B85">
              <w:rPr>
                <w:rFonts w:eastAsia="Times New Roman"/>
                <w:lang w:val="ro-RO"/>
              </w:rPr>
              <w:t>1,3 (0,5-2,1)</w:t>
            </w:r>
          </w:p>
        </w:tc>
        <w:tc>
          <w:tcPr>
            <w:tcW w:w="973" w:type="dxa"/>
            <w:tcBorders>
              <w:top w:val="single" w:sz="4" w:space="0" w:color="000000"/>
              <w:left w:val="single" w:sz="4" w:space="0" w:color="000000"/>
              <w:bottom w:val="single" w:sz="4" w:space="0" w:color="000000"/>
              <w:right w:val="single" w:sz="4" w:space="0" w:color="000000"/>
            </w:tcBorders>
            <w:vAlign w:val="center"/>
          </w:tcPr>
          <w:p w14:paraId="471B45A9" w14:textId="77777777" w:rsidR="0036489C" w:rsidRPr="00BA2B85" w:rsidRDefault="00A66143" w:rsidP="00BA2B85">
            <w:pPr>
              <w:pStyle w:val="Table"/>
              <w:spacing w:after="0"/>
              <w:jc w:val="center"/>
              <w:rPr>
                <w:lang w:val="ro-RO"/>
              </w:rPr>
            </w:pPr>
            <w:r w:rsidRPr="00BA2B85">
              <w:rPr>
                <w:rFonts w:eastAsia="Times New Roman"/>
                <w:lang w:val="ro-RO"/>
              </w:rPr>
              <w:t>&lt;0,001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7C4C4F64" w14:textId="77777777" w:rsidR="0036489C" w:rsidRPr="00BA2B85" w:rsidRDefault="00A66143" w:rsidP="00BA2B85">
            <w:pPr>
              <w:pStyle w:val="Table"/>
              <w:spacing w:after="0"/>
              <w:jc w:val="center"/>
              <w:rPr>
                <w:lang w:val="ro-RO"/>
              </w:rPr>
            </w:pPr>
            <w:r w:rsidRPr="00BA2B85">
              <w:rPr>
                <w:rFonts w:eastAsia="Times New Roman"/>
                <w:lang w:val="ro-RO"/>
              </w:rPr>
              <w:t>0,0020</w:t>
            </w:r>
          </w:p>
        </w:tc>
        <w:tc>
          <w:tcPr>
            <w:tcW w:w="832" w:type="dxa"/>
            <w:tcBorders>
              <w:top w:val="single" w:sz="4" w:space="0" w:color="000000"/>
              <w:left w:val="single" w:sz="4" w:space="0" w:color="000000"/>
              <w:bottom w:val="single" w:sz="4" w:space="0" w:color="000000"/>
              <w:right w:val="single" w:sz="4" w:space="0" w:color="000000"/>
            </w:tcBorders>
            <w:vAlign w:val="center"/>
          </w:tcPr>
          <w:p w14:paraId="168E97DB" w14:textId="77777777" w:rsidR="0036489C" w:rsidRPr="00BA2B85" w:rsidRDefault="00A66143" w:rsidP="00BA2B85">
            <w:pPr>
              <w:pStyle w:val="Table"/>
              <w:spacing w:after="0"/>
              <w:jc w:val="center"/>
              <w:rPr>
                <w:lang w:val="ro-RO"/>
              </w:rPr>
            </w:pPr>
            <w:r w:rsidRPr="00BA2B85">
              <w:rPr>
                <w:rFonts w:eastAsia="Times New Roman"/>
                <w:lang w:val="ro-RO"/>
              </w:rPr>
              <w:t>&lt;0,001</w:t>
            </w:r>
          </w:p>
        </w:tc>
      </w:tr>
      <w:tr w:rsidR="0036489C" w:rsidRPr="00BA2B85" w14:paraId="2E10C9F6" w14:textId="77777777">
        <w:trPr>
          <w:trHeight w:val="253"/>
        </w:trPr>
        <w:tc>
          <w:tcPr>
            <w:tcW w:w="1134" w:type="dxa"/>
            <w:tcBorders>
              <w:top w:val="single" w:sz="4" w:space="0" w:color="000000"/>
              <w:left w:val="single" w:sz="4" w:space="0" w:color="000000"/>
              <w:bottom w:val="single" w:sz="4" w:space="0" w:color="000000"/>
              <w:right w:val="single" w:sz="4" w:space="0" w:color="000000"/>
            </w:tcBorders>
            <w:vAlign w:val="center"/>
          </w:tcPr>
          <w:p w14:paraId="6303F113" w14:textId="77777777" w:rsidR="0036489C" w:rsidRPr="00BA2B85" w:rsidRDefault="00A66143" w:rsidP="00BA2B85">
            <w:pPr>
              <w:pStyle w:val="Table"/>
              <w:spacing w:after="0"/>
              <w:ind w:left="142"/>
              <w:rPr>
                <w:lang w:val="ro-RO"/>
              </w:rPr>
            </w:pPr>
            <w:r w:rsidRPr="00BA2B85">
              <w:rPr>
                <w:rFonts w:eastAsia="Times New Roman"/>
                <w:lang w:val="ro-RO"/>
              </w:rPr>
              <w:t>Scor de uzură</w:t>
            </w:r>
          </w:p>
        </w:tc>
        <w:tc>
          <w:tcPr>
            <w:tcW w:w="1701" w:type="dxa"/>
            <w:tcBorders>
              <w:top w:val="single" w:sz="4" w:space="0" w:color="000000"/>
              <w:left w:val="single" w:sz="4" w:space="0" w:color="000000"/>
              <w:bottom w:val="single" w:sz="4" w:space="0" w:color="000000"/>
              <w:right w:val="single" w:sz="4" w:space="0" w:color="000000"/>
            </w:tcBorders>
            <w:vAlign w:val="center"/>
          </w:tcPr>
          <w:p w14:paraId="29445339" w14:textId="77777777" w:rsidR="0036489C" w:rsidRPr="00BA2B85" w:rsidRDefault="00A66143" w:rsidP="00BA2B85">
            <w:pPr>
              <w:pStyle w:val="Table"/>
              <w:spacing w:after="0"/>
              <w:jc w:val="center"/>
              <w:rPr>
                <w:lang w:val="ro-RO"/>
              </w:rPr>
            </w:pPr>
            <w:r w:rsidRPr="00BA2B85">
              <w:rPr>
                <w:rFonts w:eastAsia="Times New Roman"/>
                <w:lang w:val="ro-RO"/>
              </w:rPr>
              <w:t>3,7 (2,7-4,7)</w:t>
            </w:r>
          </w:p>
        </w:tc>
        <w:tc>
          <w:tcPr>
            <w:tcW w:w="1701" w:type="dxa"/>
            <w:tcBorders>
              <w:top w:val="single" w:sz="4" w:space="0" w:color="000000"/>
              <w:left w:val="single" w:sz="4" w:space="0" w:color="000000"/>
              <w:bottom w:val="single" w:sz="4" w:space="0" w:color="000000"/>
              <w:right w:val="single" w:sz="4" w:space="0" w:color="000000"/>
            </w:tcBorders>
            <w:vAlign w:val="center"/>
          </w:tcPr>
          <w:p w14:paraId="3D398C12" w14:textId="77777777" w:rsidR="0036489C" w:rsidRPr="00BA2B85" w:rsidRDefault="00A66143" w:rsidP="00BA2B85">
            <w:pPr>
              <w:pStyle w:val="Table"/>
              <w:spacing w:after="0"/>
              <w:jc w:val="center"/>
              <w:rPr>
                <w:lang w:val="ro-RO"/>
              </w:rPr>
            </w:pPr>
            <w:r w:rsidRPr="00BA2B85">
              <w:rPr>
                <w:rFonts w:eastAsia="Times New Roman"/>
                <w:lang w:val="ro-RO"/>
              </w:rPr>
              <w:t>1,7 (1,0-2,4)</w:t>
            </w:r>
          </w:p>
        </w:tc>
        <w:tc>
          <w:tcPr>
            <w:tcW w:w="1843" w:type="dxa"/>
            <w:tcBorders>
              <w:top w:val="single" w:sz="4" w:space="0" w:color="000000"/>
              <w:left w:val="single" w:sz="4" w:space="0" w:color="000000"/>
              <w:bottom w:val="single" w:sz="4" w:space="0" w:color="000000"/>
              <w:right w:val="single" w:sz="4" w:space="0" w:color="000000"/>
            </w:tcBorders>
            <w:vAlign w:val="center"/>
          </w:tcPr>
          <w:p w14:paraId="63BF6AA0" w14:textId="77777777" w:rsidR="0036489C" w:rsidRPr="00BA2B85" w:rsidRDefault="00A66143" w:rsidP="00BA2B85">
            <w:pPr>
              <w:pStyle w:val="Table"/>
              <w:spacing w:after="0"/>
              <w:jc w:val="center"/>
              <w:rPr>
                <w:lang w:val="ro-RO"/>
              </w:rPr>
            </w:pPr>
            <w:r w:rsidRPr="00BA2B85">
              <w:rPr>
                <w:rFonts w:eastAsia="Times New Roman"/>
                <w:lang w:val="ro-RO"/>
              </w:rPr>
              <w:t>0,8 (0,4-1,2)</w:t>
            </w:r>
          </w:p>
        </w:tc>
        <w:tc>
          <w:tcPr>
            <w:tcW w:w="973" w:type="dxa"/>
            <w:tcBorders>
              <w:top w:val="single" w:sz="4" w:space="0" w:color="000000"/>
              <w:left w:val="single" w:sz="4" w:space="0" w:color="000000"/>
              <w:bottom w:val="single" w:sz="4" w:space="0" w:color="000000"/>
              <w:right w:val="single" w:sz="4" w:space="0" w:color="000000"/>
            </w:tcBorders>
            <w:vAlign w:val="center"/>
          </w:tcPr>
          <w:p w14:paraId="416A5F08" w14:textId="77777777" w:rsidR="0036489C" w:rsidRPr="00BA2B85" w:rsidRDefault="00A66143" w:rsidP="00BA2B85">
            <w:pPr>
              <w:pStyle w:val="Table"/>
              <w:spacing w:after="0"/>
              <w:jc w:val="center"/>
              <w:rPr>
                <w:lang w:val="ro-RO"/>
              </w:rPr>
            </w:pPr>
            <w:r w:rsidRPr="00BA2B85">
              <w:rPr>
                <w:rFonts w:eastAsia="Times New Roman"/>
                <w:lang w:val="ro-RO"/>
              </w:rPr>
              <w:t>&lt;0,001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28CC86C1" w14:textId="77777777" w:rsidR="0036489C" w:rsidRPr="00BA2B85" w:rsidRDefault="00A66143" w:rsidP="00BA2B85">
            <w:pPr>
              <w:pStyle w:val="Table"/>
              <w:spacing w:after="0"/>
              <w:jc w:val="center"/>
              <w:rPr>
                <w:lang w:val="ro-RO"/>
              </w:rPr>
            </w:pPr>
            <w:r w:rsidRPr="00BA2B85">
              <w:rPr>
                <w:rFonts w:eastAsia="Times New Roman"/>
                <w:lang w:val="ro-RO"/>
              </w:rPr>
              <w:t>0,0082</w:t>
            </w:r>
          </w:p>
        </w:tc>
        <w:tc>
          <w:tcPr>
            <w:tcW w:w="832" w:type="dxa"/>
            <w:tcBorders>
              <w:top w:val="single" w:sz="4" w:space="0" w:color="000000"/>
              <w:left w:val="single" w:sz="4" w:space="0" w:color="000000"/>
              <w:bottom w:val="single" w:sz="4" w:space="0" w:color="000000"/>
              <w:right w:val="single" w:sz="4" w:space="0" w:color="000000"/>
            </w:tcBorders>
            <w:vAlign w:val="center"/>
          </w:tcPr>
          <w:p w14:paraId="495A7394" w14:textId="77777777" w:rsidR="0036489C" w:rsidRPr="00BA2B85" w:rsidRDefault="00A66143" w:rsidP="00BA2B85">
            <w:pPr>
              <w:pStyle w:val="Table"/>
              <w:spacing w:after="0"/>
              <w:jc w:val="center"/>
              <w:rPr>
                <w:lang w:val="ro-RO"/>
              </w:rPr>
            </w:pPr>
            <w:r w:rsidRPr="00BA2B85">
              <w:rPr>
                <w:rFonts w:eastAsia="Times New Roman"/>
                <w:lang w:val="ro-RO"/>
              </w:rPr>
              <w:t>&lt;0,001</w:t>
            </w:r>
          </w:p>
        </w:tc>
      </w:tr>
      <w:tr w:rsidR="0036489C" w:rsidRPr="00BA2B85" w14:paraId="4752D470" w14:textId="77777777">
        <w:trPr>
          <w:trHeight w:val="251"/>
        </w:trPr>
        <w:tc>
          <w:tcPr>
            <w:tcW w:w="1134" w:type="dxa"/>
            <w:tcBorders>
              <w:top w:val="single" w:sz="4" w:space="0" w:color="000000"/>
              <w:left w:val="single" w:sz="4" w:space="0" w:color="000000"/>
              <w:bottom w:val="single" w:sz="4" w:space="0" w:color="000000"/>
              <w:right w:val="single" w:sz="4" w:space="0" w:color="000000"/>
            </w:tcBorders>
            <w:vAlign w:val="center"/>
          </w:tcPr>
          <w:p w14:paraId="5520A9FF" w14:textId="77777777" w:rsidR="0036489C" w:rsidRPr="00BA2B85" w:rsidRDefault="00A66143" w:rsidP="00BA2B85">
            <w:pPr>
              <w:pStyle w:val="Table"/>
              <w:spacing w:after="0"/>
              <w:ind w:left="142"/>
              <w:rPr>
                <w:lang w:val="ro-RO"/>
              </w:rPr>
            </w:pPr>
            <w:r w:rsidRPr="00BA2B85">
              <w:rPr>
                <w:rFonts w:eastAsia="Times New Roman"/>
                <w:lang w:val="ro-RO"/>
              </w:rPr>
              <w:t>Scor JSN</w:t>
            </w:r>
          </w:p>
        </w:tc>
        <w:tc>
          <w:tcPr>
            <w:tcW w:w="1701" w:type="dxa"/>
            <w:tcBorders>
              <w:top w:val="single" w:sz="4" w:space="0" w:color="000000"/>
              <w:left w:val="single" w:sz="4" w:space="0" w:color="000000"/>
              <w:bottom w:val="single" w:sz="4" w:space="0" w:color="000000"/>
              <w:right w:val="single" w:sz="4" w:space="0" w:color="000000"/>
            </w:tcBorders>
            <w:vAlign w:val="center"/>
          </w:tcPr>
          <w:p w14:paraId="61268E5A" w14:textId="77777777" w:rsidR="0036489C" w:rsidRPr="00BA2B85" w:rsidRDefault="00A66143" w:rsidP="00BA2B85">
            <w:pPr>
              <w:pStyle w:val="Table"/>
              <w:spacing w:after="0"/>
              <w:jc w:val="center"/>
              <w:rPr>
                <w:lang w:val="ro-RO"/>
              </w:rPr>
            </w:pPr>
            <w:r w:rsidRPr="00BA2B85">
              <w:rPr>
                <w:rFonts w:eastAsia="Times New Roman"/>
                <w:lang w:val="ro-RO"/>
              </w:rPr>
              <w:t>2,0 (1,2-2,8)</w:t>
            </w:r>
          </w:p>
        </w:tc>
        <w:tc>
          <w:tcPr>
            <w:tcW w:w="1701" w:type="dxa"/>
            <w:tcBorders>
              <w:top w:val="single" w:sz="4" w:space="0" w:color="000000"/>
              <w:left w:val="single" w:sz="4" w:space="0" w:color="000000"/>
              <w:bottom w:val="single" w:sz="4" w:space="0" w:color="000000"/>
              <w:right w:val="single" w:sz="4" w:space="0" w:color="000000"/>
            </w:tcBorders>
            <w:vAlign w:val="center"/>
          </w:tcPr>
          <w:p w14:paraId="1F2FF00F" w14:textId="77777777" w:rsidR="0036489C" w:rsidRPr="00BA2B85" w:rsidRDefault="00A66143" w:rsidP="00BA2B85">
            <w:pPr>
              <w:pStyle w:val="Table"/>
              <w:spacing w:after="0"/>
              <w:jc w:val="center"/>
              <w:rPr>
                <w:lang w:val="ro-RO"/>
              </w:rPr>
            </w:pPr>
            <w:r w:rsidRPr="00BA2B85">
              <w:rPr>
                <w:rFonts w:eastAsia="Times New Roman"/>
                <w:lang w:val="ro-RO"/>
              </w:rPr>
              <w:t>1,3 (0,5-2,1)</w:t>
            </w:r>
          </w:p>
        </w:tc>
        <w:tc>
          <w:tcPr>
            <w:tcW w:w="1843" w:type="dxa"/>
            <w:tcBorders>
              <w:top w:val="single" w:sz="4" w:space="0" w:color="000000"/>
              <w:left w:val="single" w:sz="4" w:space="0" w:color="000000"/>
              <w:bottom w:val="single" w:sz="4" w:space="0" w:color="000000"/>
              <w:right w:val="single" w:sz="4" w:space="0" w:color="000000"/>
            </w:tcBorders>
            <w:vAlign w:val="center"/>
          </w:tcPr>
          <w:p w14:paraId="0D192F5E" w14:textId="77777777" w:rsidR="0036489C" w:rsidRPr="00BA2B85" w:rsidRDefault="00A66143" w:rsidP="00BA2B85">
            <w:pPr>
              <w:pStyle w:val="Table"/>
              <w:spacing w:after="0"/>
              <w:jc w:val="center"/>
              <w:rPr>
                <w:lang w:val="ro-RO"/>
              </w:rPr>
            </w:pPr>
            <w:r w:rsidRPr="00BA2B85">
              <w:rPr>
                <w:rFonts w:eastAsia="Times New Roman"/>
                <w:lang w:val="ro-RO"/>
              </w:rPr>
              <w:t>0,5 (0-1,0)</w:t>
            </w:r>
          </w:p>
        </w:tc>
        <w:tc>
          <w:tcPr>
            <w:tcW w:w="973" w:type="dxa"/>
            <w:tcBorders>
              <w:top w:val="single" w:sz="4" w:space="0" w:color="000000"/>
              <w:left w:val="single" w:sz="4" w:space="0" w:color="000000"/>
              <w:bottom w:val="single" w:sz="4" w:space="0" w:color="000000"/>
              <w:right w:val="single" w:sz="4" w:space="0" w:color="000000"/>
            </w:tcBorders>
            <w:vAlign w:val="center"/>
          </w:tcPr>
          <w:p w14:paraId="1A3ADA4E" w14:textId="77777777" w:rsidR="0036489C" w:rsidRPr="00BA2B85" w:rsidRDefault="00A66143" w:rsidP="00BA2B85">
            <w:pPr>
              <w:pStyle w:val="Table"/>
              <w:spacing w:after="0"/>
              <w:jc w:val="center"/>
              <w:rPr>
                <w:lang w:val="ro-RO"/>
              </w:rPr>
            </w:pPr>
            <w:r w:rsidRPr="00BA2B85">
              <w:rPr>
                <w:rFonts w:eastAsia="Times New Roman"/>
                <w:lang w:val="ro-RO"/>
              </w:rPr>
              <w:t>&lt;0,001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5ED59BCE" w14:textId="77777777" w:rsidR="0036489C" w:rsidRPr="00BA2B85" w:rsidRDefault="00A66143" w:rsidP="00BA2B85">
            <w:pPr>
              <w:pStyle w:val="Table"/>
              <w:spacing w:after="0"/>
              <w:jc w:val="center"/>
              <w:rPr>
                <w:lang w:val="ro-RO"/>
              </w:rPr>
            </w:pPr>
            <w:r w:rsidRPr="00BA2B85">
              <w:rPr>
                <w:rFonts w:eastAsia="Times New Roman"/>
                <w:lang w:val="ro-RO"/>
              </w:rPr>
              <w:t>0,0037</w:t>
            </w:r>
          </w:p>
        </w:tc>
        <w:tc>
          <w:tcPr>
            <w:tcW w:w="832" w:type="dxa"/>
            <w:tcBorders>
              <w:top w:val="single" w:sz="4" w:space="0" w:color="000000"/>
              <w:left w:val="single" w:sz="4" w:space="0" w:color="000000"/>
              <w:bottom w:val="single" w:sz="4" w:space="0" w:color="000000"/>
              <w:right w:val="single" w:sz="4" w:space="0" w:color="000000"/>
            </w:tcBorders>
            <w:vAlign w:val="center"/>
          </w:tcPr>
          <w:p w14:paraId="43C713E3" w14:textId="77777777" w:rsidR="0036489C" w:rsidRPr="00BA2B85" w:rsidRDefault="00A66143" w:rsidP="00BA2B85">
            <w:pPr>
              <w:pStyle w:val="Table"/>
              <w:spacing w:after="0"/>
              <w:jc w:val="center"/>
              <w:rPr>
                <w:lang w:val="ro-RO"/>
              </w:rPr>
            </w:pPr>
            <w:r w:rsidRPr="00BA2B85">
              <w:rPr>
                <w:rFonts w:eastAsia="Times New Roman"/>
                <w:lang w:val="ro-RO"/>
              </w:rPr>
              <w:t>0,151</w:t>
            </w:r>
          </w:p>
        </w:tc>
      </w:tr>
    </w:tbl>
    <w:p w14:paraId="4FACB8E2" w14:textId="77777777" w:rsidR="0036489C" w:rsidRPr="00BA2B85" w:rsidRDefault="00A66143" w:rsidP="00BA2B85">
      <w:pPr>
        <w:autoSpaceDE w:val="0"/>
        <w:autoSpaceDN w:val="0"/>
        <w:adjustRightInd w:val="0"/>
        <w:ind w:left="142" w:hanging="142"/>
        <w:rPr>
          <w:szCs w:val="22"/>
        </w:rPr>
      </w:pPr>
      <w:r w:rsidRPr="00BA2B85">
        <w:rPr>
          <w:szCs w:val="22"/>
          <w:vertAlign w:val="superscript"/>
        </w:rPr>
        <w:t>a</w:t>
      </w:r>
      <w:r w:rsidRPr="00BA2B85">
        <w:rPr>
          <w:szCs w:val="22"/>
        </w:rPr>
        <w:t xml:space="preserve"> valoarea p este obținută prin compararea perechilor metotrexat monoterapie și combinația adalimumab/metotrexat, folosindu-se testul U, Mann-Whitney.</w:t>
      </w:r>
    </w:p>
    <w:p w14:paraId="303D9B08" w14:textId="77777777" w:rsidR="0036489C" w:rsidRPr="00BA2B85" w:rsidRDefault="00A66143" w:rsidP="00BA2B85">
      <w:pPr>
        <w:autoSpaceDE w:val="0"/>
        <w:autoSpaceDN w:val="0"/>
        <w:adjustRightInd w:val="0"/>
        <w:ind w:left="142" w:hanging="142"/>
        <w:rPr>
          <w:szCs w:val="22"/>
        </w:rPr>
      </w:pPr>
      <w:r w:rsidRPr="00BA2B85">
        <w:rPr>
          <w:szCs w:val="22"/>
          <w:vertAlign w:val="superscript"/>
        </w:rPr>
        <w:t>b</w:t>
      </w:r>
      <w:r w:rsidRPr="00BA2B85">
        <w:rPr>
          <w:szCs w:val="22"/>
        </w:rPr>
        <w:t xml:space="preserve"> valoarea p este obținută prin compararea perechilor adalimumab monoterapie și combinația adalimumab/metotrexat, folosindu-se testul U, Mann-Whitney.</w:t>
      </w:r>
    </w:p>
    <w:p w14:paraId="46714F15" w14:textId="77777777" w:rsidR="0036489C" w:rsidRPr="00BA2B85" w:rsidRDefault="00A66143" w:rsidP="00BA2B85">
      <w:pPr>
        <w:autoSpaceDE w:val="0"/>
        <w:autoSpaceDN w:val="0"/>
        <w:adjustRightInd w:val="0"/>
        <w:ind w:left="142" w:hanging="142"/>
        <w:rPr>
          <w:szCs w:val="22"/>
        </w:rPr>
      </w:pPr>
      <w:r w:rsidRPr="00BA2B85">
        <w:rPr>
          <w:szCs w:val="22"/>
          <w:vertAlign w:val="superscript"/>
        </w:rPr>
        <w:t>c</w:t>
      </w:r>
      <w:r w:rsidRPr="00BA2B85">
        <w:rPr>
          <w:szCs w:val="22"/>
        </w:rPr>
        <w:t xml:space="preserve"> valoarea p este obținută prin compararea perechilor adalimumab monoterapie și metotrexat monoterapie folosindu-se testul U, Mann-Whitney.</w:t>
      </w:r>
    </w:p>
    <w:p w14:paraId="03F3B5EB" w14:textId="77777777" w:rsidR="0036489C" w:rsidRPr="00BA2B85" w:rsidRDefault="0036489C" w:rsidP="00BA2B85">
      <w:pPr>
        <w:autoSpaceDE w:val="0"/>
        <w:autoSpaceDN w:val="0"/>
        <w:adjustRightInd w:val="0"/>
        <w:rPr>
          <w:szCs w:val="22"/>
        </w:rPr>
      </w:pPr>
    </w:p>
    <w:p w14:paraId="3796B151" w14:textId="77777777" w:rsidR="0036489C" w:rsidRPr="00BA2B85" w:rsidRDefault="00A66143" w:rsidP="00BA2B85">
      <w:pPr>
        <w:autoSpaceDE w:val="0"/>
        <w:autoSpaceDN w:val="0"/>
        <w:adjustRightInd w:val="0"/>
        <w:rPr>
          <w:szCs w:val="22"/>
        </w:rPr>
      </w:pPr>
      <w:r w:rsidRPr="00BA2B85">
        <w:rPr>
          <w:szCs w:val="22"/>
        </w:rPr>
        <w:t>După 52 și respectiv 104 săptămâni de tratament, procentul pacienților la care nu s-a observat progresie (modificare față de valoarea inițială a Scorului Sharp Total de ≤ 0,5) a fost semnificativ mai mare în grupul căruia i s-au administrat concomitent adalimumab și metotrexat (63,8% și respectiv 61,2%) comparativ cu grupul căruia i s-a administrat metotrexat în monoterapie (37,4% și respectiv 33,5</w:t>
      </w:r>
      <w:r w:rsidR="00F76691">
        <w:rPr>
          <w:szCs w:val="22"/>
        </w:rPr>
        <w:t>%</w:t>
      </w:r>
      <w:r w:rsidRPr="00BA2B85">
        <w:rPr>
          <w:szCs w:val="22"/>
        </w:rPr>
        <w:t>, p &lt;0,001) și grupul căruia i s-a administrat adalimumab în monoterapie (50,7%, p &lt;0,002 și respectiv 44,5</w:t>
      </w:r>
      <w:r w:rsidR="00F76691">
        <w:rPr>
          <w:szCs w:val="22"/>
        </w:rPr>
        <w:t>%</w:t>
      </w:r>
      <w:r w:rsidRPr="00BA2B85">
        <w:rPr>
          <w:szCs w:val="22"/>
        </w:rPr>
        <w:t>, p &lt;0,001).</w:t>
      </w:r>
    </w:p>
    <w:p w14:paraId="2B1D4C11" w14:textId="77777777" w:rsidR="0036489C" w:rsidRPr="00BA2B85" w:rsidRDefault="0036489C" w:rsidP="00BA2B85">
      <w:pPr>
        <w:autoSpaceDE w:val="0"/>
        <w:autoSpaceDN w:val="0"/>
        <w:adjustRightInd w:val="0"/>
        <w:rPr>
          <w:szCs w:val="22"/>
        </w:rPr>
      </w:pPr>
    </w:p>
    <w:p w14:paraId="1DFBE146" w14:textId="77777777" w:rsidR="0036489C" w:rsidRPr="00BA2B85" w:rsidRDefault="00A66143" w:rsidP="00BA2B85">
      <w:pPr>
        <w:autoSpaceDE w:val="0"/>
        <w:autoSpaceDN w:val="0"/>
        <w:adjustRightInd w:val="0"/>
        <w:rPr>
          <w:szCs w:val="22"/>
        </w:rPr>
      </w:pPr>
      <w:r w:rsidRPr="00BA2B85">
        <w:rPr>
          <w:szCs w:val="22"/>
        </w:rPr>
        <w:t xml:space="preserve">În extensia deschisă a studiului PR V, la pacienții randomizați inițial pentru metotrexat în monoterapie, pentru adalimumab în monoterapie și respectiv pentru tratament concomitent cu adalimumab/metotrexat, modificarea medie a Scorului Sharp Total modificat la nivelul anului al 10-lea față de valoarea inițială a fost de 10,8; 9,2 și respectiv 3,9. Proporțiile corespunzătoare de pacienți fără progresie radiografică au fost 31,3%, 23,7% și respectiv 36,7%. </w:t>
      </w:r>
    </w:p>
    <w:p w14:paraId="62FDFDA3" w14:textId="77777777" w:rsidR="0036489C" w:rsidRPr="00BA2B85" w:rsidRDefault="0036489C" w:rsidP="00BA2B85">
      <w:pPr>
        <w:autoSpaceDE w:val="0"/>
        <w:autoSpaceDN w:val="0"/>
        <w:adjustRightInd w:val="0"/>
        <w:rPr>
          <w:szCs w:val="22"/>
        </w:rPr>
      </w:pPr>
    </w:p>
    <w:p w14:paraId="44F853CB" w14:textId="77777777" w:rsidR="0036489C" w:rsidRPr="00BA2B85" w:rsidRDefault="00A66143" w:rsidP="00BA2B85">
      <w:pPr>
        <w:pStyle w:val="Italicsubtitle"/>
        <w:keepLines/>
        <w:spacing w:after="0"/>
        <w:rPr>
          <w:u w:val="single"/>
        </w:rPr>
      </w:pPr>
      <w:r w:rsidRPr="00BA2B85">
        <w:rPr>
          <w:szCs w:val="22"/>
          <w:u w:val="single"/>
        </w:rPr>
        <w:t>Calitatea vieții și funcționalitatea articulară</w:t>
      </w:r>
    </w:p>
    <w:p w14:paraId="05B37D13" w14:textId="77777777" w:rsidR="0036489C" w:rsidRPr="00BA2B85" w:rsidRDefault="00A66143" w:rsidP="00822F94">
      <w:r w:rsidRPr="00822F94">
        <w:t>Calitatea</w:t>
      </w:r>
      <w:r w:rsidRPr="00BA2B85">
        <w:t xml:space="preserve"> vieții în funcție de starea de sănătate și funcția motorie au fost evaluate cu ajutorul indicelui de dizabilitate din chestionarul de evaluare a sănătății (Health Assessment Questionaire–HAQ) în toate cele patru studii adecvate și bine controlate și a fost un obiectiv primar prespecificat la săptămâna 52 în studiul PR III. Toate dozele/schemele de administrare a adalimumab în toate cele patru studii au demonstrat ameliorarea mai mare, semnificativ statistic, a indexului HAQ față de situația inițială, în Luna 6, comparativ cu placebo. Aceeași situație a fost observată în studiul PR III la Săptămâna 52. Rezultatele SF36 (Short Form Health Survey- Sondaj asupra stării de sănătate, forma prescurtată) pentru toate dozele/schemele de administrare a adalimumabului din cele patru studii susțin observațiile/rezultatele anterior anunțate cu scoruri semnificative statistic ale evaluării componenței fizice precum și cu scoruri semnificative statistic referitoare la durere și la domeniul vitalității pentru doza de 40 mg o dată la 2 săptămâni. În toate cele trei studii în care s-a monitorizat fatigabilitatea (studiile PR I, III, IV), a fost observată o reducere semnificativă statistic a acesteia, așa cum a fost evaluată prin scorurile de evaluare funcțională a terapiei pentru o boală cronică (FACIT). </w:t>
      </w:r>
    </w:p>
    <w:p w14:paraId="51D1EBB6" w14:textId="77777777" w:rsidR="0036489C" w:rsidRPr="00BA2B85" w:rsidRDefault="0036489C" w:rsidP="00BA2B85">
      <w:pPr>
        <w:autoSpaceDE w:val="0"/>
        <w:autoSpaceDN w:val="0"/>
        <w:adjustRightInd w:val="0"/>
        <w:rPr>
          <w:szCs w:val="22"/>
        </w:rPr>
      </w:pPr>
    </w:p>
    <w:p w14:paraId="7D4C8C97" w14:textId="77777777" w:rsidR="0036489C" w:rsidRPr="00BA2B85" w:rsidRDefault="00A66143" w:rsidP="00BA2B85">
      <w:pPr>
        <w:autoSpaceDE w:val="0"/>
        <w:autoSpaceDN w:val="0"/>
        <w:adjustRightInd w:val="0"/>
        <w:rPr>
          <w:szCs w:val="22"/>
        </w:rPr>
      </w:pPr>
      <w:r w:rsidRPr="00BA2B85">
        <w:rPr>
          <w:szCs w:val="22"/>
        </w:rPr>
        <w:t>În studiul PR III, majoritatea pacienților care au atins ameliorarea funcției motorii și au continuat tratamentul, au menținut ameliorarea până în săptămâna 520 (120 luni) de tratament de tip deschis. Ameliorarea calității vieții a fost măsurată până în săptămâna 156 (36 luni) și ameliorarea s-a menținut pe parcursul acestei perioade.</w:t>
      </w:r>
    </w:p>
    <w:p w14:paraId="7CBA7723" w14:textId="77777777" w:rsidR="0036489C" w:rsidRPr="00BA2B85" w:rsidRDefault="0036489C" w:rsidP="00BA2B85">
      <w:pPr>
        <w:autoSpaceDE w:val="0"/>
        <w:autoSpaceDN w:val="0"/>
        <w:adjustRightInd w:val="0"/>
        <w:rPr>
          <w:szCs w:val="22"/>
        </w:rPr>
      </w:pPr>
    </w:p>
    <w:p w14:paraId="18796457" w14:textId="77777777" w:rsidR="0036489C" w:rsidRPr="00BA2B85" w:rsidRDefault="00A66143" w:rsidP="00BA2B85">
      <w:pPr>
        <w:autoSpaceDE w:val="0"/>
        <w:autoSpaceDN w:val="0"/>
        <w:adjustRightInd w:val="0"/>
        <w:rPr>
          <w:szCs w:val="22"/>
        </w:rPr>
      </w:pPr>
      <w:r w:rsidRPr="00BA2B85">
        <w:rPr>
          <w:szCs w:val="22"/>
        </w:rPr>
        <w:t xml:space="preserve">În studiul PR V, îmbunătățirea indicelui de dizabilitate HAQ și componenta fizică a SF36 au prezentat o ameliorare mai mare (p &lt;0,001) în tratamentul concomitent cu adalimumab și metotrexat </w:t>
      </w:r>
      <w:r w:rsidRPr="00BA2B85">
        <w:rPr>
          <w:i/>
          <w:iCs/>
          <w:szCs w:val="22"/>
        </w:rPr>
        <w:t xml:space="preserve">comparativ cu </w:t>
      </w:r>
      <w:r w:rsidRPr="00BA2B85">
        <w:rPr>
          <w:szCs w:val="22"/>
        </w:rPr>
        <w:t>tratamentul cu metotrexat și adalimumab în monoterapie în săptămâna 52, îmbunătățire care s-a menținut până în săptămâna 104. La cei 250 de subiecți care au finalizat faza de extensie deschisă studiului, îmbunătățirea funcției fizice a fost menținută pe parcursul perioadei de 10 ani de tratament.</w:t>
      </w:r>
    </w:p>
    <w:p w14:paraId="040B235E" w14:textId="77777777" w:rsidR="0036489C" w:rsidRPr="00BA2B85" w:rsidRDefault="0036489C" w:rsidP="00BA2B85">
      <w:pPr>
        <w:autoSpaceDE w:val="0"/>
        <w:autoSpaceDN w:val="0"/>
        <w:adjustRightInd w:val="0"/>
        <w:rPr>
          <w:szCs w:val="22"/>
        </w:rPr>
      </w:pPr>
    </w:p>
    <w:p w14:paraId="3A5884BF" w14:textId="77777777" w:rsidR="0036489C" w:rsidRPr="00BA2B85" w:rsidRDefault="00A66143" w:rsidP="00BA2B85">
      <w:pPr>
        <w:pStyle w:val="Italicsubtitle"/>
        <w:spacing w:after="0"/>
        <w:rPr>
          <w:u w:val="single"/>
        </w:rPr>
      </w:pPr>
      <w:r w:rsidRPr="00BA2B85">
        <w:rPr>
          <w:szCs w:val="22"/>
          <w:u w:val="single"/>
        </w:rPr>
        <w:t>Durere la locul injecției</w:t>
      </w:r>
    </w:p>
    <w:p w14:paraId="70E964AE" w14:textId="77777777" w:rsidR="0036489C" w:rsidRPr="00BA2B85" w:rsidRDefault="00A66143" w:rsidP="00BA2B85">
      <w:pPr>
        <w:autoSpaceDE w:val="0"/>
        <w:autoSpaceDN w:val="0"/>
        <w:adjustRightInd w:val="0"/>
        <w:rPr>
          <w:szCs w:val="22"/>
        </w:rPr>
      </w:pPr>
      <w:r w:rsidRPr="00BA2B85">
        <w:rPr>
          <w:szCs w:val="22"/>
        </w:rPr>
        <w:t xml:space="preserve">Pentru studiile PR VI și VII încrucișate și comasate, o diferență semnificativă statistic privind durerea la nivelul locului de injectare imediat după administrarea dozei a fost observată între administrarea de adalimumab 40 mg/0,8 ml și adalimumab 40 mg/0,4 ml (medie VAS de 3,7 cm </w:t>
      </w:r>
      <w:r w:rsidRPr="00BA2B85">
        <w:rPr>
          <w:i/>
          <w:iCs/>
          <w:szCs w:val="22"/>
        </w:rPr>
        <w:t>față de</w:t>
      </w:r>
      <w:r w:rsidRPr="00BA2B85">
        <w:rPr>
          <w:szCs w:val="22"/>
        </w:rPr>
        <w:t> 1,2 cm, scală de 0-10 cm, p &lt;0,001). Aceasta a reprezentat o reducere de 84% a durerii la nivelul locului de injectare.</w:t>
      </w:r>
    </w:p>
    <w:p w14:paraId="44C86A7C" w14:textId="77777777" w:rsidR="0036489C" w:rsidRPr="00BA2B85" w:rsidRDefault="0036489C" w:rsidP="00BA2B85">
      <w:pPr>
        <w:autoSpaceDE w:val="0"/>
        <w:autoSpaceDN w:val="0"/>
        <w:adjustRightInd w:val="0"/>
        <w:rPr>
          <w:szCs w:val="22"/>
        </w:rPr>
      </w:pPr>
    </w:p>
    <w:p w14:paraId="57A9F9E0" w14:textId="77777777" w:rsidR="0036489C" w:rsidRPr="00BA2B85" w:rsidRDefault="00A66143" w:rsidP="00BA2B85">
      <w:pPr>
        <w:pStyle w:val="Italicsubtitle"/>
        <w:spacing w:after="0"/>
      </w:pPr>
      <w:r w:rsidRPr="00BA2B85">
        <w:rPr>
          <w:szCs w:val="22"/>
        </w:rPr>
        <w:t>Spondiloartrită axială</w:t>
      </w:r>
    </w:p>
    <w:p w14:paraId="2EE3F69E" w14:textId="77777777" w:rsidR="0036489C" w:rsidRPr="00BA2B85" w:rsidRDefault="0036489C" w:rsidP="00BA2B85">
      <w:pPr>
        <w:pStyle w:val="Italicsubtitle"/>
        <w:spacing w:after="0"/>
        <w:rPr>
          <w:u w:val="single"/>
        </w:rPr>
      </w:pPr>
    </w:p>
    <w:p w14:paraId="7A78E8FB" w14:textId="77777777" w:rsidR="0036489C" w:rsidRPr="00BA2B85" w:rsidRDefault="00A66143" w:rsidP="00BA2B85">
      <w:pPr>
        <w:pStyle w:val="Italicsubtitle"/>
        <w:spacing w:after="0"/>
        <w:rPr>
          <w:u w:val="single"/>
        </w:rPr>
      </w:pPr>
      <w:r w:rsidRPr="00BA2B85">
        <w:rPr>
          <w:szCs w:val="22"/>
          <w:u w:val="single"/>
        </w:rPr>
        <w:t>Spondilită anchilozantă (SA)</w:t>
      </w:r>
    </w:p>
    <w:p w14:paraId="0B8EE05F" w14:textId="77777777" w:rsidR="0036489C" w:rsidRPr="00BA2B85" w:rsidRDefault="00A66143" w:rsidP="00BA2B85">
      <w:pPr>
        <w:autoSpaceDE w:val="0"/>
        <w:autoSpaceDN w:val="0"/>
        <w:adjustRightInd w:val="0"/>
        <w:rPr>
          <w:szCs w:val="22"/>
        </w:rPr>
      </w:pPr>
      <w:r w:rsidRPr="00BA2B85">
        <w:rPr>
          <w:szCs w:val="22"/>
        </w:rPr>
        <w:t xml:space="preserve">În două studii clinice randomizate, în regim dublu-orb, placebo-controlate, cu o durată de 24 de săptămâni, li s-a administrat adalimumab 40 mg, din două în două săptămâni, 393 de pacienți cu SA activă (scorul mediu inițial al activității bolii [Index Bath de activitate a spondilitei anchilozante (BASDAI)] a fost de 6,3 pentru toate grupurile) care au avut un răspuns necorespunzător la tratamentul obișnuit. 79 de pacienți (20,1%) cărora li s-a administrat concomitent medicamente antireumatice modificatoare de boală și 37 de pacienți (9,4%) cărora li s-au administrat glucocorticoizi. Perioada de studiu în regim orb a fost urmată de perioada de studiu deschis, timp în </w:t>
      </w:r>
      <w:r w:rsidRPr="00BA2B85">
        <w:rPr>
          <w:szCs w:val="22"/>
        </w:rPr>
        <w:lastRenderedPageBreak/>
        <w:t>care pacienții cărora li s-a administrat tratament cu adalimumab 40 mg administrat subcutanat din două în două săptămâni pentru încă 28 săptămâni. Subiecților (n=215, 54,7%) care nu au atins ASAS 20 în săptămâna 12, 16 sau 20, li s-a administrat adalimumab 40 mg săptămânal subcutanat de la începutul perioadei de studiu deschis și s-a considerat ulterior în analiza statistică a studiului dublu orb ca fiind fără răspuns la tratament.</w:t>
      </w:r>
    </w:p>
    <w:p w14:paraId="0342414E" w14:textId="77777777" w:rsidR="0036489C" w:rsidRPr="00BA2B85" w:rsidRDefault="0036489C" w:rsidP="00BA2B85">
      <w:pPr>
        <w:autoSpaceDE w:val="0"/>
        <w:autoSpaceDN w:val="0"/>
        <w:adjustRightInd w:val="0"/>
        <w:rPr>
          <w:szCs w:val="22"/>
        </w:rPr>
      </w:pPr>
    </w:p>
    <w:p w14:paraId="1FD007EF" w14:textId="77777777" w:rsidR="0036489C" w:rsidRPr="00BA2B85" w:rsidRDefault="00A66143" w:rsidP="00BA2B85">
      <w:pPr>
        <w:autoSpaceDE w:val="0"/>
        <w:autoSpaceDN w:val="0"/>
        <w:adjustRightInd w:val="0"/>
        <w:rPr>
          <w:szCs w:val="22"/>
        </w:rPr>
      </w:pPr>
      <w:r w:rsidRPr="00BA2B85">
        <w:rPr>
          <w:szCs w:val="22"/>
        </w:rPr>
        <w:t>Într-un studiu SA I mai mare în care au fost înrolați 315 pacienți, rezultatele au arătat o îmbunătățire semnificativă statistic a semnelor și simptomelor la pacienți cu SA cărora li s-a administrat adalimumab comparativ cu placebo. Un răspuns important a fost observat prima dată în săptămâna 2 și s-a menținut timp de 24 săptămâni (Tabelul 12).</w:t>
      </w:r>
    </w:p>
    <w:p w14:paraId="0ACD10F4" w14:textId="77777777" w:rsidR="0036489C" w:rsidRPr="00BA2B85" w:rsidRDefault="0036489C" w:rsidP="00BA2B85">
      <w:pPr>
        <w:autoSpaceDE w:val="0"/>
        <w:autoSpaceDN w:val="0"/>
        <w:adjustRightInd w:val="0"/>
        <w:rPr>
          <w:szCs w:val="22"/>
        </w:rPr>
      </w:pPr>
    </w:p>
    <w:p w14:paraId="781022CD" w14:textId="77777777" w:rsidR="0036489C" w:rsidRPr="00BA2B85" w:rsidRDefault="00A66143" w:rsidP="00BA2B85">
      <w:pPr>
        <w:pStyle w:val="Tabletitlesticktogether"/>
        <w:spacing w:after="0"/>
      </w:pPr>
      <w:r w:rsidRPr="00BA2B85">
        <w:rPr>
          <w:bCs/>
        </w:rPr>
        <w:t>Tabelul 12: Rezultate privind eficacitatea în studiul SA placebo-controlat - studiul I</w:t>
      </w:r>
      <w:r w:rsidRPr="00BA2B85">
        <w:rPr>
          <w:bCs/>
        </w:rPr>
        <w:br/>
        <w:t>Reducerea semnelor și simptomelor</w:t>
      </w:r>
    </w:p>
    <w:tbl>
      <w:tblPr>
        <w:tblW w:w="0" w:type="auto"/>
        <w:jc w:val="center"/>
        <w:tblLayout w:type="fixed"/>
        <w:tblCellMar>
          <w:left w:w="0" w:type="dxa"/>
          <w:right w:w="0" w:type="dxa"/>
        </w:tblCellMar>
        <w:tblLook w:val="0000" w:firstRow="0" w:lastRow="0" w:firstColumn="0" w:lastColumn="0" w:noHBand="0" w:noVBand="0"/>
      </w:tblPr>
      <w:tblGrid>
        <w:gridCol w:w="2748"/>
        <w:gridCol w:w="2090"/>
        <w:gridCol w:w="2311"/>
      </w:tblGrid>
      <w:tr w:rsidR="0036489C" w:rsidRPr="00BA2B85" w14:paraId="12523697" w14:textId="77777777">
        <w:trPr>
          <w:trHeight w:val="505"/>
          <w:jc w:val="center"/>
        </w:trPr>
        <w:tc>
          <w:tcPr>
            <w:tcW w:w="2748" w:type="dxa"/>
            <w:tcBorders>
              <w:top w:val="single" w:sz="4" w:space="0" w:color="000000"/>
              <w:left w:val="single" w:sz="4" w:space="0" w:color="000000"/>
              <w:bottom w:val="single" w:sz="4" w:space="0" w:color="000000"/>
              <w:right w:val="single" w:sz="4" w:space="0" w:color="000000"/>
            </w:tcBorders>
          </w:tcPr>
          <w:p w14:paraId="1E13FB3A" w14:textId="77777777" w:rsidR="0036489C" w:rsidRPr="00BA2B85" w:rsidRDefault="00A66143" w:rsidP="00BA2B85">
            <w:pPr>
              <w:keepNext/>
              <w:kinsoku w:val="0"/>
              <w:overflowPunct w:val="0"/>
              <w:autoSpaceDE w:val="0"/>
              <w:autoSpaceDN w:val="0"/>
              <w:adjustRightInd w:val="0"/>
              <w:ind w:left="69"/>
              <w:rPr>
                <w:rFonts w:eastAsia="SimSun"/>
                <w:b/>
                <w:bCs/>
                <w:szCs w:val="22"/>
                <w:lang w:eastAsia="en-GB"/>
              </w:rPr>
            </w:pPr>
            <w:r w:rsidRPr="00BA2B85">
              <w:rPr>
                <w:b/>
                <w:bCs/>
                <w:szCs w:val="22"/>
                <w:lang w:eastAsia="en-GB"/>
              </w:rPr>
              <w:t>Răspuns</w:t>
            </w:r>
          </w:p>
        </w:tc>
        <w:tc>
          <w:tcPr>
            <w:tcW w:w="2090" w:type="dxa"/>
            <w:tcBorders>
              <w:top w:val="single" w:sz="4" w:space="0" w:color="000000"/>
              <w:left w:val="single" w:sz="4" w:space="0" w:color="000000"/>
              <w:bottom w:val="single" w:sz="4" w:space="0" w:color="000000"/>
              <w:right w:val="single" w:sz="4" w:space="0" w:color="000000"/>
            </w:tcBorders>
          </w:tcPr>
          <w:p w14:paraId="7F999125" w14:textId="77777777" w:rsidR="0036489C" w:rsidRPr="00BA2B85" w:rsidRDefault="00A66143" w:rsidP="00BA2B85">
            <w:pPr>
              <w:keepNext/>
              <w:kinsoku w:val="0"/>
              <w:overflowPunct w:val="0"/>
              <w:autoSpaceDE w:val="0"/>
              <w:autoSpaceDN w:val="0"/>
              <w:adjustRightInd w:val="0"/>
              <w:ind w:left="736" w:right="650" w:hanging="60"/>
              <w:rPr>
                <w:rFonts w:eastAsia="SimSun"/>
                <w:b/>
                <w:bCs/>
                <w:szCs w:val="22"/>
                <w:lang w:eastAsia="en-GB"/>
              </w:rPr>
            </w:pPr>
            <w:r w:rsidRPr="00BA2B85">
              <w:rPr>
                <w:b/>
                <w:bCs/>
                <w:szCs w:val="22"/>
                <w:lang w:eastAsia="en-GB"/>
              </w:rPr>
              <w:t>Placebo N=107</w:t>
            </w:r>
          </w:p>
        </w:tc>
        <w:tc>
          <w:tcPr>
            <w:tcW w:w="2311" w:type="dxa"/>
            <w:tcBorders>
              <w:top w:val="single" w:sz="4" w:space="0" w:color="000000"/>
              <w:left w:val="single" w:sz="4" w:space="0" w:color="000000"/>
              <w:bottom w:val="single" w:sz="4" w:space="0" w:color="000000"/>
              <w:right w:val="single" w:sz="4" w:space="0" w:color="000000"/>
            </w:tcBorders>
          </w:tcPr>
          <w:p w14:paraId="416237AB" w14:textId="77777777" w:rsidR="0036489C" w:rsidRPr="00BA2B85" w:rsidRDefault="00A66143" w:rsidP="00BA2B85">
            <w:pPr>
              <w:keepNext/>
              <w:kinsoku w:val="0"/>
              <w:overflowPunct w:val="0"/>
              <w:autoSpaceDE w:val="0"/>
              <w:autoSpaceDN w:val="0"/>
              <w:adjustRightInd w:val="0"/>
              <w:ind w:left="768" w:right="171" w:hanging="768"/>
              <w:jc w:val="center"/>
              <w:rPr>
                <w:rFonts w:eastAsia="SimSun"/>
                <w:b/>
                <w:bCs/>
                <w:szCs w:val="22"/>
                <w:lang w:eastAsia="en-GB"/>
              </w:rPr>
            </w:pPr>
            <w:r w:rsidRPr="00BA2B85">
              <w:rPr>
                <w:b/>
                <w:bCs/>
                <w:szCs w:val="22"/>
                <w:lang w:eastAsia="en-GB"/>
              </w:rPr>
              <w:t xml:space="preserve">Adalimumab </w:t>
            </w:r>
          </w:p>
          <w:p w14:paraId="6FFE8571" w14:textId="77777777" w:rsidR="0036489C" w:rsidRPr="00BA2B85" w:rsidRDefault="00A66143" w:rsidP="00BA2B85">
            <w:pPr>
              <w:keepNext/>
              <w:kinsoku w:val="0"/>
              <w:overflowPunct w:val="0"/>
              <w:autoSpaceDE w:val="0"/>
              <w:autoSpaceDN w:val="0"/>
              <w:adjustRightInd w:val="0"/>
              <w:ind w:left="768" w:right="171" w:hanging="768"/>
              <w:jc w:val="center"/>
              <w:rPr>
                <w:rFonts w:eastAsia="SimSun"/>
                <w:b/>
                <w:bCs/>
                <w:szCs w:val="22"/>
                <w:lang w:eastAsia="en-GB"/>
              </w:rPr>
            </w:pPr>
            <w:r w:rsidRPr="00BA2B85">
              <w:rPr>
                <w:b/>
                <w:bCs/>
                <w:szCs w:val="22"/>
                <w:lang w:eastAsia="en-GB"/>
              </w:rPr>
              <w:t>N=208</w:t>
            </w:r>
          </w:p>
        </w:tc>
      </w:tr>
      <w:tr w:rsidR="0036489C" w:rsidRPr="00BA2B85" w14:paraId="1D86C450"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7705001D" w14:textId="77777777" w:rsidR="0036489C" w:rsidRPr="00BA2B85" w:rsidRDefault="00A66143" w:rsidP="00BA2B85">
            <w:pPr>
              <w:keepNext/>
              <w:kinsoku w:val="0"/>
              <w:overflowPunct w:val="0"/>
              <w:autoSpaceDE w:val="0"/>
              <w:autoSpaceDN w:val="0"/>
              <w:adjustRightInd w:val="0"/>
              <w:ind w:left="69"/>
              <w:rPr>
                <w:rFonts w:eastAsia="SimSun"/>
                <w:szCs w:val="22"/>
                <w:lang w:eastAsia="en-GB"/>
              </w:rPr>
            </w:pPr>
            <w:r w:rsidRPr="00BA2B85">
              <w:rPr>
                <w:szCs w:val="22"/>
                <w:lang w:eastAsia="en-GB"/>
              </w:rPr>
              <w:t>ASAS</w:t>
            </w:r>
            <w:r w:rsidRPr="00BA2B85">
              <w:rPr>
                <w:szCs w:val="22"/>
                <w:vertAlign w:val="superscript"/>
                <w:lang w:eastAsia="en-GB"/>
              </w:rPr>
              <w:t>a</w:t>
            </w:r>
            <w:r w:rsidRPr="00BA2B85">
              <w:rPr>
                <w:sz w:val="14"/>
                <w:szCs w:val="14"/>
                <w:lang w:eastAsia="en-GB"/>
              </w:rPr>
              <w:t> </w:t>
            </w:r>
            <w:r w:rsidRPr="00BA2B85">
              <w:rPr>
                <w:szCs w:val="22"/>
                <w:lang w:eastAsia="en-GB"/>
              </w:rPr>
              <w:t>20</w:t>
            </w:r>
          </w:p>
        </w:tc>
        <w:tc>
          <w:tcPr>
            <w:tcW w:w="2090" w:type="dxa"/>
            <w:tcBorders>
              <w:top w:val="single" w:sz="4" w:space="0" w:color="000000"/>
              <w:left w:val="single" w:sz="4" w:space="0" w:color="000000"/>
              <w:bottom w:val="single" w:sz="4" w:space="0" w:color="000000"/>
              <w:right w:val="single" w:sz="4" w:space="0" w:color="000000"/>
            </w:tcBorders>
          </w:tcPr>
          <w:p w14:paraId="15E260C2" w14:textId="77777777" w:rsidR="0036489C" w:rsidRPr="00BA2B85" w:rsidRDefault="0036489C" w:rsidP="00BA2B85">
            <w:pPr>
              <w:keepNext/>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28A6AEA5" w14:textId="77777777" w:rsidR="0036489C" w:rsidRPr="00BA2B85" w:rsidRDefault="0036489C" w:rsidP="00BA2B85">
            <w:pPr>
              <w:keepNext/>
              <w:kinsoku w:val="0"/>
              <w:overflowPunct w:val="0"/>
              <w:autoSpaceDE w:val="0"/>
              <w:autoSpaceDN w:val="0"/>
              <w:adjustRightInd w:val="0"/>
              <w:rPr>
                <w:rFonts w:eastAsia="SimSun"/>
                <w:sz w:val="18"/>
                <w:szCs w:val="18"/>
                <w:lang w:eastAsia="en-GB"/>
              </w:rPr>
            </w:pPr>
          </w:p>
        </w:tc>
      </w:tr>
      <w:tr w:rsidR="0036489C" w:rsidRPr="00BA2B85" w14:paraId="6FB1190A"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5625F8C5" w14:textId="77777777" w:rsidR="0036489C" w:rsidRPr="00BA2B85" w:rsidRDefault="00A66143" w:rsidP="00BA2B85">
            <w:pPr>
              <w:keepNext/>
              <w:kinsoku w:val="0"/>
              <w:overflowPunct w:val="0"/>
              <w:autoSpaceDE w:val="0"/>
              <w:autoSpaceDN w:val="0"/>
              <w:adjustRightInd w:val="0"/>
              <w:ind w:left="355"/>
              <w:rPr>
                <w:rFonts w:eastAsia="SimSun"/>
                <w:szCs w:val="22"/>
                <w:lang w:eastAsia="en-GB"/>
              </w:rPr>
            </w:pPr>
            <w:r w:rsidRPr="00BA2B85">
              <w:rPr>
                <w:szCs w:val="22"/>
                <w:lang w:eastAsia="en-GB"/>
              </w:rPr>
              <w:t>Săptămâna 2</w:t>
            </w:r>
          </w:p>
        </w:tc>
        <w:tc>
          <w:tcPr>
            <w:tcW w:w="2090" w:type="dxa"/>
            <w:tcBorders>
              <w:top w:val="single" w:sz="4" w:space="0" w:color="000000"/>
              <w:left w:val="single" w:sz="4" w:space="0" w:color="000000"/>
              <w:bottom w:val="single" w:sz="4" w:space="0" w:color="000000"/>
              <w:right w:val="single" w:sz="4" w:space="0" w:color="000000"/>
            </w:tcBorders>
          </w:tcPr>
          <w:p w14:paraId="09C570E4" w14:textId="77777777" w:rsidR="0036489C" w:rsidRPr="00BA2B85" w:rsidRDefault="00A66143" w:rsidP="00BA2B85">
            <w:pPr>
              <w:keepNext/>
              <w:kinsoku w:val="0"/>
              <w:overflowPunct w:val="0"/>
              <w:autoSpaceDE w:val="0"/>
              <w:autoSpaceDN w:val="0"/>
              <w:adjustRightInd w:val="0"/>
              <w:ind w:right="831"/>
              <w:jc w:val="right"/>
              <w:rPr>
                <w:rFonts w:eastAsia="SimSun"/>
                <w:szCs w:val="22"/>
                <w:lang w:eastAsia="en-GB"/>
              </w:rPr>
            </w:pPr>
            <w:r w:rsidRPr="00BA2B85">
              <w:rPr>
                <w:szCs w:val="22"/>
                <w:lang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76888DB4" w14:textId="77777777" w:rsidR="0036489C" w:rsidRPr="00BA2B85" w:rsidRDefault="00A66143" w:rsidP="00BA2B85">
            <w:pPr>
              <w:keepNext/>
              <w:kinsoku w:val="0"/>
              <w:overflowPunct w:val="0"/>
              <w:autoSpaceDE w:val="0"/>
              <w:autoSpaceDN w:val="0"/>
              <w:adjustRightInd w:val="0"/>
              <w:ind w:left="768" w:right="758"/>
              <w:jc w:val="center"/>
              <w:rPr>
                <w:rFonts w:eastAsia="SimSun"/>
                <w:szCs w:val="22"/>
                <w:lang w:eastAsia="en-GB"/>
              </w:rPr>
            </w:pPr>
            <w:r w:rsidRPr="00BA2B85">
              <w:rPr>
                <w:szCs w:val="22"/>
                <w:lang w:eastAsia="en-GB"/>
              </w:rPr>
              <w:t>42%***</w:t>
            </w:r>
          </w:p>
        </w:tc>
      </w:tr>
      <w:tr w:rsidR="0036489C" w:rsidRPr="00BA2B85" w14:paraId="1AFCCE22"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781A8F23" w14:textId="77777777" w:rsidR="0036489C" w:rsidRPr="00BA2B85" w:rsidRDefault="00A66143" w:rsidP="00BA2B85">
            <w:pPr>
              <w:keepNext/>
              <w:kinsoku w:val="0"/>
              <w:overflowPunct w:val="0"/>
              <w:autoSpaceDE w:val="0"/>
              <w:autoSpaceDN w:val="0"/>
              <w:adjustRightInd w:val="0"/>
              <w:ind w:right="1158"/>
              <w:jc w:val="right"/>
              <w:rPr>
                <w:rFonts w:eastAsia="SimSun"/>
                <w:szCs w:val="22"/>
                <w:lang w:eastAsia="en-GB"/>
              </w:rPr>
            </w:pPr>
            <w:r w:rsidRPr="00BA2B85">
              <w:rPr>
                <w:szCs w:val="22"/>
                <w:lang w:eastAsia="en-GB"/>
              </w:rPr>
              <w:t>Săptămâna 12</w:t>
            </w:r>
          </w:p>
        </w:tc>
        <w:tc>
          <w:tcPr>
            <w:tcW w:w="2090" w:type="dxa"/>
            <w:tcBorders>
              <w:top w:val="single" w:sz="4" w:space="0" w:color="000000"/>
              <w:left w:val="single" w:sz="4" w:space="0" w:color="000000"/>
              <w:bottom w:val="single" w:sz="4" w:space="0" w:color="000000"/>
              <w:right w:val="single" w:sz="4" w:space="0" w:color="000000"/>
            </w:tcBorders>
          </w:tcPr>
          <w:p w14:paraId="2DF23152" w14:textId="77777777" w:rsidR="0036489C" w:rsidRPr="00BA2B85" w:rsidRDefault="00A66143" w:rsidP="00BA2B85">
            <w:pPr>
              <w:keepNext/>
              <w:kinsoku w:val="0"/>
              <w:overflowPunct w:val="0"/>
              <w:autoSpaceDE w:val="0"/>
              <w:autoSpaceDN w:val="0"/>
              <w:adjustRightInd w:val="0"/>
              <w:ind w:right="831"/>
              <w:jc w:val="right"/>
              <w:rPr>
                <w:rFonts w:eastAsia="SimSun"/>
                <w:szCs w:val="22"/>
                <w:lang w:eastAsia="en-GB"/>
              </w:rPr>
            </w:pPr>
            <w:r w:rsidRPr="00BA2B85">
              <w:rPr>
                <w:szCs w:val="22"/>
                <w:lang w:eastAsia="en-GB"/>
              </w:rPr>
              <w:t>21%</w:t>
            </w:r>
          </w:p>
        </w:tc>
        <w:tc>
          <w:tcPr>
            <w:tcW w:w="2311" w:type="dxa"/>
            <w:tcBorders>
              <w:top w:val="single" w:sz="4" w:space="0" w:color="000000"/>
              <w:left w:val="single" w:sz="4" w:space="0" w:color="000000"/>
              <w:bottom w:val="single" w:sz="4" w:space="0" w:color="000000"/>
              <w:right w:val="single" w:sz="4" w:space="0" w:color="000000"/>
            </w:tcBorders>
          </w:tcPr>
          <w:p w14:paraId="3F5AD727" w14:textId="77777777" w:rsidR="0036489C" w:rsidRPr="00BA2B85" w:rsidRDefault="00A66143" w:rsidP="00BA2B85">
            <w:pPr>
              <w:keepNext/>
              <w:kinsoku w:val="0"/>
              <w:overflowPunct w:val="0"/>
              <w:autoSpaceDE w:val="0"/>
              <w:autoSpaceDN w:val="0"/>
              <w:adjustRightInd w:val="0"/>
              <w:ind w:left="768" w:right="758"/>
              <w:jc w:val="center"/>
              <w:rPr>
                <w:rFonts w:eastAsia="SimSun"/>
                <w:szCs w:val="22"/>
                <w:lang w:eastAsia="en-GB"/>
              </w:rPr>
            </w:pPr>
            <w:r w:rsidRPr="00BA2B85">
              <w:rPr>
                <w:szCs w:val="22"/>
                <w:lang w:eastAsia="en-GB"/>
              </w:rPr>
              <w:t>58%***</w:t>
            </w:r>
          </w:p>
        </w:tc>
      </w:tr>
      <w:tr w:rsidR="0036489C" w:rsidRPr="00BA2B85" w14:paraId="13E019DE"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6F7CB575" w14:textId="77777777" w:rsidR="0036489C" w:rsidRPr="00BA2B85" w:rsidRDefault="00A66143" w:rsidP="00BA2B85">
            <w:pPr>
              <w:keepNext/>
              <w:kinsoku w:val="0"/>
              <w:overflowPunct w:val="0"/>
              <w:autoSpaceDE w:val="0"/>
              <w:autoSpaceDN w:val="0"/>
              <w:adjustRightInd w:val="0"/>
              <w:ind w:right="1158"/>
              <w:jc w:val="right"/>
              <w:rPr>
                <w:rFonts w:eastAsia="SimSun"/>
                <w:szCs w:val="22"/>
                <w:lang w:eastAsia="en-GB"/>
              </w:rPr>
            </w:pPr>
            <w:r w:rsidRPr="00BA2B85">
              <w:rPr>
                <w:szCs w:val="22"/>
                <w:lang w:eastAsia="en-GB"/>
              </w:rPr>
              <w:t>Săptămâna 24</w:t>
            </w:r>
          </w:p>
        </w:tc>
        <w:tc>
          <w:tcPr>
            <w:tcW w:w="2090" w:type="dxa"/>
            <w:tcBorders>
              <w:top w:val="single" w:sz="4" w:space="0" w:color="000000"/>
              <w:left w:val="single" w:sz="4" w:space="0" w:color="000000"/>
              <w:bottom w:val="single" w:sz="4" w:space="0" w:color="000000"/>
              <w:right w:val="single" w:sz="4" w:space="0" w:color="000000"/>
            </w:tcBorders>
          </w:tcPr>
          <w:p w14:paraId="1E4A31CE" w14:textId="77777777" w:rsidR="0036489C" w:rsidRPr="00BA2B85" w:rsidRDefault="00A66143" w:rsidP="00BA2B85">
            <w:pPr>
              <w:keepNext/>
              <w:kinsoku w:val="0"/>
              <w:overflowPunct w:val="0"/>
              <w:autoSpaceDE w:val="0"/>
              <w:autoSpaceDN w:val="0"/>
              <w:adjustRightInd w:val="0"/>
              <w:ind w:right="831"/>
              <w:jc w:val="right"/>
              <w:rPr>
                <w:rFonts w:eastAsia="SimSun"/>
                <w:szCs w:val="22"/>
                <w:lang w:eastAsia="en-GB"/>
              </w:rPr>
            </w:pPr>
            <w:r w:rsidRPr="00BA2B85">
              <w:rPr>
                <w:szCs w:val="22"/>
                <w:lang w:eastAsia="en-GB"/>
              </w:rPr>
              <w:t>19%</w:t>
            </w:r>
          </w:p>
        </w:tc>
        <w:tc>
          <w:tcPr>
            <w:tcW w:w="2311" w:type="dxa"/>
            <w:tcBorders>
              <w:top w:val="single" w:sz="4" w:space="0" w:color="000000"/>
              <w:left w:val="single" w:sz="4" w:space="0" w:color="000000"/>
              <w:bottom w:val="single" w:sz="4" w:space="0" w:color="000000"/>
              <w:right w:val="single" w:sz="4" w:space="0" w:color="000000"/>
            </w:tcBorders>
          </w:tcPr>
          <w:p w14:paraId="1F657FAF" w14:textId="77777777" w:rsidR="0036489C" w:rsidRPr="00BA2B85" w:rsidRDefault="00A66143" w:rsidP="00BA2B85">
            <w:pPr>
              <w:keepNext/>
              <w:kinsoku w:val="0"/>
              <w:overflowPunct w:val="0"/>
              <w:autoSpaceDE w:val="0"/>
              <w:autoSpaceDN w:val="0"/>
              <w:adjustRightInd w:val="0"/>
              <w:ind w:left="768" w:right="758"/>
              <w:jc w:val="center"/>
              <w:rPr>
                <w:rFonts w:eastAsia="SimSun"/>
                <w:szCs w:val="22"/>
                <w:lang w:eastAsia="en-GB"/>
              </w:rPr>
            </w:pPr>
            <w:r w:rsidRPr="00BA2B85">
              <w:rPr>
                <w:szCs w:val="22"/>
                <w:lang w:eastAsia="en-GB"/>
              </w:rPr>
              <w:t>51%***</w:t>
            </w:r>
          </w:p>
        </w:tc>
      </w:tr>
      <w:tr w:rsidR="0036489C" w:rsidRPr="00BA2B85" w14:paraId="2524D9A7"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74D2375" w14:textId="77777777" w:rsidR="0036489C" w:rsidRPr="00BA2B85" w:rsidRDefault="00A66143" w:rsidP="00BA2B85">
            <w:pPr>
              <w:keepNext/>
              <w:kinsoku w:val="0"/>
              <w:overflowPunct w:val="0"/>
              <w:autoSpaceDE w:val="0"/>
              <w:autoSpaceDN w:val="0"/>
              <w:adjustRightInd w:val="0"/>
              <w:ind w:left="69"/>
              <w:rPr>
                <w:rFonts w:eastAsia="SimSun"/>
                <w:szCs w:val="22"/>
                <w:lang w:eastAsia="en-GB"/>
              </w:rPr>
            </w:pPr>
            <w:r w:rsidRPr="00BA2B85">
              <w:rPr>
                <w:szCs w:val="22"/>
                <w:lang w:eastAsia="en-GB"/>
              </w:rPr>
              <w:t>ASAS 50</w:t>
            </w:r>
          </w:p>
        </w:tc>
        <w:tc>
          <w:tcPr>
            <w:tcW w:w="2090" w:type="dxa"/>
            <w:tcBorders>
              <w:top w:val="single" w:sz="4" w:space="0" w:color="000000"/>
              <w:left w:val="single" w:sz="4" w:space="0" w:color="000000"/>
              <w:bottom w:val="single" w:sz="4" w:space="0" w:color="000000"/>
              <w:right w:val="single" w:sz="4" w:space="0" w:color="000000"/>
            </w:tcBorders>
          </w:tcPr>
          <w:p w14:paraId="0555EFC3" w14:textId="77777777" w:rsidR="0036489C" w:rsidRPr="00BA2B85" w:rsidRDefault="0036489C" w:rsidP="00BA2B85">
            <w:pPr>
              <w:keepNext/>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4CDBBE6A" w14:textId="77777777" w:rsidR="0036489C" w:rsidRPr="00BA2B85" w:rsidRDefault="0036489C" w:rsidP="00BA2B85">
            <w:pPr>
              <w:keepNext/>
              <w:kinsoku w:val="0"/>
              <w:overflowPunct w:val="0"/>
              <w:autoSpaceDE w:val="0"/>
              <w:autoSpaceDN w:val="0"/>
              <w:adjustRightInd w:val="0"/>
              <w:rPr>
                <w:rFonts w:eastAsia="SimSun"/>
                <w:sz w:val="18"/>
                <w:szCs w:val="18"/>
                <w:lang w:eastAsia="en-GB"/>
              </w:rPr>
            </w:pPr>
          </w:p>
        </w:tc>
      </w:tr>
      <w:tr w:rsidR="0036489C" w:rsidRPr="00BA2B85" w14:paraId="1A8E6C1E"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11BE99C9" w14:textId="77777777" w:rsidR="0036489C" w:rsidRPr="00BA2B85" w:rsidRDefault="00A66143" w:rsidP="00BA2B85">
            <w:pPr>
              <w:keepNext/>
              <w:kinsoku w:val="0"/>
              <w:overflowPunct w:val="0"/>
              <w:autoSpaceDE w:val="0"/>
              <w:autoSpaceDN w:val="0"/>
              <w:adjustRightInd w:val="0"/>
              <w:ind w:left="355"/>
              <w:rPr>
                <w:rFonts w:eastAsia="SimSun"/>
                <w:szCs w:val="22"/>
                <w:lang w:eastAsia="en-GB"/>
              </w:rPr>
            </w:pPr>
            <w:r w:rsidRPr="00BA2B85">
              <w:rPr>
                <w:szCs w:val="22"/>
                <w:lang w:eastAsia="en-GB"/>
              </w:rPr>
              <w:t>Săptămâna 2</w:t>
            </w:r>
          </w:p>
        </w:tc>
        <w:tc>
          <w:tcPr>
            <w:tcW w:w="2090" w:type="dxa"/>
            <w:tcBorders>
              <w:top w:val="single" w:sz="4" w:space="0" w:color="000000"/>
              <w:left w:val="single" w:sz="4" w:space="0" w:color="000000"/>
              <w:bottom w:val="single" w:sz="4" w:space="0" w:color="000000"/>
              <w:right w:val="single" w:sz="4" w:space="0" w:color="000000"/>
            </w:tcBorders>
          </w:tcPr>
          <w:p w14:paraId="581E7DBF" w14:textId="77777777" w:rsidR="0036489C" w:rsidRPr="00BA2B85" w:rsidRDefault="00A66143" w:rsidP="00BA2B85">
            <w:pPr>
              <w:keepNext/>
              <w:kinsoku w:val="0"/>
              <w:overflowPunct w:val="0"/>
              <w:autoSpaceDE w:val="0"/>
              <w:autoSpaceDN w:val="0"/>
              <w:adjustRightInd w:val="0"/>
              <w:ind w:right="886"/>
              <w:jc w:val="right"/>
              <w:rPr>
                <w:rFonts w:eastAsia="SimSun"/>
                <w:szCs w:val="22"/>
                <w:lang w:eastAsia="en-GB"/>
              </w:rPr>
            </w:pPr>
            <w:r w:rsidRPr="00BA2B85">
              <w:rPr>
                <w:szCs w:val="22"/>
                <w:lang w:eastAsia="en-GB"/>
              </w:rPr>
              <w:t>3%</w:t>
            </w:r>
          </w:p>
        </w:tc>
        <w:tc>
          <w:tcPr>
            <w:tcW w:w="2311" w:type="dxa"/>
            <w:tcBorders>
              <w:top w:val="single" w:sz="4" w:space="0" w:color="000000"/>
              <w:left w:val="single" w:sz="4" w:space="0" w:color="000000"/>
              <w:bottom w:val="single" w:sz="4" w:space="0" w:color="000000"/>
              <w:right w:val="single" w:sz="4" w:space="0" w:color="000000"/>
            </w:tcBorders>
          </w:tcPr>
          <w:p w14:paraId="24CAFE67" w14:textId="77777777" w:rsidR="0036489C" w:rsidRPr="00BA2B85" w:rsidRDefault="00A66143" w:rsidP="00BA2B85">
            <w:pPr>
              <w:keepNext/>
              <w:kinsoku w:val="0"/>
              <w:overflowPunct w:val="0"/>
              <w:autoSpaceDE w:val="0"/>
              <w:autoSpaceDN w:val="0"/>
              <w:adjustRightInd w:val="0"/>
              <w:ind w:left="768" w:right="758"/>
              <w:jc w:val="center"/>
              <w:rPr>
                <w:rFonts w:eastAsia="SimSun"/>
                <w:szCs w:val="22"/>
                <w:lang w:eastAsia="en-GB"/>
              </w:rPr>
            </w:pPr>
            <w:r w:rsidRPr="00BA2B85">
              <w:rPr>
                <w:szCs w:val="22"/>
                <w:lang w:eastAsia="en-GB"/>
              </w:rPr>
              <w:t>16%***</w:t>
            </w:r>
          </w:p>
        </w:tc>
      </w:tr>
      <w:tr w:rsidR="0036489C" w:rsidRPr="00BA2B85" w14:paraId="3EF04186"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64D6854D" w14:textId="77777777" w:rsidR="0036489C" w:rsidRPr="00BA2B85" w:rsidRDefault="00A66143" w:rsidP="00BA2B85">
            <w:pPr>
              <w:keepNext/>
              <w:kinsoku w:val="0"/>
              <w:overflowPunct w:val="0"/>
              <w:autoSpaceDE w:val="0"/>
              <w:autoSpaceDN w:val="0"/>
              <w:adjustRightInd w:val="0"/>
              <w:ind w:right="1158"/>
              <w:jc w:val="right"/>
              <w:rPr>
                <w:rFonts w:eastAsia="SimSun"/>
                <w:szCs w:val="22"/>
                <w:lang w:eastAsia="en-GB"/>
              </w:rPr>
            </w:pPr>
            <w:r w:rsidRPr="00BA2B85">
              <w:rPr>
                <w:szCs w:val="22"/>
                <w:lang w:eastAsia="en-GB"/>
              </w:rPr>
              <w:t>Săptămâna 12</w:t>
            </w:r>
          </w:p>
        </w:tc>
        <w:tc>
          <w:tcPr>
            <w:tcW w:w="2090" w:type="dxa"/>
            <w:tcBorders>
              <w:top w:val="single" w:sz="4" w:space="0" w:color="000000"/>
              <w:left w:val="single" w:sz="4" w:space="0" w:color="000000"/>
              <w:bottom w:val="single" w:sz="4" w:space="0" w:color="000000"/>
              <w:right w:val="single" w:sz="4" w:space="0" w:color="000000"/>
            </w:tcBorders>
          </w:tcPr>
          <w:p w14:paraId="14C4C2FA" w14:textId="77777777" w:rsidR="0036489C" w:rsidRPr="00BA2B85" w:rsidRDefault="00A66143" w:rsidP="00BA2B85">
            <w:pPr>
              <w:keepNext/>
              <w:kinsoku w:val="0"/>
              <w:overflowPunct w:val="0"/>
              <w:autoSpaceDE w:val="0"/>
              <w:autoSpaceDN w:val="0"/>
              <w:adjustRightInd w:val="0"/>
              <w:ind w:right="831"/>
              <w:jc w:val="right"/>
              <w:rPr>
                <w:rFonts w:eastAsia="SimSun"/>
                <w:szCs w:val="22"/>
                <w:lang w:eastAsia="en-GB"/>
              </w:rPr>
            </w:pPr>
            <w:r w:rsidRPr="00BA2B85">
              <w:rPr>
                <w:szCs w:val="22"/>
                <w:lang w:eastAsia="en-GB"/>
              </w:rPr>
              <w:t>10%</w:t>
            </w:r>
          </w:p>
        </w:tc>
        <w:tc>
          <w:tcPr>
            <w:tcW w:w="2311" w:type="dxa"/>
            <w:tcBorders>
              <w:top w:val="single" w:sz="4" w:space="0" w:color="000000"/>
              <w:left w:val="single" w:sz="4" w:space="0" w:color="000000"/>
              <w:bottom w:val="single" w:sz="4" w:space="0" w:color="000000"/>
              <w:right w:val="single" w:sz="4" w:space="0" w:color="000000"/>
            </w:tcBorders>
          </w:tcPr>
          <w:p w14:paraId="5B78A8CA" w14:textId="77777777" w:rsidR="0036489C" w:rsidRPr="00BA2B85" w:rsidRDefault="00A66143" w:rsidP="00BA2B85">
            <w:pPr>
              <w:keepNext/>
              <w:kinsoku w:val="0"/>
              <w:overflowPunct w:val="0"/>
              <w:autoSpaceDE w:val="0"/>
              <w:autoSpaceDN w:val="0"/>
              <w:adjustRightInd w:val="0"/>
              <w:ind w:left="768" w:right="758"/>
              <w:jc w:val="center"/>
              <w:rPr>
                <w:rFonts w:eastAsia="SimSun"/>
                <w:szCs w:val="22"/>
                <w:lang w:eastAsia="en-GB"/>
              </w:rPr>
            </w:pPr>
            <w:r w:rsidRPr="00BA2B85">
              <w:rPr>
                <w:szCs w:val="22"/>
                <w:lang w:eastAsia="en-GB"/>
              </w:rPr>
              <w:t>38%***</w:t>
            </w:r>
          </w:p>
        </w:tc>
      </w:tr>
      <w:tr w:rsidR="0036489C" w:rsidRPr="00BA2B85" w14:paraId="14538DC1"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220E79FD" w14:textId="77777777" w:rsidR="0036489C" w:rsidRPr="00BA2B85" w:rsidRDefault="00A66143" w:rsidP="00BA2B85">
            <w:pPr>
              <w:keepNext/>
              <w:kinsoku w:val="0"/>
              <w:overflowPunct w:val="0"/>
              <w:autoSpaceDE w:val="0"/>
              <w:autoSpaceDN w:val="0"/>
              <w:adjustRightInd w:val="0"/>
              <w:ind w:right="1158"/>
              <w:jc w:val="right"/>
              <w:rPr>
                <w:rFonts w:eastAsia="SimSun"/>
                <w:szCs w:val="22"/>
                <w:lang w:eastAsia="en-GB"/>
              </w:rPr>
            </w:pPr>
            <w:r w:rsidRPr="00BA2B85">
              <w:rPr>
                <w:szCs w:val="22"/>
                <w:lang w:eastAsia="en-GB"/>
              </w:rPr>
              <w:t>Săptămâna 24</w:t>
            </w:r>
          </w:p>
        </w:tc>
        <w:tc>
          <w:tcPr>
            <w:tcW w:w="2090" w:type="dxa"/>
            <w:tcBorders>
              <w:top w:val="single" w:sz="4" w:space="0" w:color="000000"/>
              <w:left w:val="single" w:sz="4" w:space="0" w:color="000000"/>
              <w:bottom w:val="single" w:sz="4" w:space="0" w:color="000000"/>
              <w:right w:val="single" w:sz="4" w:space="0" w:color="000000"/>
            </w:tcBorders>
          </w:tcPr>
          <w:p w14:paraId="206A9D41" w14:textId="77777777" w:rsidR="0036489C" w:rsidRPr="00BA2B85" w:rsidRDefault="00A66143" w:rsidP="00BA2B85">
            <w:pPr>
              <w:keepNext/>
              <w:kinsoku w:val="0"/>
              <w:overflowPunct w:val="0"/>
              <w:autoSpaceDE w:val="0"/>
              <w:autoSpaceDN w:val="0"/>
              <w:adjustRightInd w:val="0"/>
              <w:ind w:right="831"/>
              <w:jc w:val="right"/>
              <w:rPr>
                <w:rFonts w:eastAsia="SimSun"/>
                <w:szCs w:val="22"/>
                <w:lang w:eastAsia="en-GB"/>
              </w:rPr>
            </w:pPr>
            <w:r w:rsidRPr="00BA2B85">
              <w:rPr>
                <w:szCs w:val="22"/>
                <w:lang w:eastAsia="en-GB"/>
              </w:rPr>
              <w:t>11%</w:t>
            </w:r>
          </w:p>
        </w:tc>
        <w:tc>
          <w:tcPr>
            <w:tcW w:w="2311" w:type="dxa"/>
            <w:tcBorders>
              <w:top w:val="single" w:sz="4" w:space="0" w:color="000000"/>
              <w:left w:val="single" w:sz="4" w:space="0" w:color="000000"/>
              <w:bottom w:val="single" w:sz="4" w:space="0" w:color="000000"/>
              <w:right w:val="single" w:sz="4" w:space="0" w:color="000000"/>
            </w:tcBorders>
          </w:tcPr>
          <w:p w14:paraId="351F7EE3" w14:textId="77777777" w:rsidR="0036489C" w:rsidRPr="00BA2B85" w:rsidRDefault="00A66143" w:rsidP="00BA2B85">
            <w:pPr>
              <w:keepNext/>
              <w:kinsoku w:val="0"/>
              <w:overflowPunct w:val="0"/>
              <w:autoSpaceDE w:val="0"/>
              <w:autoSpaceDN w:val="0"/>
              <w:adjustRightInd w:val="0"/>
              <w:ind w:left="768" w:right="758"/>
              <w:jc w:val="center"/>
              <w:rPr>
                <w:rFonts w:eastAsia="SimSun"/>
                <w:szCs w:val="22"/>
                <w:lang w:eastAsia="en-GB"/>
              </w:rPr>
            </w:pPr>
            <w:r w:rsidRPr="00BA2B85">
              <w:rPr>
                <w:szCs w:val="22"/>
                <w:lang w:eastAsia="en-GB"/>
              </w:rPr>
              <w:t>35%***</w:t>
            </w:r>
          </w:p>
        </w:tc>
      </w:tr>
      <w:tr w:rsidR="0036489C" w:rsidRPr="00BA2B85" w14:paraId="155B9A63"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6471DCEF" w14:textId="77777777" w:rsidR="0036489C" w:rsidRPr="00BA2B85" w:rsidRDefault="00A66143" w:rsidP="00BA2B85">
            <w:pPr>
              <w:keepNext/>
              <w:kinsoku w:val="0"/>
              <w:overflowPunct w:val="0"/>
              <w:autoSpaceDE w:val="0"/>
              <w:autoSpaceDN w:val="0"/>
              <w:adjustRightInd w:val="0"/>
              <w:ind w:left="69"/>
              <w:rPr>
                <w:rFonts w:eastAsia="SimSun"/>
                <w:szCs w:val="22"/>
                <w:lang w:eastAsia="en-GB"/>
              </w:rPr>
            </w:pPr>
            <w:r w:rsidRPr="00BA2B85">
              <w:rPr>
                <w:szCs w:val="22"/>
                <w:lang w:eastAsia="en-GB"/>
              </w:rPr>
              <w:t>ASAS 70</w:t>
            </w:r>
          </w:p>
        </w:tc>
        <w:tc>
          <w:tcPr>
            <w:tcW w:w="2090" w:type="dxa"/>
            <w:tcBorders>
              <w:top w:val="single" w:sz="4" w:space="0" w:color="000000"/>
              <w:left w:val="single" w:sz="4" w:space="0" w:color="000000"/>
              <w:bottom w:val="single" w:sz="4" w:space="0" w:color="000000"/>
              <w:right w:val="single" w:sz="4" w:space="0" w:color="000000"/>
            </w:tcBorders>
          </w:tcPr>
          <w:p w14:paraId="7F35A306" w14:textId="77777777" w:rsidR="0036489C" w:rsidRPr="00BA2B85" w:rsidRDefault="0036489C" w:rsidP="00BA2B85">
            <w:pPr>
              <w:keepNext/>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47BC1417" w14:textId="77777777" w:rsidR="0036489C" w:rsidRPr="00BA2B85" w:rsidRDefault="0036489C" w:rsidP="00BA2B85">
            <w:pPr>
              <w:keepNext/>
              <w:kinsoku w:val="0"/>
              <w:overflowPunct w:val="0"/>
              <w:autoSpaceDE w:val="0"/>
              <w:autoSpaceDN w:val="0"/>
              <w:adjustRightInd w:val="0"/>
              <w:rPr>
                <w:rFonts w:eastAsia="SimSun"/>
                <w:sz w:val="18"/>
                <w:szCs w:val="18"/>
                <w:lang w:eastAsia="en-GB"/>
              </w:rPr>
            </w:pPr>
          </w:p>
        </w:tc>
      </w:tr>
      <w:tr w:rsidR="0036489C" w:rsidRPr="00BA2B85" w14:paraId="3BCE6F93"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763E8E3F" w14:textId="77777777" w:rsidR="0036489C" w:rsidRPr="00BA2B85" w:rsidRDefault="00A66143" w:rsidP="00BA2B85">
            <w:pPr>
              <w:keepNext/>
              <w:kinsoku w:val="0"/>
              <w:overflowPunct w:val="0"/>
              <w:autoSpaceDE w:val="0"/>
              <w:autoSpaceDN w:val="0"/>
              <w:adjustRightInd w:val="0"/>
              <w:ind w:left="355"/>
              <w:rPr>
                <w:rFonts w:eastAsia="SimSun"/>
                <w:szCs w:val="22"/>
                <w:lang w:eastAsia="en-GB"/>
              </w:rPr>
            </w:pPr>
            <w:r w:rsidRPr="00BA2B85">
              <w:rPr>
                <w:szCs w:val="22"/>
                <w:lang w:eastAsia="en-GB"/>
              </w:rPr>
              <w:t>Săptămâna 2</w:t>
            </w:r>
          </w:p>
        </w:tc>
        <w:tc>
          <w:tcPr>
            <w:tcW w:w="2090" w:type="dxa"/>
            <w:tcBorders>
              <w:top w:val="single" w:sz="4" w:space="0" w:color="000000"/>
              <w:left w:val="single" w:sz="4" w:space="0" w:color="000000"/>
              <w:bottom w:val="single" w:sz="4" w:space="0" w:color="000000"/>
              <w:right w:val="single" w:sz="4" w:space="0" w:color="000000"/>
            </w:tcBorders>
          </w:tcPr>
          <w:p w14:paraId="58E3EF43" w14:textId="77777777" w:rsidR="0036489C" w:rsidRPr="00BA2B85" w:rsidRDefault="00A66143" w:rsidP="00BA2B85">
            <w:pPr>
              <w:keepNext/>
              <w:kinsoku w:val="0"/>
              <w:overflowPunct w:val="0"/>
              <w:autoSpaceDE w:val="0"/>
              <w:autoSpaceDN w:val="0"/>
              <w:adjustRightInd w:val="0"/>
              <w:ind w:right="886"/>
              <w:jc w:val="right"/>
              <w:rPr>
                <w:rFonts w:eastAsia="SimSun"/>
                <w:szCs w:val="22"/>
                <w:lang w:eastAsia="en-GB"/>
              </w:rPr>
            </w:pPr>
            <w:r w:rsidRPr="00BA2B85">
              <w:rPr>
                <w:szCs w:val="22"/>
                <w:lang w:eastAsia="en-GB"/>
              </w:rPr>
              <w:t>0%</w:t>
            </w:r>
          </w:p>
        </w:tc>
        <w:tc>
          <w:tcPr>
            <w:tcW w:w="2311" w:type="dxa"/>
            <w:tcBorders>
              <w:top w:val="single" w:sz="4" w:space="0" w:color="000000"/>
              <w:left w:val="single" w:sz="4" w:space="0" w:color="000000"/>
              <w:bottom w:val="single" w:sz="4" w:space="0" w:color="000000"/>
              <w:right w:val="single" w:sz="4" w:space="0" w:color="000000"/>
            </w:tcBorders>
          </w:tcPr>
          <w:p w14:paraId="3B5EB83A" w14:textId="77777777" w:rsidR="0036489C" w:rsidRPr="00BA2B85" w:rsidRDefault="00A66143" w:rsidP="00BA2B85">
            <w:pPr>
              <w:keepNext/>
              <w:kinsoku w:val="0"/>
              <w:overflowPunct w:val="0"/>
              <w:autoSpaceDE w:val="0"/>
              <w:autoSpaceDN w:val="0"/>
              <w:adjustRightInd w:val="0"/>
              <w:ind w:left="768" w:right="758"/>
              <w:jc w:val="center"/>
              <w:rPr>
                <w:rFonts w:eastAsia="SimSun"/>
                <w:szCs w:val="22"/>
                <w:lang w:eastAsia="en-GB"/>
              </w:rPr>
            </w:pPr>
            <w:r w:rsidRPr="00BA2B85">
              <w:rPr>
                <w:szCs w:val="22"/>
                <w:lang w:eastAsia="en-GB"/>
              </w:rPr>
              <w:t>7%**</w:t>
            </w:r>
          </w:p>
        </w:tc>
      </w:tr>
      <w:tr w:rsidR="0036489C" w:rsidRPr="00BA2B85" w14:paraId="0772BB07"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799B2075" w14:textId="77777777" w:rsidR="0036489C" w:rsidRPr="00BA2B85" w:rsidRDefault="00A66143" w:rsidP="00BA2B85">
            <w:pPr>
              <w:keepNext/>
              <w:kinsoku w:val="0"/>
              <w:overflowPunct w:val="0"/>
              <w:autoSpaceDE w:val="0"/>
              <w:autoSpaceDN w:val="0"/>
              <w:adjustRightInd w:val="0"/>
              <w:ind w:right="1158"/>
              <w:jc w:val="right"/>
              <w:rPr>
                <w:rFonts w:eastAsia="SimSun"/>
                <w:szCs w:val="22"/>
                <w:lang w:eastAsia="en-GB"/>
              </w:rPr>
            </w:pPr>
            <w:r w:rsidRPr="00BA2B85">
              <w:rPr>
                <w:szCs w:val="22"/>
                <w:lang w:eastAsia="en-GB"/>
              </w:rPr>
              <w:t>Săptămâna 12</w:t>
            </w:r>
          </w:p>
        </w:tc>
        <w:tc>
          <w:tcPr>
            <w:tcW w:w="2090" w:type="dxa"/>
            <w:tcBorders>
              <w:top w:val="single" w:sz="4" w:space="0" w:color="000000"/>
              <w:left w:val="single" w:sz="4" w:space="0" w:color="000000"/>
              <w:bottom w:val="single" w:sz="4" w:space="0" w:color="000000"/>
              <w:right w:val="single" w:sz="4" w:space="0" w:color="000000"/>
            </w:tcBorders>
          </w:tcPr>
          <w:p w14:paraId="4F392256" w14:textId="77777777" w:rsidR="0036489C" w:rsidRPr="00BA2B85" w:rsidRDefault="00A66143" w:rsidP="00BA2B85">
            <w:pPr>
              <w:keepNext/>
              <w:kinsoku w:val="0"/>
              <w:overflowPunct w:val="0"/>
              <w:autoSpaceDE w:val="0"/>
              <w:autoSpaceDN w:val="0"/>
              <w:adjustRightInd w:val="0"/>
              <w:ind w:right="886"/>
              <w:jc w:val="right"/>
              <w:rPr>
                <w:rFonts w:eastAsia="SimSun"/>
                <w:szCs w:val="22"/>
                <w:lang w:eastAsia="en-GB"/>
              </w:rPr>
            </w:pPr>
            <w:r w:rsidRPr="00BA2B85">
              <w:rPr>
                <w:szCs w:val="22"/>
                <w:lang w:eastAsia="en-GB"/>
              </w:rPr>
              <w:t>5%</w:t>
            </w:r>
          </w:p>
        </w:tc>
        <w:tc>
          <w:tcPr>
            <w:tcW w:w="2311" w:type="dxa"/>
            <w:tcBorders>
              <w:top w:val="single" w:sz="4" w:space="0" w:color="000000"/>
              <w:left w:val="single" w:sz="4" w:space="0" w:color="000000"/>
              <w:bottom w:val="single" w:sz="4" w:space="0" w:color="000000"/>
              <w:right w:val="single" w:sz="4" w:space="0" w:color="000000"/>
            </w:tcBorders>
          </w:tcPr>
          <w:p w14:paraId="5DE72491" w14:textId="77777777" w:rsidR="0036489C" w:rsidRPr="00BA2B85" w:rsidRDefault="00A66143" w:rsidP="00BA2B85">
            <w:pPr>
              <w:keepNext/>
              <w:kinsoku w:val="0"/>
              <w:overflowPunct w:val="0"/>
              <w:autoSpaceDE w:val="0"/>
              <w:autoSpaceDN w:val="0"/>
              <w:adjustRightInd w:val="0"/>
              <w:ind w:left="768" w:right="758"/>
              <w:jc w:val="center"/>
              <w:rPr>
                <w:rFonts w:eastAsia="SimSun"/>
                <w:szCs w:val="22"/>
                <w:lang w:eastAsia="en-GB"/>
              </w:rPr>
            </w:pPr>
            <w:r w:rsidRPr="00BA2B85">
              <w:rPr>
                <w:szCs w:val="22"/>
                <w:lang w:eastAsia="en-GB"/>
              </w:rPr>
              <w:t>23%***</w:t>
            </w:r>
          </w:p>
        </w:tc>
      </w:tr>
      <w:tr w:rsidR="0036489C" w:rsidRPr="00BA2B85" w14:paraId="6E6CCA9A"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577DA1AE" w14:textId="77777777" w:rsidR="0036489C" w:rsidRPr="00BA2B85" w:rsidRDefault="00A66143" w:rsidP="00BA2B85">
            <w:pPr>
              <w:kinsoku w:val="0"/>
              <w:overflowPunct w:val="0"/>
              <w:autoSpaceDE w:val="0"/>
              <w:autoSpaceDN w:val="0"/>
              <w:adjustRightInd w:val="0"/>
              <w:ind w:right="1158"/>
              <w:jc w:val="right"/>
              <w:rPr>
                <w:rFonts w:eastAsia="SimSun"/>
                <w:szCs w:val="22"/>
                <w:lang w:eastAsia="en-GB"/>
              </w:rPr>
            </w:pPr>
            <w:r w:rsidRPr="00BA2B85">
              <w:rPr>
                <w:szCs w:val="22"/>
                <w:lang w:eastAsia="en-GB"/>
              </w:rPr>
              <w:t>Săptămâna 24</w:t>
            </w:r>
          </w:p>
        </w:tc>
        <w:tc>
          <w:tcPr>
            <w:tcW w:w="2090" w:type="dxa"/>
            <w:tcBorders>
              <w:top w:val="single" w:sz="4" w:space="0" w:color="000000"/>
              <w:left w:val="single" w:sz="4" w:space="0" w:color="000000"/>
              <w:bottom w:val="single" w:sz="4" w:space="0" w:color="000000"/>
              <w:right w:val="single" w:sz="4" w:space="0" w:color="000000"/>
            </w:tcBorders>
          </w:tcPr>
          <w:p w14:paraId="09B07B83" w14:textId="77777777" w:rsidR="0036489C" w:rsidRPr="00BA2B85" w:rsidRDefault="00A66143" w:rsidP="00BA2B85">
            <w:pPr>
              <w:kinsoku w:val="0"/>
              <w:overflowPunct w:val="0"/>
              <w:autoSpaceDE w:val="0"/>
              <w:autoSpaceDN w:val="0"/>
              <w:adjustRightInd w:val="0"/>
              <w:ind w:right="886"/>
              <w:jc w:val="right"/>
              <w:rPr>
                <w:rFonts w:eastAsia="SimSun"/>
                <w:szCs w:val="22"/>
                <w:lang w:eastAsia="en-GB"/>
              </w:rPr>
            </w:pPr>
            <w:r w:rsidRPr="00BA2B85">
              <w:rPr>
                <w:szCs w:val="22"/>
                <w:lang w:eastAsia="en-GB"/>
              </w:rPr>
              <w:t>8%</w:t>
            </w:r>
          </w:p>
        </w:tc>
        <w:tc>
          <w:tcPr>
            <w:tcW w:w="2311" w:type="dxa"/>
            <w:tcBorders>
              <w:top w:val="single" w:sz="4" w:space="0" w:color="000000"/>
              <w:left w:val="single" w:sz="4" w:space="0" w:color="000000"/>
              <w:bottom w:val="single" w:sz="4" w:space="0" w:color="000000"/>
              <w:right w:val="single" w:sz="4" w:space="0" w:color="000000"/>
            </w:tcBorders>
          </w:tcPr>
          <w:p w14:paraId="527F0843" w14:textId="77777777" w:rsidR="0036489C" w:rsidRPr="00BA2B85" w:rsidRDefault="00A66143" w:rsidP="00BA2B85">
            <w:pPr>
              <w:kinsoku w:val="0"/>
              <w:overflowPunct w:val="0"/>
              <w:autoSpaceDE w:val="0"/>
              <w:autoSpaceDN w:val="0"/>
              <w:adjustRightInd w:val="0"/>
              <w:ind w:left="768" w:right="758"/>
              <w:jc w:val="center"/>
              <w:rPr>
                <w:rFonts w:eastAsia="SimSun"/>
                <w:szCs w:val="22"/>
                <w:lang w:eastAsia="en-GB"/>
              </w:rPr>
            </w:pPr>
            <w:r w:rsidRPr="00BA2B85">
              <w:rPr>
                <w:szCs w:val="22"/>
                <w:lang w:eastAsia="en-GB"/>
              </w:rPr>
              <w:t>24%***</w:t>
            </w:r>
          </w:p>
        </w:tc>
      </w:tr>
      <w:tr w:rsidR="0036489C" w:rsidRPr="00BA2B85" w14:paraId="5D224165"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5EA57519" w14:textId="77777777" w:rsidR="0036489C" w:rsidRPr="00BA2B85" w:rsidRDefault="00A66143" w:rsidP="00BA2B85">
            <w:pPr>
              <w:kinsoku w:val="0"/>
              <w:overflowPunct w:val="0"/>
              <w:autoSpaceDE w:val="0"/>
              <w:autoSpaceDN w:val="0"/>
              <w:adjustRightInd w:val="0"/>
              <w:ind w:left="69"/>
              <w:rPr>
                <w:rFonts w:eastAsia="SimSun"/>
                <w:szCs w:val="22"/>
                <w:lang w:eastAsia="en-GB"/>
              </w:rPr>
            </w:pPr>
            <w:r w:rsidRPr="00BA2B85">
              <w:rPr>
                <w:szCs w:val="22"/>
                <w:lang w:eastAsia="en-GB"/>
              </w:rPr>
              <w:t>BASDAI</w:t>
            </w:r>
            <w:r w:rsidRPr="00BA2B85">
              <w:rPr>
                <w:szCs w:val="22"/>
                <w:vertAlign w:val="superscript"/>
                <w:lang w:eastAsia="en-GB"/>
              </w:rPr>
              <w:t>b</w:t>
            </w:r>
            <w:r w:rsidRPr="00BA2B85">
              <w:rPr>
                <w:sz w:val="14"/>
                <w:szCs w:val="14"/>
                <w:lang w:eastAsia="en-GB"/>
              </w:rPr>
              <w:t> </w:t>
            </w:r>
            <w:r w:rsidRPr="00BA2B85">
              <w:rPr>
                <w:szCs w:val="22"/>
                <w:lang w:eastAsia="en-GB"/>
              </w:rPr>
              <w:t>50</w:t>
            </w:r>
          </w:p>
        </w:tc>
        <w:tc>
          <w:tcPr>
            <w:tcW w:w="2090" w:type="dxa"/>
            <w:tcBorders>
              <w:top w:val="single" w:sz="4" w:space="0" w:color="000000"/>
              <w:left w:val="single" w:sz="4" w:space="0" w:color="000000"/>
              <w:bottom w:val="single" w:sz="4" w:space="0" w:color="000000"/>
              <w:right w:val="single" w:sz="4" w:space="0" w:color="000000"/>
            </w:tcBorders>
          </w:tcPr>
          <w:p w14:paraId="0C8A235E" w14:textId="77777777" w:rsidR="0036489C" w:rsidRPr="00BA2B85" w:rsidRDefault="0036489C" w:rsidP="00BA2B85">
            <w:pPr>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2A7B741D" w14:textId="77777777" w:rsidR="0036489C" w:rsidRPr="00BA2B85" w:rsidRDefault="0036489C" w:rsidP="00BA2B85">
            <w:pPr>
              <w:kinsoku w:val="0"/>
              <w:overflowPunct w:val="0"/>
              <w:autoSpaceDE w:val="0"/>
              <w:autoSpaceDN w:val="0"/>
              <w:adjustRightInd w:val="0"/>
              <w:rPr>
                <w:rFonts w:eastAsia="SimSun"/>
                <w:sz w:val="18"/>
                <w:szCs w:val="18"/>
                <w:lang w:eastAsia="en-GB"/>
              </w:rPr>
            </w:pPr>
          </w:p>
        </w:tc>
      </w:tr>
      <w:tr w:rsidR="0036489C" w:rsidRPr="00BA2B85" w14:paraId="3631E3C1"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63396C3" w14:textId="77777777" w:rsidR="0036489C" w:rsidRPr="00BA2B85" w:rsidRDefault="00A66143" w:rsidP="00BA2B85">
            <w:pPr>
              <w:kinsoku w:val="0"/>
              <w:overflowPunct w:val="0"/>
              <w:autoSpaceDE w:val="0"/>
              <w:autoSpaceDN w:val="0"/>
              <w:adjustRightInd w:val="0"/>
              <w:ind w:left="355"/>
              <w:rPr>
                <w:rFonts w:eastAsia="SimSun"/>
                <w:szCs w:val="22"/>
                <w:lang w:eastAsia="en-GB"/>
              </w:rPr>
            </w:pPr>
            <w:r w:rsidRPr="00BA2B85">
              <w:rPr>
                <w:szCs w:val="22"/>
                <w:lang w:eastAsia="en-GB"/>
              </w:rPr>
              <w:t>Săptămâna 2</w:t>
            </w:r>
          </w:p>
        </w:tc>
        <w:tc>
          <w:tcPr>
            <w:tcW w:w="2090" w:type="dxa"/>
            <w:tcBorders>
              <w:top w:val="single" w:sz="4" w:space="0" w:color="000000"/>
              <w:left w:val="single" w:sz="4" w:space="0" w:color="000000"/>
              <w:bottom w:val="single" w:sz="4" w:space="0" w:color="000000"/>
              <w:right w:val="single" w:sz="4" w:space="0" w:color="000000"/>
            </w:tcBorders>
          </w:tcPr>
          <w:p w14:paraId="042B6CDE" w14:textId="77777777" w:rsidR="0036489C" w:rsidRPr="00BA2B85" w:rsidRDefault="00A66143" w:rsidP="00BA2B85">
            <w:pPr>
              <w:kinsoku w:val="0"/>
              <w:overflowPunct w:val="0"/>
              <w:autoSpaceDE w:val="0"/>
              <w:autoSpaceDN w:val="0"/>
              <w:adjustRightInd w:val="0"/>
              <w:ind w:right="886"/>
              <w:jc w:val="right"/>
              <w:rPr>
                <w:rFonts w:eastAsia="SimSun"/>
                <w:szCs w:val="22"/>
                <w:lang w:eastAsia="en-GB"/>
              </w:rPr>
            </w:pPr>
            <w:r w:rsidRPr="00BA2B85">
              <w:rPr>
                <w:szCs w:val="22"/>
                <w:lang w:eastAsia="en-GB"/>
              </w:rPr>
              <w:t>4%</w:t>
            </w:r>
          </w:p>
        </w:tc>
        <w:tc>
          <w:tcPr>
            <w:tcW w:w="2311" w:type="dxa"/>
            <w:tcBorders>
              <w:top w:val="single" w:sz="4" w:space="0" w:color="000000"/>
              <w:left w:val="single" w:sz="4" w:space="0" w:color="000000"/>
              <w:bottom w:val="single" w:sz="4" w:space="0" w:color="000000"/>
              <w:right w:val="single" w:sz="4" w:space="0" w:color="000000"/>
            </w:tcBorders>
          </w:tcPr>
          <w:p w14:paraId="10FC32B4" w14:textId="77777777" w:rsidR="0036489C" w:rsidRPr="00BA2B85" w:rsidRDefault="00A66143" w:rsidP="00BA2B85">
            <w:pPr>
              <w:kinsoku w:val="0"/>
              <w:overflowPunct w:val="0"/>
              <w:autoSpaceDE w:val="0"/>
              <w:autoSpaceDN w:val="0"/>
              <w:adjustRightInd w:val="0"/>
              <w:ind w:left="768" w:right="758"/>
              <w:jc w:val="center"/>
              <w:rPr>
                <w:rFonts w:eastAsia="SimSun"/>
                <w:szCs w:val="22"/>
                <w:lang w:eastAsia="en-GB"/>
              </w:rPr>
            </w:pPr>
            <w:r w:rsidRPr="00BA2B85">
              <w:rPr>
                <w:szCs w:val="22"/>
                <w:lang w:eastAsia="en-GB"/>
              </w:rPr>
              <w:t>20%***</w:t>
            </w:r>
          </w:p>
        </w:tc>
      </w:tr>
      <w:tr w:rsidR="0036489C" w:rsidRPr="00BA2B85" w14:paraId="7B48BF67"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32FB3E14" w14:textId="77777777" w:rsidR="0036489C" w:rsidRPr="00BA2B85" w:rsidRDefault="00A66143" w:rsidP="00BA2B85">
            <w:pPr>
              <w:kinsoku w:val="0"/>
              <w:overflowPunct w:val="0"/>
              <w:autoSpaceDE w:val="0"/>
              <w:autoSpaceDN w:val="0"/>
              <w:adjustRightInd w:val="0"/>
              <w:ind w:right="1158"/>
              <w:jc w:val="right"/>
              <w:rPr>
                <w:rFonts w:eastAsia="SimSun"/>
                <w:szCs w:val="22"/>
                <w:lang w:eastAsia="en-GB"/>
              </w:rPr>
            </w:pPr>
            <w:r w:rsidRPr="00BA2B85">
              <w:rPr>
                <w:szCs w:val="22"/>
                <w:lang w:eastAsia="en-GB"/>
              </w:rPr>
              <w:t>Săptămâna 12</w:t>
            </w:r>
          </w:p>
        </w:tc>
        <w:tc>
          <w:tcPr>
            <w:tcW w:w="2090" w:type="dxa"/>
            <w:tcBorders>
              <w:top w:val="single" w:sz="4" w:space="0" w:color="000000"/>
              <w:left w:val="single" w:sz="4" w:space="0" w:color="000000"/>
              <w:bottom w:val="single" w:sz="4" w:space="0" w:color="000000"/>
              <w:right w:val="single" w:sz="4" w:space="0" w:color="000000"/>
            </w:tcBorders>
          </w:tcPr>
          <w:p w14:paraId="6B894C5F" w14:textId="77777777" w:rsidR="0036489C" w:rsidRPr="00BA2B85" w:rsidRDefault="00A66143" w:rsidP="00BA2B85">
            <w:pPr>
              <w:kinsoku w:val="0"/>
              <w:overflowPunct w:val="0"/>
              <w:autoSpaceDE w:val="0"/>
              <w:autoSpaceDN w:val="0"/>
              <w:adjustRightInd w:val="0"/>
              <w:ind w:right="831"/>
              <w:jc w:val="right"/>
              <w:rPr>
                <w:rFonts w:eastAsia="SimSun"/>
                <w:szCs w:val="22"/>
                <w:lang w:eastAsia="en-GB"/>
              </w:rPr>
            </w:pPr>
            <w:r w:rsidRPr="00BA2B85">
              <w:rPr>
                <w:szCs w:val="22"/>
                <w:lang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0D43C0D1" w14:textId="77777777" w:rsidR="0036489C" w:rsidRPr="00BA2B85" w:rsidRDefault="00A66143" w:rsidP="00BA2B85">
            <w:pPr>
              <w:kinsoku w:val="0"/>
              <w:overflowPunct w:val="0"/>
              <w:autoSpaceDE w:val="0"/>
              <w:autoSpaceDN w:val="0"/>
              <w:adjustRightInd w:val="0"/>
              <w:ind w:left="768" w:right="758"/>
              <w:jc w:val="center"/>
              <w:rPr>
                <w:rFonts w:eastAsia="SimSun"/>
                <w:szCs w:val="22"/>
                <w:lang w:eastAsia="en-GB"/>
              </w:rPr>
            </w:pPr>
            <w:r w:rsidRPr="00BA2B85">
              <w:rPr>
                <w:szCs w:val="22"/>
                <w:lang w:eastAsia="en-GB"/>
              </w:rPr>
              <w:t>45%***</w:t>
            </w:r>
          </w:p>
        </w:tc>
      </w:tr>
      <w:tr w:rsidR="0036489C" w:rsidRPr="00BA2B85" w14:paraId="60D36F0C"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30E3DC70" w14:textId="77777777" w:rsidR="0036489C" w:rsidRPr="00BA2B85" w:rsidRDefault="00A66143" w:rsidP="00BA2B85">
            <w:pPr>
              <w:kinsoku w:val="0"/>
              <w:overflowPunct w:val="0"/>
              <w:autoSpaceDE w:val="0"/>
              <w:autoSpaceDN w:val="0"/>
              <w:adjustRightInd w:val="0"/>
              <w:ind w:right="1158"/>
              <w:jc w:val="right"/>
              <w:rPr>
                <w:rFonts w:eastAsia="SimSun"/>
                <w:szCs w:val="22"/>
                <w:lang w:eastAsia="en-GB"/>
              </w:rPr>
            </w:pPr>
            <w:r w:rsidRPr="00BA2B85">
              <w:rPr>
                <w:szCs w:val="22"/>
                <w:lang w:eastAsia="en-GB"/>
              </w:rPr>
              <w:t>Săptămâna 24</w:t>
            </w:r>
          </w:p>
        </w:tc>
        <w:tc>
          <w:tcPr>
            <w:tcW w:w="2090" w:type="dxa"/>
            <w:tcBorders>
              <w:top w:val="single" w:sz="4" w:space="0" w:color="000000"/>
              <w:left w:val="single" w:sz="4" w:space="0" w:color="000000"/>
              <w:bottom w:val="single" w:sz="4" w:space="0" w:color="000000"/>
              <w:right w:val="single" w:sz="4" w:space="0" w:color="000000"/>
            </w:tcBorders>
          </w:tcPr>
          <w:p w14:paraId="308C7EA5" w14:textId="77777777" w:rsidR="0036489C" w:rsidRPr="00BA2B85" w:rsidRDefault="00A66143" w:rsidP="00BA2B85">
            <w:pPr>
              <w:kinsoku w:val="0"/>
              <w:overflowPunct w:val="0"/>
              <w:autoSpaceDE w:val="0"/>
              <w:autoSpaceDN w:val="0"/>
              <w:adjustRightInd w:val="0"/>
              <w:ind w:right="831"/>
              <w:jc w:val="right"/>
              <w:rPr>
                <w:rFonts w:eastAsia="SimSun"/>
                <w:szCs w:val="22"/>
                <w:lang w:eastAsia="en-GB"/>
              </w:rPr>
            </w:pPr>
            <w:r w:rsidRPr="00BA2B85">
              <w:rPr>
                <w:szCs w:val="22"/>
                <w:lang w:eastAsia="en-GB"/>
              </w:rPr>
              <w:t>15%</w:t>
            </w:r>
          </w:p>
        </w:tc>
        <w:tc>
          <w:tcPr>
            <w:tcW w:w="2311" w:type="dxa"/>
            <w:tcBorders>
              <w:top w:val="single" w:sz="4" w:space="0" w:color="000000"/>
              <w:left w:val="single" w:sz="4" w:space="0" w:color="000000"/>
              <w:bottom w:val="single" w:sz="4" w:space="0" w:color="000000"/>
              <w:right w:val="single" w:sz="4" w:space="0" w:color="000000"/>
            </w:tcBorders>
          </w:tcPr>
          <w:p w14:paraId="18E33E22" w14:textId="77777777" w:rsidR="0036489C" w:rsidRPr="00BA2B85" w:rsidRDefault="00A66143" w:rsidP="00BA2B85">
            <w:pPr>
              <w:kinsoku w:val="0"/>
              <w:overflowPunct w:val="0"/>
              <w:autoSpaceDE w:val="0"/>
              <w:autoSpaceDN w:val="0"/>
              <w:adjustRightInd w:val="0"/>
              <w:ind w:left="768" w:right="758"/>
              <w:jc w:val="center"/>
              <w:rPr>
                <w:rFonts w:eastAsia="SimSun"/>
                <w:szCs w:val="22"/>
                <w:lang w:eastAsia="en-GB"/>
              </w:rPr>
            </w:pPr>
            <w:r w:rsidRPr="00BA2B85">
              <w:rPr>
                <w:szCs w:val="22"/>
                <w:lang w:eastAsia="en-GB"/>
              </w:rPr>
              <w:t>42%***</w:t>
            </w:r>
          </w:p>
        </w:tc>
      </w:tr>
    </w:tbl>
    <w:p w14:paraId="2A581141" w14:textId="77777777" w:rsidR="0036489C" w:rsidRPr="00BA2B85" w:rsidRDefault="00A66143" w:rsidP="00BA2B85">
      <w:pPr>
        <w:tabs>
          <w:tab w:val="left" w:pos="993"/>
        </w:tabs>
        <w:autoSpaceDE w:val="0"/>
        <w:autoSpaceDN w:val="0"/>
        <w:adjustRightInd w:val="0"/>
        <w:ind w:left="993"/>
        <w:rPr>
          <w:szCs w:val="22"/>
        </w:rPr>
      </w:pPr>
      <w:r w:rsidRPr="00BA2B85">
        <w:rPr>
          <w:szCs w:val="22"/>
        </w:rPr>
        <w:t>***,** Semnificativ statistic la p &lt; 0,001, &lt;0,01 pentru toate comparațiile între adalimumab și placebo în săptămânile 2, 12 și 24</w:t>
      </w:r>
    </w:p>
    <w:p w14:paraId="0F9AA1B0" w14:textId="77777777" w:rsidR="0036489C" w:rsidRPr="00BA2B85" w:rsidRDefault="00A66143" w:rsidP="00BA2B85">
      <w:pPr>
        <w:tabs>
          <w:tab w:val="left" w:pos="993"/>
        </w:tabs>
        <w:autoSpaceDE w:val="0"/>
        <w:autoSpaceDN w:val="0"/>
        <w:adjustRightInd w:val="0"/>
        <w:ind w:left="993"/>
        <w:rPr>
          <w:szCs w:val="22"/>
        </w:rPr>
      </w:pPr>
      <w:r w:rsidRPr="00BA2B85">
        <w:rPr>
          <w:szCs w:val="22"/>
          <w:vertAlign w:val="superscript"/>
        </w:rPr>
        <w:t>a</w:t>
      </w:r>
      <w:r w:rsidRPr="00BA2B85">
        <w:rPr>
          <w:szCs w:val="22"/>
        </w:rPr>
        <w:t xml:space="preserve"> Evaluare în SA</w:t>
      </w:r>
    </w:p>
    <w:p w14:paraId="3A39A3D2" w14:textId="77777777" w:rsidR="0036489C" w:rsidRPr="00BA2B85" w:rsidRDefault="00A66143" w:rsidP="00BA2B85">
      <w:pPr>
        <w:tabs>
          <w:tab w:val="left" w:pos="993"/>
        </w:tabs>
        <w:autoSpaceDE w:val="0"/>
        <w:autoSpaceDN w:val="0"/>
        <w:adjustRightInd w:val="0"/>
        <w:ind w:left="993"/>
        <w:rPr>
          <w:szCs w:val="22"/>
        </w:rPr>
      </w:pPr>
      <w:r w:rsidRPr="00BA2B85">
        <w:rPr>
          <w:szCs w:val="22"/>
          <w:vertAlign w:val="superscript"/>
        </w:rPr>
        <w:t>b</w:t>
      </w:r>
      <w:r w:rsidRPr="00BA2B85">
        <w:rPr>
          <w:szCs w:val="22"/>
        </w:rPr>
        <w:t xml:space="preserve"> Index Bath de activitate a spondilitei anchilozante</w:t>
      </w:r>
    </w:p>
    <w:p w14:paraId="504E82AF" w14:textId="77777777" w:rsidR="0036489C" w:rsidRPr="00BA2B85" w:rsidRDefault="0036489C" w:rsidP="00BA2B85">
      <w:pPr>
        <w:tabs>
          <w:tab w:val="left" w:pos="993"/>
        </w:tabs>
        <w:autoSpaceDE w:val="0"/>
        <w:autoSpaceDN w:val="0"/>
        <w:adjustRightInd w:val="0"/>
        <w:ind w:left="993"/>
        <w:rPr>
          <w:szCs w:val="22"/>
        </w:rPr>
      </w:pPr>
    </w:p>
    <w:p w14:paraId="6EF853C8" w14:textId="77777777" w:rsidR="0036489C" w:rsidRPr="00BA2B85" w:rsidRDefault="00A66143" w:rsidP="00BA2B85">
      <w:pPr>
        <w:autoSpaceDE w:val="0"/>
        <w:autoSpaceDN w:val="0"/>
        <w:adjustRightInd w:val="0"/>
        <w:rPr>
          <w:szCs w:val="22"/>
        </w:rPr>
      </w:pPr>
      <w:r w:rsidRPr="00BA2B85">
        <w:rPr>
          <w:szCs w:val="22"/>
        </w:rPr>
        <w:t>Pacienții cărora li s-a administrat adalimumab au avut SF36 și indicele din chestionarul de evaluare a stării de sănătate (ASQoL) semnificativ îmbunătățite în săptămâna 12 și s-a menținut în săptămâna 24.</w:t>
      </w:r>
    </w:p>
    <w:p w14:paraId="47B30230" w14:textId="77777777" w:rsidR="0036489C" w:rsidRPr="00BA2B85" w:rsidRDefault="0036489C" w:rsidP="00BA2B85">
      <w:pPr>
        <w:autoSpaceDE w:val="0"/>
        <w:autoSpaceDN w:val="0"/>
        <w:adjustRightInd w:val="0"/>
        <w:rPr>
          <w:szCs w:val="22"/>
        </w:rPr>
      </w:pPr>
    </w:p>
    <w:p w14:paraId="3967BFE2" w14:textId="77777777" w:rsidR="0036489C" w:rsidRPr="00BA2B85" w:rsidRDefault="00A66143" w:rsidP="00BA2B85">
      <w:pPr>
        <w:autoSpaceDE w:val="0"/>
        <w:autoSpaceDN w:val="0"/>
        <w:adjustRightInd w:val="0"/>
        <w:rPr>
          <w:szCs w:val="22"/>
        </w:rPr>
      </w:pPr>
      <w:r w:rsidRPr="00BA2B85">
        <w:rPr>
          <w:szCs w:val="22"/>
        </w:rPr>
        <w:t>Evoluții similare (nu toate semnificative statistic) au fost observate într-un studiu SA II în regim dublu-orb, randomizat, placebo-controlat la 82 de pacienți adulți cu SA activă.</w:t>
      </w:r>
    </w:p>
    <w:p w14:paraId="5C390FC6" w14:textId="77777777" w:rsidR="0036489C" w:rsidRPr="00BA2B85" w:rsidRDefault="0036489C" w:rsidP="00BA2B85">
      <w:pPr>
        <w:autoSpaceDE w:val="0"/>
        <w:autoSpaceDN w:val="0"/>
        <w:adjustRightInd w:val="0"/>
        <w:rPr>
          <w:szCs w:val="22"/>
        </w:rPr>
      </w:pPr>
    </w:p>
    <w:p w14:paraId="141F147F" w14:textId="77777777" w:rsidR="0036489C" w:rsidRPr="00BA2B85" w:rsidRDefault="00A66143" w:rsidP="00BA2B85">
      <w:pPr>
        <w:pStyle w:val="Italicsubtitle"/>
        <w:spacing w:after="0"/>
        <w:rPr>
          <w:u w:val="single"/>
        </w:rPr>
      </w:pPr>
      <w:r w:rsidRPr="00BA2B85">
        <w:rPr>
          <w:szCs w:val="22"/>
          <w:u w:val="single"/>
        </w:rPr>
        <w:t>Spondiloartrită axială fără dovadă radiologică a spondilitei anchilozante</w:t>
      </w:r>
    </w:p>
    <w:p w14:paraId="0761FF64" w14:textId="77777777" w:rsidR="0036489C" w:rsidRPr="00BA2B85" w:rsidRDefault="00A66143" w:rsidP="00BA2B85">
      <w:pPr>
        <w:autoSpaceDE w:val="0"/>
        <w:autoSpaceDN w:val="0"/>
        <w:adjustRightInd w:val="0"/>
        <w:rPr>
          <w:szCs w:val="22"/>
        </w:rPr>
      </w:pPr>
      <w:r w:rsidRPr="00BA2B85">
        <w:rPr>
          <w:szCs w:val="22"/>
        </w:rPr>
        <w:t>Siguranța și eficacitatea adalimumab au fost evaluate în două studii randomizate, în regim dublu-orb, controlate cu placebo, la pacienți cu spondiloartrită axială fără dovadă radiologică de SA (nr-axSpA). În Studiul I nr-axSpA au fost evaluați pacienți cu nr-axSpA activă. Studiul II nr-axSpA este un studiu tip retragere tratament pentru pacienții cu nr-axSpA activă care au obținut remisiune în timpul tratamentului deschis cu adalimumab.</w:t>
      </w:r>
    </w:p>
    <w:p w14:paraId="558F5C18" w14:textId="77777777" w:rsidR="0036489C" w:rsidRPr="00BA2B85" w:rsidRDefault="0036489C" w:rsidP="00BA2B85">
      <w:pPr>
        <w:autoSpaceDE w:val="0"/>
        <w:autoSpaceDN w:val="0"/>
        <w:adjustRightInd w:val="0"/>
        <w:rPr>
          <w:szCs w:val="22"/>
        </w:rPr>
      </w:pPr>
    </w:p>
    <w:p w14:paraId="77CCEA78" w14:textId="77777777" w:rsidR="0036489C" w:rsidRPr="00BA2B85" w:rsidRDefault="00A66143" w:rsidP="00BA2B85">
      <w:pPr>
        <w:autoSpaceDE w:val="0"/>
        <w:autoSpaceDN w:val="0"/>
        <w:adjustRightInd w:val="0"/>
        <w:rPr>
          <w:szCs w:val="22"/>
          <w:u w:val="single"/>
        </w:rPr>
      </w:pPr>
      <w:r w:rsidRPr="00BA2B85">
        <w:rPr>
          <w:szCs w:val="22"/>
          <w:u w:val="single"/>
        </w:rPr>
        <w:t>Studiul I nr-axSpa</w:t>
      </w:r>
    </w:p>
    <w:p w14:paraId="0B4BF110" w14:textId="77777777" w:rsidR="0036489C" w:rsidRPr="00BA2B85" w:rsidRDefault="0036489C" w:rsidP="00BA2B85">
      <w:pPr>
        <w:autoSpaceDE w:val="0"/>
        <w:autoSpaceDN w:val="0"/>
        <w:adjustRightInd w:val="0"/>
        <w:rPr>
          <w:szCs w:val="22"/>
        </w:rPr>
      </w:pPr>
    </w:p>
    <w:p w14:paraId="7B6BA2D7" w14:textId="77777777" w:rsidR="0036489C" w:rsidRPr="00BA2B85" w:rsidRDefault="00A66143" w:rsidP="00BA2B85">
      <w:pPr>
        <w:autoSpaceDE w:val="0"/>
        <w:autoSpaceDN w:val="0"/>
        <w:adjustRightInd w:val="0"/>
        <w:rPr>
          <w:szCs w:val="22"/>
        </w:rPr>
      </w:pPr>
      <w:r w:rsidRPr="00BA2B85">
        <w:rPr>
          <w:szCs w:val="22"/>
        </w:rPr>
        <w:t xml:space="preserve">În Studiul I nr-axSpA, un studiu randomizat, în regim dublu-orb, placebo-controlat, cu o durată de 12 săptămâni, tratamentul cu adalimumab 40 mg, doza administrată din două în două săptămâni, a fost evaluat la 185 pacienți cu nr-axSpA activă (scorul mediu inițial al activității bolii [Index Bath de activitate a spondilitei anchilozante (BASDAI)] a fost 6,4 pentru pacienții cărora li s-a administrat </w:t>
      </w:r>
      <w:r w:rsidRPr="00BA2B85">
        <w:rPr>
          <w:szCs w:val="22"/>
        </w:rPr>
        <w:lastRenderedPageBreak/>
        <w:t>adalimumab și 6,5 pentru cei cărora le-a fost administrat placebo), care au avut un răspuns inadecvat sau intoleranță la 1 AINS ori o contraindicație pentru AINS.</w:t>
      </w:r>
    </w:p>
    <w:p w14:paraId="6B52FC80" w14:textId="77777777" w:rsidR="0036489C" w:rsidRPr="00BA2B85" w:rsidRDefault="0036489C" w:rsidP="00BA2B85">
      <w:pPr>
        <w:autoSpaceDE w:val="0"/>
        <w:autoSpaceDN w:val="0"/>
        <w:adjustRightInd w:val="0"/>
        <w:rPr>
          <w:szCs w:val="22"/>
        </w:rPr>
      </w:pPr>
    </w:p>
    <w:p w14:paraId="69ADB801" w14:textId="77777777" w:rsidR="0036489C" w:rsidRPr="00BA2B85" w:rsidRDefault="00A66143" w:rsidP="00BA2B85">
      <w:pPr>
        <w:autoSpaceDE w:val="0"/>
        <w:autoSpaceDN w:val="0"/>
        <w:adjustRightInd w:val="0"/>
        <w:rPr>
          <w:szCs w:val="22"/>
        </w:rPr>
      </w:pPr>
      <w:r w:rsidRPr="00BA2B85">
        <w:rPr>
          <w:szCs w:val="22"/>
        </w:rPr>
        <w:t>Treizeci și trei pacienți (18%) au fost tratați concomitent cu medicație antireumatică modificatoare de boală și 146 pacienți (79%) cu AINS, la momentul inițial. Perioada de studiu orb a fost urmată de perioada de extensie deschisă, timp în care pacienții cărora li s-a administrat adalimumab 40 mg, administrată subcutanat din două în două săptămâni, până la o perioadă adițională de până la 144 săptămâni. Rezultatele din Săptămâna 12 au indicat ameliorarea semnificativă statistic a semnelor și simptomelor de nr-axSpa activ la pacienții cărora li s-a administrat adalimumab comparativ cu placebo (Tabelul 13).</w:t>
      </w:r>
    </w:p>
    <w:p w14:paraId="4878E1CB" w14:textId="77777777" w:rsidR="0036489C" w:rsidRPr="00BA2B85" w:rsidRDefault="0036489C" w:rsidP="00BA2B85">
      <w:pPr>
        <w:autoSpaceDE w:val="0"/>
        <w:autoSpaceDN w:val="0"/>
        <w:adjustRightInd w:val="0"/>
        <w:rPr>
          <w:szCs w:val="22"/>
        </w:rPr>
      </w:pPr>
    </w:p>
    <w:p w14:paraId="607B0402" w14:textId="77777777" w:rsidR="0036489C" w:rsidRPr="00BA2B85" w:rsidRDefault="00A66143" w:rsidP="00BA2B85">
      <w:pPr>
        <w:pStyle w:val="Tabletitlesticktogether"/>
        <w:spacing w:after="0"/>
        <w:rPr>
          <w:rFonts w:eastAsia="SimSun"/>
          <w:lang w:eastAsia="en-GB"/>
        </w:rPr>
      </w:pPr>
      <w:r w:rsidRPr="00BA2B85">
        <w:rPr>
          <w:bCs/>
        </w:rPr>
        <w:t>Tabelul 13: Rezultate privind eficacitatea în studiul I nr-axSpA placebo-controlat</w:t>
      </w:r>
    </w:p>
    <w:tbl>
      <w:tblPr>
        <w:tblW w:w="9072" w:type="dxa"/>
        <w:tblInd w:w="-5" w:type="dxa"/>
        <w:tblLayout w:type="fixed"/>
        <w:tblCellMar>
          <w:left w:w="0" w:type="dxa"/>
          <w:right w:w="0" w:type="dxa"/>
        </w:tblCellMar>
        <w:tblLook w:val="0000" w:firstRow="0" w:lastRow="0" w:firstColumn="0" w:lastColumn="0" w:noHBand="0" w:noVBand="0"/>
      </w:tblPr>
      <w:tblGrid>
        <w:gridCol w:w="3969"/>
        <w:gridCol w:w="2552"/>
        <w:gridCol w:w="2551"/>
      </w:tblGrid>
      <w:tr w:rsidR="0036489C" w:rsidRPr="00BA2B85" w14:paraId="2049D374" w14:textId="77777777">
        <w:trPr>
          <w:trHeight w:val="505"/>
        </w:trPr>
        <w:tc>
          <w:tcPr>
            <w:tcW w:w="3969" w:type="dxa"/>
            <w:tcBorders>
              <w:top w:val="single" w:sz="4" w:space="0" w:color="000000"/>
              <w:left w:val="single" w:sz="4" w:space="0" w:color="000000"/>
              <w:bottom w:val="single" w:sz="4" w:space="0" w:color="000000"/>
              <w:right w:val="single" w:sz="4" w:space="0" w:color="000000"/>
            </w:tcBorders>
          </w:tcPr>
          <w:p w14:paraId="6A55A3B4" w14:textId="77777777" w:rsidR="0036489C" w:rsidRPr="00BA2B85" w:rsidRDefault="00A66143" w:rsidP="00BA2B85">
            <w:pPr>
              <w:keepNext/>
              <w:kinsoku w:val="0"/>
              <w:overflowPunct w:val="0"/>
              <w:autoSpaceDE w:val="0"/>
              <w:autoSpaceDN w:val="0"/>
              <w:adjustRightInd w:val="0"/>
              <w:ind w:left="71" w:right="138"/>
              <w:rPr>
                <w:rFonts w:eastAsia="SimSun"/>
                <w:b/>
                <w:bCs/>
                <w:szCs w:val="22"/>
                <w:lang w:eastAsia="en-GB"/>
              </w:rPr>
            </w:pPr>
            <w:r w:rsidRPr="00BA2B85">
              <w:rPr>
                <w:b/>
                <w:bCs/>
                <w:szCs w:val="22"/>
                <w:lang w:eastAsia="en-GB"/>
              </w:rPr>
              <w:t>Dublu-orb</w:t>
            </w:r>
          </w:p>
          <w:p w14:paraId="72762E91" w14:textId="77777777" w:rsidR="0036489C" w:rsidRPr="00BA2B85" w:rsidRDefault="00A66143" w:rsidP="00BA2B85">
            <w:pPr>
              <w:keepNext/>
              <w:kinsoku w:val="0"/>
              <w:overflowPunct w:val="0"/>
              <w:autoSpaceDE w:val="0"/>
              <w:autoSpaceDN w:val="0"/>
              <w:adjustRightInd w:val="0"/>
              <w:ind w:left="71" w:right="138"/>
              <w:rPr>
                <w:rFonts w:eastAsia="SimSun"/>
                <w:b/>
                <w:bCs/>
                <w:szCs w:val="22"/>
                <w:lang w:eastAsia="en-GB"/>
              </w:rPr>
            </w:pPr>
            <w:r w:rsidRPr="00BA2B85">
              <w:rPr>
                <w:b/>
                <w:bCs/>
                <w:szCs w:val="22"/>
                <w:lang w:eastAsia="en-GB"/>
              </w:rPr>
              <w:t>Răspuns în Săptămâna 12</w:t>
            </w:r>
          </w:p>
        </w:tc>
        <w:tc>
          <w:tcPr>
            <w:tcW w:w="2552" w:type="dxa"/>
            <w:tcBorders>
              <w:top w:val="single" w:sz="4" w:space="0" w:color="000000"/>
              <w:left w:val="single" w:sz="4" w:space="0" w:color="000000"/>
              <w:bottom w:val="single" w:sz="4" w:space="0" w:color="000000"/>
              <w:right w:val="single" w:sz="4" w:space="0" w:color="000000"/>
            </w:tcBorders>
            <w:vAlign w:val="center"/>
          </w:tcPr>
          <w:p w14:paraId="3AE56C62" w14:textId="77777777" w:rsidR="0036489C" w:rsidRPr="00BA2B85" w:rsidRDefault="00A66143" w:rsidP="00BA2B85">
            <w:pPr>
              <w:keepNext/>
              <w:kinsoku w:val="0"/>
              <w:overflowPunct w:val="0"/>
              <w:autoSpaceDE w:val="0"/>
              <w:autoSpaceDN w:val="0"/>
              <w:adjustRightInd w:val="0"/>
              <w:ind w:right="-8"/>
              <w:jc w:val="center"/>
              <w:rPr>
                <w:rFonts w:eastAsia="SimSun"/>
                <w:b/>
                <w:bCs/>
                <w:szCs w:val="22"/>
                <w:lang w:eastAsia="en-GB"/>
              </w:rPr>
            </w:pPr>
            <w:r w:rsidRPr="00BA2B85">
              <w:rPr>
                <w:b/>
                <w:bCs/>
                <w:szCs w:val="22"/>
                <w:lang w:eastAsia="en-GB"/>
              </w:rPr>
              <w:t>Placebo</w:t>
            </w:r>
          </w:p>
          <w:p w14:paraId="0E7BC13F"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N=94</w:t>
            </w:r>
          </w:p>
        </w:tc>
        <w:tc>
          <w:tcPr>
            <w:tcW w:w="2551" w:type="dxa"/>
            <w:tcBorders>
              <w:top w:val="single" w:sz="4" w:space="0" w:color="000000"/>
              <w:left w:val="single" w:sz="4" w:space="0" w:color="000000"/>
              <w:bottom w:val="single" w:sz="4" w:space="0" w:color="000000"/>
              <w:right w:val="single" w:sz="4" w:space="0" w:color="000000"/>
            </w:tcBorders>
            <w:vAlign w:val="center"/>
          </w:tcPr>
          <w:p w14:paraId="3CB158F7" w14:textId="77777777" w:rsidR="0036489C" w:rsidRPr="00BA2B85" w:rsidRDefault="00A66143" w:rsidP="00BA2B85">
            <w:pPr>
              <w:keepNext/>
              <w:kinsoku w:val="0"/>
              <w:overflowPunct w:val="0"/>
              <w:autoSpaceDE w:val="0"/>
              <w:autoSpaceDN w:val="0"/>
              <w:adjustRightInd w:val="0"/>
              <w:ind w:left="47" w:right="-6"/>
              <w:jc w:val="center"/>
              <w:rPr>
                <w:rFonts w:eastAsia="SimSun"/>
                <w:b/>
                <w:bCs/>
                <w:w w:val="95"/>
                <w:szCs w:val="22"/>
                <w:lang w:eastAsia="en-GB"/>
              </w:rPr>
            </w:pPr>
            <w:r w:rsidRPr="00BA2B85">
              <w:rPr>
                <w:b/>
                <w:bCs/>
                <w:w w:val="95"/>
                <w:szCs w:val="22"/>
                <w:lang w:eastAsia="en-GB"/>
              </w:rPr>
              <w:t>Adalimumab</w:t>
            </w:r>
          </w:p>
          <w:p w14:paraId="7AAED5B7" w14:textId="77777777" w:rsidR="0036489C" w:rsidRPr="00BA2B85" w:rsidRDefault="00A66143" w:rsidP="00BA2B85">
            <w:pPr>
              <w:keepNext/>
              <w:kinsoku w:val="0"/>
              <w:overflowPunct w:val="0"/>
              <w:autoSpaceDE w:val="0"/>
              <w:autoSpaceDN w:val="0"/>
              <w:adjustRightInd w:val="0"/>
              <w:ind w:left="47"/>
              <w:jc w:val="center"/>
              <w:rPr>
                <w:rFonts w:eastAsia="SimSun"/>
                <w:b/>
                <w:bCs/>
                <w:szCs w:val="22"/>
                <w:lang w:eastAsia="en-GB"/>
              </w:rPr>
            </w:pPr>
            <w:r w:rsidRPr="00BA2B85">
              <w:rPr>
                <w:b/>
                <w:bCs/>
                <w:szCs w:val="22"/>
                <w:lang w:eastAsia="en-GB"/>
              </w:rPr>
              <w:t>N=91</w:t>
            </w:r>
          </w:p>
        </w:tc>
      </w:tr>
      <w:tr w:rsidR="0036489C" w:rsidRPr="00BA2B85" w14:paraId="22176AFC"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4B41DA4A" w14:textId="77777777" w:rsidR="0036489C" w:rsidRPr="00BA2B85" w:rsidRDefault="00A66143" w:rsidP="00BA2B85">
            <w:pPr>
              <w:keepNext/>
              <w:kinsoku w:val="0"/>
              <w:overflowPunct w:val="0"/>
              <w:autoSpaceDE w:val="0"/>
              <w:autoSpaceDN w:val="0"/>
              <w:adjustRightInd w:val="0"/>
              <w:ind w:left="71"/>
              <w:rPr>
                <w:rFonts w:eastAsia="SimSun"/>
                <w:szCs w:val="22"/>
                <w:lang w:eastAsia="en-GB"/>
              </w:rPr>
            </w:pPr>
            <w:r w:rsidRPr="00BA2B85">
              <w:rPr>
                <w:szCs w:val="22"/>
                <w:lang w:eastAsia="en-GB"/>
              </w:rPr>
              <w:t>ASAS</w:t>
            </w:r>
            <w:r w:rsidRPr="00BA2B85">
              <w:rPr>
                <w:szCs w:val="22"/>
                <w:vertAlign w:val="superscript"/>
                <w:lang w:eastAsia="en-GB"/>
              </w:rPr>
              <w:t>a</w:t>
            </w:r>
            <w:r w:rsidRPr="00BA2B85">
              <w:rPr>
                <w:szCs w:val="22"/>
                <w:lang w:eastAsia="en-GB"/>
              </w:rPr>
              <w:t> 40</w:t>
            </w:r>
          </w:p>
        </w:tc>
        <w:tc>
          <w:tcPr>
            <w:tcW w:w="2552" w:type="dxa"/>
            <w:tcBorders>
              <w:top w:val="single" w:sz="4" w:space="0" w:color="000000"/>
              <w:left w:val="single" w:sz="4" w:space="0" w:color="000000"/>
              <w:bottom w:val="single" w:sz="4" w:space="0" w:color="000000"/>
              <w:right w:val="single" w:sz="4" w:space="0" w:color="000000"/>
            </w:tcBorders>
          </w:tcPr>
          <w:p w14:paraId="386017DC"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598017A1"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36%***</w:t>
            </w:r>
          </w:p>
        </w:tc>
      </w:tr>
      <w:tr w:rsidR="0036489C" w:rsidRPr="00BA2B85" w14:paraId="08CEA5A9"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777003CF" w14:textId="77777777" w:rsidR="0036489C" w:rsidRPr="00BA2B85" w:rsidRDefault="00A66143" w:rsidP="00BA2B85">
            <w:pPr>
              <w:keepNext/>
              <w:kinsoku w:val="0"/>
              <w:overflowPunct w:val="0"/>
              <w:autoSpaceDE w:val="0"/>
              <w:autoSpaceDN w:val="0"/>
              <w:adjustRightInd w:val="0"/>
              <w:ind w:left="71"/>
              <w:rPr>
                <w:rFonts w:eastAsia="SimSun"/>
                <w:szCs w:val="22"/>
                <w:lang w:eastAsia="en-GB"/>
              </w:rPr>
            </w:pPr>
            <w:r w:rsidRPr="00BA2B85">
              <w:rPr>
                <w:szCs w:val="22"/>
                <w:lang w:eastAsia="en-GB"/>
              </w:rPr>
              <w:t>ASAS 20</w:t>
            </w:r>
          </w:p>
        </w:tc>
        <w:tc>
          <w:tcPr>
            <w:tcW w:w="2552" w:type="dxa"/>
            <w:tcBorders>
              <w:top w:val="single" w:sz="4" w:space="0" w:color="000000"/>
              <w:left w:val="single" w:sz="4" w:space="0" w:color="000000"/>
              <w:bottom w:val="single" w:sz="4" w:space="0" w:color="000000"/>
              <w:right w:val="single" w:sz="4" w:space="0" w:color="000000"/>
            </w:tcBorders>
          </w:tcPr>
          <w:p w14:paraId="1F4F1A3B"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31%</w:t>
            </w:r>
          </w:p>
        </w:tc>
        <w:tc>
          <w:tcPr>
            <w:tcW w:w="2551" w:type="dxa"/>
            <w:tcBorders>
              <w:top w:val="single" w:sz="4" w:space="0" w:color="000000"/>
              <w:left w:val="single" w:sz="4" w:space="0" w:color="000000"/>
              <w:bottom w:val="single" w:sz="4" w:space="0" w:color="000000"/>
              <w:right w:val="single" w:sz="4" w:space="0" w:color="000000"/>
            </w:tcBorders>
          </w:tcPr>
          <w:p w14:paraId="38AE10FE"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52%**</w:t>
            </w:r>
          </w:p>
        </w:tc>
      </w:tr>
      <w:tr w:rsidR="0036489C" w:rsidRPr="00BA2B85" w14:paraId="76963FA3"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7AB5FF82" w14:textId="77777777" w:rsidR="0036489C" w:rsidRPr="00BA2B85" w:rsidRDefault="00A66143" w:rsidP="00BA2B85">
            <w:pPr>
              <w:keepNext/>
              <w:kinsoku w:val="0"/>
              <w:overflowPunct w:val="0"/>
              <w:autoSpaceDE w:val="0"/>
              <w:autoSpaceDN w:val="0"/>
              <w:adjustRightInd w:val="0"/>
              <w:ind w:left="71"/>
              <w:rPr>
                <w:rFonts w:eastAsia="SimSun"/>
                <w:szCs w:val="22"/>
                <w:lang w:eastAsia="en-GB"/>
              </w:rPr>
            </w:pPr>
            <w:r w:rsidRPr="00BA2B85">
              <w:rPr>
                <w:szCs w:val="22"/>
                <w:lang w:eastAsia="en-GB"/>
              </w:rPr>
              <w:t>ASAS 5/6</w:t>
            </w:r>
          </w:p>
        </w:tc>
        <w:tc>
          <w:tcPr>
            <w:tcW w:w="2552" w:type="dxa"/>
            <w:tcBorders>
              <w:top w:val="single" w:sz="4" w:space="0" w:color="000000"/>
              <w:left w:val="single" w:sz="4" w:space="0" w:color="000000"/>
              <w:bottom w:val="single" w:sz="4" w:space="0" w:color="000000"/>
              <w:right w:val="single" w:sz="4" w:space="0" w:color="000000"/>
            </w:tcBorders>
          </w:tcPr>
          <w:p w14:paraId="33182A7E"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6%</w:t>
            </w:r>
          </w:p>
        </w:tc>
        <w:tc>
          <w:tcPr>
            <w:tcW w:w="2551" w:type="dxa"/>
            <w:tcBorders>
              <w:top w:val="single" w:sz="4" w:space="0" w:color="000000"/>
              <w:left w:val="single" w:sz="4" w:space="0" w:color="000000"/>
              <w:bottom w:val="single" w:sz="4" w:space="0" w:color="000000"/>
              <w:right w:val="single" w:sz="4" w:space="0" w:color="000000"/>
            </w:tcBorders>
          </w:tcPr>
          <w:p w14:paraId="4122FED0"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31%***</w:t>
            </w:r>
          </w:p>
        </w:tc>
      </w:tr>
      <w:tr w:rsidR="0036489C" w:rsidRPr="00BA2B85" w14:paraId="0F63839F"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7D143464" w14:textId="77777777" w:rsidR="0036489C" w:rsidRPr="00BA2B85" w:rsidRDefault="00A66143" w:rsidP="00BA2B85">
            <w:pPr>
              <w:keepNext/>
              <w:kinsoku w:val="0"/>
              <w:overflowPunct w:val="0"/>
              <w:autoSpaceDE w:val="0"/>
              <w:autoSpaceDN w:val="0"/>
              <w:adjustRightInd w:val="0"/>
              <w:ind w:left="71"/>
              <w:rPr>
                <w:rFonts w:eastAsia="SimSun"/>
                <w:szCs w:val="22"/>
                <w:lang w:eastAsia="en-GB"/>
              </w:rPr>
            </w:pPr>
            <w:r w:rsidRPr="00BA2B85">
              <w:rPr>
                <w:szCs w:val="22"/>
                <w:lang w:eastAsia="en-GB"/>
              </w:rPr>
              <w:t>ASAS Remisie parțială</w:t>
            </w:r>
          </w:p>
        </w:tc>
        <w:tc>
          <w:tcPr>
            <w:tcW w:w="2552" w:type="dxa"/>
            <w:tcBorders>
              <w:top w:val="single" w:sz="4" w:space="0" w:color="000000"/>
              <w:left w:val="single" w:sz="4" w:space="0" w:color="000000"/>
              <w:bottom w:val="single" w:sz="4" w:space="0" w:color="000000"/>
              <w:right w:val="single" w:sz="4" w:space="0" w:color="000000"/>
            </w:tcBorders>
          </w:tcPr>
          <w:p w14:paraId="0B2ADAFD"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5%</w:t>
            </w:r>
          </w:p>
        </w:tc>
        <w:tc>
          <w:tcPr>
            <w:tcW w:w="2551" w:type="dxa"/>
            <w:tcBorders>
              <w:top w:val="single" w:sz="4" w:space="0" w:color="000000"/>
              <w:left w:val="single" w:sz="4" w:space="0" w:color="000000"/>
              <w:bottom w:val="single" w:sz="4" w:space="0" w:color="000000"/>
              <w:right w:val="single" w:sz="4" w:space="0" w:color="000000"/>
            </w:tcBorders>
          </w:tcPr>
          <w:p w14:paraId="061FDCBA" w14:textId="77777777" w:rsidR="0036489C" w:rsidRPr="00BA2B85" w:rsidRDefault="00A66143" w:rsidP="00BA2B85">
            <w:pPr>
              <w:keepNext/>
              <w:kinsoku w:val="0"/>
              <w:overflowPunct w:val="0"/>
              <w:autoSpaceDE w:val="0"/>
              <w:autoSpaceDN w:val="0"/>
              <w:adjustRightInd w:val="0"/>
              <w:ind w:right="-7"/>
              <w:jc w:val="center"/>
              <w:rPr>
                <w:rFonts w:eastAsia="SimSun"/>
                <w:szCs w:val="22"/>
                <w:lang w:eastAsia="en-GB"/>
              </w:rPr>
            </w:pPr>
            <w:r w:rsidRPr="00BA2B85">
              <w:rPr>
                <w:szCs w:val="22"/>
                <w:lang w:eastAsia="en-GB"/>
              </w:rPr>
              <w:t>16%*</w:t>
            </w:r>
          </w:p>
        </w:tc>
      </w:tr>
      <w:tr w:rsidR="0036489C" w:rsidRPr="00BA2B85" w14:paraId="5485ECBE"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77BD1924" w14:textId="77777777" w:rsidR="0036489C" w:rsidRPr="00BA2B85" w:rsidRDefault="00A66143" w:rsidP="00BA2B85">
            <w:pPr>
              <w:keepNext/>
              <w:kinsoku w:val="0"/>
              <w:overflowPunct w:val="0"/>
              <w:autoSpaceDE w:val="0"/>
              <w:autoSpaceDN w:val="0"/>
              <w:adjustRightInd w:val="0"/>
              <w:ind w:left="71"/>
              <w:rPr>
                <w:rFonts w:eastAsia="SimSun"/>
                <w:szCs w:val="22"/>
                <w:lang w:eastAsia="en-GB"/>
              </w:rPr>
            </w:pPr>
            <w:r w:rsidRPr="00BA2B85">
              <w:rPr>
                <w:szCs w:val="22"/>
                <w:lang w:eastAsia="en-GB"/>
              </w:rPr>
              <w:t>BASDAI</w:t>
            </w:r>
            <w:r w:rsidRPr="00BA2B85">
              <w:rPr>
                <w:szCs w:val="22"/>
                <w:vertAlign w:val="superscript"/>
                <w:lang w:eastAsia="en-GB"/>
              </w:rPr>
              <w:t>b</w:t>
            </w:r>
            <w:r w:rsidRPr="00BA2B85">
              <w:rPr>
                <w:szCs w:val="22"/>
                <w:lang w:eastAsia="en-GB"/>
              </w:rPr>
              <w:t> 50</w:t>
            </w:r>
          </w:p>
        </w:tc>
        <w:tc>
          <w:tcPr>
            <w:tcW w:w="2552" w:type="dxa"/>
            <w:tcBorders>
              <w:top w:val="single" w:sz="4" w:space="0" w:color="000000"/>
              <w:left w:val="single" w:sz="4" w:space="0" w:color="000000"/>
              <w:bottom w:val="single" w:sz="4" w:space="0" w:color="000000"/>
              <w:right w:val="single" w:sz="4" w:space="0" w:color="000000"/>
            </w:tcBorders>
          </w:tcPr>
          <w:p w14:paraId="2C7A64A1"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6E73335A"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35%***</w:t>
            </w:r>
          </w:p>
        </w:tc>
      </w:tr>
      <w:tr w:rsidR="0036489C" w:rsidRPr="00BA2B85" w14:paraId="1383B2EF" w14:textId="77777777">
        <w:trPr>
          <w:trHeight w:val="254"/>
        </w:trPr>
        <w:tc>
          <w:tcPr>
            <w:tcW w:w="3969" w:type="dxa"/>
            <w:tcBorders>
              <w:top w:val="single" w:sz="4" w:space="0" w:color="000000"/>
              <w:left w:val="single" w:sz="4" w:space="0" w:color="000000"/>
              <w:bottom w:val="single" w:sz="4" w:space="0" w:color="000000"/>
              <w:right w:val="single" w:sz="4" w:space="0" w:color="000000"/>
            </w:tcBorders>
          </w:tcPr>
          <w:p w14:paraId="30D82857" w14:textId="77777777" w:rsidR="0036489C" w:rsidRPr="00BA2B85" w:rsidRDefault="00A66143" w:rsidP="00BA2B85">
            <w:pPr>
              <w:keepNext/>
              <w:kinsoku w:val="0"/>
              <w:overflowPunct w:val="0"/>
              <w:autoSpaceDE w:val="0"/>
              <w:autoSpaceDN w:val="0"/>
              <w:adjustRightInd w:val="0"/>
              <w:ind w:left="71"/>
              <w:rPr>
                <w:rFonts w:eastAsia="SimSun"/>
                <w:szCs w:val="22"/>
                <w:lang w:eastAsia="en-GB"/>
              </w:rPr>
            </w:pPr>
            <w:r w:rsidRPr="00BA2B85">
              <w:rPr>
                <w:position w:val="-8"/>
                <w:szCs w:val="22"/>
                <w:lang w:eastAsia="en-GB"/>
              </w:rPr>
              <w:t>ASDAS</w:t>
            </w:r>
            <w:r w:rsidRPr="00BA2B85">
              <w:rPr>
                <w:position w:val="-8"/>
                <w:szCs w:val="22"/>
                <w:vertAlign w:val="superscript"/>
                <w:lang w:eastAsia="en-GB"/>
              </w:rPr>
              <w:t>c,d,e</w:t>
            </w:r>
          </w:p>
        </w:tc>
        <w:tc>
          <w:tcPr>
            <w:tcW w:w="2552" w:type="dxa"/>
            <w:tcBorders>
              <w:top w:val="single" w:sz="4" w:space="0" w:color="000000"/>
              <w:left w:val="single" w:sz="4" w:space="0" w:color="000000"/>
              <w:bottom w:val="single" w:sz="4" w:space="0" w:color="000000"/>
              <w:right w:val="single" w:sz="4" w:space="0" w:color="000000"/>
            </w:tcBorders>
          </w:tcPr>
          <w:p w14:paraId="6F9059FC"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0FD90439"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-1,0***</w:t>
            </w:r>
          </w:p>
        </w:tc>
      </w:tr>
      <w:tr w:rsidR="0036489C" w:rsidRPr="00BA2B85" w14:paraId="133219C3"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3E744574" w14:textId="77777777" w:rsidR="0036489C" w:rsidRPr="00BA2B85" w:rsidRDefault="00A66143" w:rsidP="00BA2B85">
            <w:pPr>
              <w:keepNext/>
              <w:kinsoku w:val="0"/>
              <w:overflowPunct w:val="0"/>
              <w:autoSpaceDE w:val="0"/>
              <w:autoSpaceDN w:val="0"/>
              <w:adjustRightInd w:val="0"/>
              <w:ind w:left="71"/>
              <w:rPr>
                <w:rFonts w:eastAsia="SimSun"/>
                <w:szCs w:val="22"/>
                <w:lang w:eastAsia="en-GB"/>
              </w:rPr>
            </w:pPr>
            <w:r w:rsidRPr="00BA2B85">
              <w:rPr>
                <w:szCs w:val="22"/>
                <w:lang w:eastAsia="en-GB"/>
              </w:rPr>
              <w:t>ASDAS Boală inactivă</w:t>
            </w:r>
          </w:p>
        </w:tc>
        <w:tc>
          <w:tcPr>
            <w:tcW w:w="2552" w:type="dxa"/>
            <w:tcBorders>
              <w:top w:val="single" w:sz="4" w:space="0" w:color="000000"/>
              <w:left w:val="single" w:sz="4" w:space="0" w:color="000000"/>
              <w:bottom w:val="single" w:sz="4" w:space="0" w:color="000000"/>
              <w:right w:val="single" w:sz="4" w:space="0" w:color="000000"/>
            </w:tcBorders>
          </w:tcPr>
          <w:p w14:paraId="0D9949B0"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4%</w:t>
            </w:r>
          </w:p>
        </w:tc>
        <w:tc>
          <w:tcPr>
            <w:tcW w:w="2551" w:type="dxa"/>
            <w:tcBorders>
              <w:top w:val="single" w:sz="4" w:space="0" w:color="000000"/>
              <w:left w:val="single" w:sz="4" w:space="0" w:color="000000"/>
              <w:bottom w:val="single" w:sz="4" w:space="0" w:color="000000"/>
              <w:right w:val="single" w:sz="4" w:space="0" w:color="000000"/>
            </w:tcBorders>
          </w:tcPr>
          <w:p w14:paraId="4CAC908C"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24%***</w:t>
            </w:r>
          </w:p>
        </w:tc>
      </w:tr>
      <w:tr w:rsidR="0036489C" w:rsidRPr="00BA2B85" w14:paraId="692D75F5"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04130B96" w14:textId="77777777" w:rsidR="0036489C" w:rsidRPr="00BA2B85" w:rsidRDefault="00A66143" w:rsidP="00BA2B85">
            <w:pPr>
              <w:keepNext/>
              <w:kinsoku w:val="0"/>
              <w:overflowPunct w:val="0"/>
              <w:autoSpaceDE w:val="0"/>
              <w:autoSpaceDN w:val="0"/>
              <w:adjustRightInd w:val="0"/>
              <w:ind w:left="71"/>
              <w:rPr>
                <w:rFonts w:eastAsia="SimSun"/>
                <w:position w:val="8"/>
                <w:szCs w:val="22"/>
                <w:lang w:eastAsia="en-GB"/>
              </w:rPr>
            </w:pPr>
            <w:r w:rsidRPr="00BA2B85">
              <w:rPr>
                <w:szCs w:val="22"/>
                <w:lang w:eastAsia="en-GB"/>
              </w:rPr>
              <w:t>hs-CRP</w:t>
            </w:r>
            <w:r w:rsidRPr="00BA2B85">
              <w:rPr>
                <w:szCs w:val="22"/>
                <w:vertAlign w:val="superscript"/>
                <w:lang w:eastAsia="en-GB"/>
              </w:rPr>
              <w:t>d,f,g</w:t>
            </w:r>
          </w:p>
        </w:tc>
        <w:tc>
          <w:tcPr>
            <w:tcW w:w="2552" w:type="dxa"/>
            <w:tcBorders>
              <w:top w:val="single" w:sz="4" w:space="0" w:color="000000"/>
              <w:left w:val="single" w:sz="4" w:space="0" w:color="000000"/>
              <w:bottom w:val="single" w:sz="4" w:space="0" w:color="000000"/>
              <w:right w:val="single" w:sz="4" w:space="0" w:color="000000"/>
            </w:tcBorders>
          </w:tcPr>
          <w:p w14:paraId="69B02061"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24D70D7F"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-4,7***</w:t>
            </w:r>
          </w:p>
        </w:tc>
      </w:tr>
      <w:tr w:rsidR="0036489C" w:rsidRPr="00BA2B85" w14:paraId="59CAD284"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10133A62" w14:textId="77777777" w:rsidR="0036489C" w:rsidRPr="00BA2B85" w:rsidRDefault="00A66143" w:rsidP="00BA2B85">
            <w:pPr>
              <w:keepNext/>
              <w:kinsoku w:val="0"/>
              <w:overflowPunct w:val="0"/>
              <w:autoSpaceDE w:val="0"/>
              <w:autoSpaceDN w:val="0"/>
              <w:adjustRightInd w:val="0"/>
              <w:ind w:left="71"/>
              <w:rPr>
                <w:rFonts w:eastAsia="SimSun"/>
                <w:position w:val="8"/>
                <w:szCs w:val="22"/>
                <w:lang w:eastAsia="en-GB"/>
              </w:rPr>
            </w:pPr>
            <w:r w:rsidRPr="00BA2B85">
              <w:rPr>
                <w:szCs w:val="22"/>
                <w:lang w:eastAsia="en-GB"/>
              </w:rPr>
              <w:t>SPARCC</w:t>
            </w:r>
            <w:r w:rsidRPr="00BA2B85">
              <w:rPr>
                <w:szCs w:val="22"/>
                <w:vertAlign w:val="superscript"/>
                <w:lang w:eastAsia="en-GB"/>
              </w:rPr>
              <w:t>h</w:t>
            </w:r>
            <w:r w:rsidRPr="00BA2B85">
              <w:rPr>
                <w:szCs w:val="22"/>
                <w:lang w:eastAsia="en-GB"/>
              </w:rPr>
              <w:t xml:space="preserve"> RMN Articulații sacroiliace</w:t>
            </w:r>
            <w:r w:rsidRPr="00BA2B85">
              <w:rPr>
                <w:szCs w:val="22"/>
                <w:vertAlign w:val="superscript"/>
                <w:lang w:eastAsia="en-GB"/>
              </w:rPr>
              <w:t>d,i</w:t>
            </w:r>
          </w:p>
        </w:tc>
        <w:tc>
          <w:tcPr>
            <w:tcW w:w="2552" w:type="dxa"/>
            <w:tcBorders>
              <w:top w:val="single" w:sz="4" w:space="0" w:color="000000"/>
              <w:left w:val="single" w:sz="4" w:space="0" w:color="000000"/>
              <w:bottom w:val="single" w:sz="4" w:space="0" w:color="000000"/>
              <w:right w:val="single" w:sz="4" w:space="0" w:color="000000"/>
            </w:tcBorders>
          </w:tcPr>
          <w:p w14:paraId="4CB3772D"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-0,6</w:t>
            </w:r>
          </w:p>
        </w:tc>
        <w:tc>
          <w:tcPr>
            <w:tcW w:w="2551" w:type="dxa"/>
            <w:tcBorders>
              <w:top w:val="single" w:sz="4" w:space="0" w:color="000000"/>
              <w:left w:val="single" w:sz="4" w:space="0" w:color="000000"/>
              <w:bottom w:val="single" w:sz="4" w:space="0" w:color="000000"/>
              <w:right w:val="single" w:sz="4" w:space="0" w:color="000000"/>
            </w:tcBorders>
          </w:tcPr>
          <w:p w14:paraId="1BEFCE52"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-3,2**</w:t>
            </w:r>
          </w:p>
        </w:tc>
      </w:tr>
      <w:tr w:rsidR="0036489C" w:rsidRPr="00BA2B85" w14:paraId="3222BB86"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54FAEAAB" w14:textId="77777777" w:rsidR="0036489C" w:rsidRPr="00BA2B85" w:rsidRDefault="00A66143" w:rsidP="00BA2B85">
            <w:pPr>
              <w:kinsoku w:val="0"/>
              <w:overflowPunct w:val="0"/>
              <w:autoSpaceDE w:val="0"/>
              <w:autoSpaceDN w:val="0"/>
              <w:adjustRightInd w:val="0"/>
              <w:ind w:left="71"/>
              <w:rPr>
                <w:rFonts w:eastAsia="SimSun"/>
                <w:position w:val="8"/>
                <w:szCs w:val="22"/>
                <w:lang w:eastAsia="en-GB"/>
              </w:rPr>
            </w:pPr>
            <w:r w:rsidRPr="00BA2B85">
              <w:rPr>
                <w:szCs w:val="22"/>
                <w:lang w:eastAsia="en-GB"/>
              </w:rPr>
              <w:t>SPARCC RMN Coloană vertebrală</w:t>
            </w:r>
            <w:r w:rsidRPr="00BA2B85">
              <w:rPr>
                <w:szCs w:val="22"/>
                <w:vertAlign w:val="superscript"/>
                <w:lang w:eastAsia="en-GB"/>
              </w:rPr>
              <w:t>d,j</w:t>
            </w:r>
          </w:p>
        </w:tc>
        <w:tc>
          <w:tcPr>
            <w:tcW w:w="2552" w:type="dxa"/>
            <w:tcBorders>
              <w:top w:val="single" w:sz="4" w:space="0" w:color="000000"/>
              <w:left w:val="single" w:sz="4" w:space="0" w:color="000000"/>
              <w:bottom w:val="single" w:sz="4" w:space="0" w:color="000000"/>
              <w:right w:val="single" w:sz="4" w:space="0" w:color="000000"/>
            </w:tcBorders>
          </w:tcPr>
          <w:p w14:paraId="39097E5C"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-0,2</w:t>
            </w:r>
          </w:p>
        </w:tc>
        <w:tc>
          <w:tcPr>
            <w:tcW w:w="2551" w:type="dxa"/>
            <w:tcBorders>
              <w:top w:val="single" w:sz="4" w:space="0" w:color="000000"/>
              <w:left w:val="single" w:sz="4" w:space="0" w:color="000000"/>
              <w:bottom w:val="single" w:sz="4" w:space="0" w:color="000000"/>
              <w:right w:val="single" w:sz="4" w:space="0" w:color="000000"/>
            </w:tcBorders>
          </w:tcPr>
          <w:p w14:paraId="3C4159E7"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-1,8%**</w:t>
            </w:r>
          </w:p>
        </w:tc>
      </w:tr>
    </w:tbl>
    <w:p w14:paraId="7980DDE4" w14:textId="77777777" w:rsidR="0036489C" w:rsidRPr="00BA2B85" w:rsidRDefault="00A66143" w:rsidP="00BA2B85">
      <w:pPr>
        <w:autoSpaceDE w:val="0"/>
        <w:autoSpaceDN w:val="0"/>
        <w:adjustRightInd w:val="0"/>
        <w:rPr>
          <w:szCs w:val="22"/>
        </w:rPr>
      </w:pPr>
      <w:r w:rsidRPr="00BA2B85">
        <w:rPr>
          <w:szCs w:val="22"/>
          <w:vertAlign w:val="superscript"/>
        </w:rPr>
        <w:t>a</w:t>
      </w:r>
      <w:r w:rsidRPr="00BA2B85">
        <w:rPr>
          <w:szCs w:val="22"/>
        </w:rPr>
        <w:t xml:space="preserve"> Evaluare conform Societății Internaționale de Spondiloartrită</w:t>
      </w:r>
    </w:p>
    <w:p w14:paraId="5FCD6857" w14:textId="77777777" w:rsidR="0036489C" w:rsidRPr="00BA2B85" w:rsidRDefault="00A66143" w:rsidP="00BA2B85">
      <w:pPr>
        <w:autoSpaceDE w:val="0"/>
        <w:autoSpaceDN w:val="0"/>
        <w:adjustRightInd w:val="0"/>
        <w:rPr>
          <w:szCs w:val="22"/>
        </w:rPr>
      </w:pPr>
      <w:r w:rsidRPr="00BA2B85">
        <w:rPr>
          <w:szCs w:val="22"/>
          <w:vertAlign w:val="superscript"/>
        </w:rPr>
        <w:t>b</w:t>
      </w:r>
      <w:r w:rsidRPr="00BA2B85">
        <w:rPr>
          <w:szCs w:val="22"/>
        </w:rPr>
        <w:t xml:space="preserve"> Index Bath de activitate a spondilitei anchilozante</w:t>
      </w:r>
    </w:p>
    <w:p w14:paraId="6628BCD3" w14:textId="77777777" w:rsidR="0036489C" w:rsidRPr="00BA2B85" w:rsidRDefault="00A66143" w:rsidP="00BA2B85">
      <w:pPr>
        <w:autoSpaceDE w:val="0"/>
        <w:autoSpaceDN w:val="0"/>
        <w:adjustRightInd w:val="0"/>
        <w:rPr>
          <w:szCs w:val="22"/>
        </w:rPr>
      </w:pPr>
      <w:r w:rsidRPr="00BA2B85">
        <w:rPr>
          <w:szCs w:val="22"/>
          <w:vertAlign w:val="superscript"/>
        </w:rPr>
        <w:t>c</w:t>
      </w:r>
      <w:r w:rsidRPr="00BA2B85">
        <w:rPr>
          <w:szCs w:val="22"/>
        </w:rPr>
        <w:t xml:space="preserve"> Scorul de activitate a spondilitei anchilozante</w:t>
      </w:r>
    </w:p>
    <w:p w14:paraId="43E0E815" w14:textId="77777777" w:rsidR="0036489C" w:rsidRPr="00BA2B85" w:rsidRDefault="00A66143" w:rsidP="00BA2B85">
      <w:pPr>
        <w:autoSpaceDE w:val="0"/>
        <w:autoSpaceDN w:val="0"/>
        <w:adjustRightInd w:val="0"/>
        <w:rPr>
          <w:szCs w:val="22"/>
        </w:rPr>
      </w:pPr>
      <w:r w:rsidRPr="00BA2B85">
        <w:rPr>
          <w:szCs w:val="22"/>
          <w:vertAlign w:val="superscript"/>
        </w:rPr>
        <w:t>d</w:t>
      </w:r>
      <w:r w:rsidRPr="00BA2B85">
        <w:rPr>
          <w:szCs w:val="22"/>
        </w:rPr>
        <w:t xml:space="preserve"> modificare medie față de valoarea inițială</w:t>
      </w:r>
    </w:p>
    <w:p w14:paraId="26344A04" w14:textId="77777777" w:rsidR="0036489C" w:rsidRPr="00BA2B85" w:rsidRDefault="00A66143" w:rsidP="00BA2B85">
      <w:pPr>
        <w:autoSpaceDE w:val="0"/>
        <w:autoSpaceDN w:val="0"/>
        <w:adjustRightInd w:val="0"/>
        <w:rPr>
          <w:szCs w:val="22"/>
        </w:rPr>
      </w:pPr>
      <w:r w:rsidRPr="00BA2B85">
        <w:rPr>
          <w:szCs w:val="22"/>
          <w:vertAlign w:val="superscript"/>
        </w:rPr>
        <w:t>e</w:t>
      </w:r>
      <w:r w:rsidRPr="00BA2B85">
        <w:rPr>
          <w:szCs w:val="22"/>
        </w:rPr>
        <w:t xml:space="preserve"> n=91 placebo și n=87 adalimumab</w:t>
      </w:r>
    </w:p>
    <w:p w14:paraId="3F0853DE" w14:textId="77777777" w:rsidR="0036489C" w:rsidRPr="00BA2B85" w:rsidRDefault="00A66143" w:rsidP="00BA2B85">
      <w:pPr>
        <w:autoSpaceDE w:val="0"/>
        <w:autoSpaceDN w:val="0"/>
        <w:adjustRightInd w:val="0"/>
        <w:rPr>
          <w:szCs w:val="22"/>
        </w:rPr>
      </w:pPr>
      <w:r w:rsidRPr="00BA2B85">
        <w:rPr>
          <w:szCs w:val="22"/>
          <w:vertAlign w:val="superscript"/>
        </w:rPr>
        <w:t>f</w:t>
      </w:r>
      <w:r w:rsidRPr="00BA2B85">
        <w:rPr>
          <w:szCs w:val="22"/>
        </w:rPr>
        <w:t xml:space="preserve"> Proteina C-reactivă sensibilitate mare (mg/l)</w:t>
      </w:r>
    </w:p>
    <w:p w14:paraId="3D865260" w14:textId="77777777" w:rsidR="0036489C" w:rsidRPr="00BA2B85" w:rsidRDefault="00A66143" w:rsidP="00BA2B85">
      <w:pPr>
        <w:autoSpaceDE w:val="0"/>
        <w:autoSpaceDN w:val="0"/>
        <w:adjustRightInd w:val="0"/>
        <w:rPr>
          <w:szCs w:val="22"/>
        </w:rPr>
      </w:pPr>
      <w:r w:rsidRPr="00BA2B85">
        <w:rPr>
          <w:szCs w:val="22"/>
          <w:vertAlign w:val="superscript"/>
        </w:rPr>
        <w:t>g</w:t>
      </w:r>
      <w:r w:rsidRPr="00BA2B85">
        <w:rPr>
          <w:szCs w:val="22"/>
        </w:rPr>
        <w:t xml:space="preserve"> n=73 placebo și n=70 adalimumab</w:t>
      </w:r>
    </w:p>
    <w:p w14:paraId="651307D6" w14:textId="77777777" w:rsidR="0036489C" w:rsidRPr="00BA2B85" w:rsidRDefault="00A66143" w:rsidP="00BA2B85">
      <w:pPr>
        <w:autoSpaceDE w:val="0"/>
        <w:autoSpaceDN w:val="0"/>
        <w:adjustRightInd w:val="0"/>
        <w:rPr>
          <w:szCs w:val="22"/>
        </w:rPr>
      </w:pPr>
      <w:r w:rsidRPr="00BA2B85">
        <w:rPr>
          <w:szCs w:val="22"/>
          <w:vertAlign w:val="superscript"/>
        </w:rPr>
        <w:t>h</w:t>
      </w:r>
      <w:r w:rsidRPr="00BA2B85">
        <w:rPr>
          <w:szCs w:val="22"/>
        </w:rPr>
        <w:t xml:space="preserve"> Consorțiul de Cercetare pentru Spondiloartrită din Canada</w:t>
      </w:r>
    </w:p>
    <w:p w14:paraId="26208A37" w14:textId="77777777" w:rsidR="0036489C" w:rsidRPr="00BA2B85" w:rsidRDefault="00A66143" w:rsidP="00BA2B85">
      <w:pPr>
        <w:autoSpaceDE w:val="0"/>
        <w:autoSpaceDN w:val="0"/>
        <w:adjustRightInd w:val="0"/>
        <w:rPr>
          <w:szCs w:val="22"/>
        </w:rPr>
      </w:pPr>
      <w:r w:rsidRPr="00BA2B85">
        <w:rPr>
          <w:szCs w:val="22"/>
          <w:vertAlign w:val="superscript"/>
        </w:rPr>
        <w:t>i</w:t>
      </w:r>
      <w:r w:rsidRPr="00BA2B85">
        <w:rPr>
          <w:szCs w:val="22"/>
        </w:rPr>
        <w:t xml:space="preserve"> n=84 placebo și adalimumab</w:t>
      </w:r>
    </w:p>
    <w:p w14:paraId="496321EB" w14:textId="77777777" w:rsidR="0036489C" w:rsidRPr="00BA2B85" w:rsidRDefault="00A66143" w:rsidP="00BA2B85">
      <w:pPr>
        <w:autoSpaceDE w:val="0"/>
        <w:autoSpaceDN w:val="0"/>
        <w:adjustRightInd w:val="0"/>
        <w:rPr>
          <w:szCs w:val="22"/>
        </w:rPr>
      </w:pPr>
      <w:r w:rsidRPr="00BA2B85">
        <w:rPr>
          <w:szCs w:val="22"/>
          <w:vertAlign w:val="superscript"/>
        </w:rPr>
        <w:t>j</w:t>
      </w:r>
      <w:r w:rsidRPr="00BA2B85">
        <w:rPr>
          <w:szCs w:val="22"/>
        </w:rPr>
        <w:t xml:space="preserve"> n=82 placebo și n=85 adalimumab</w:t>
      </w:r>
    </w:p>
    <w:p w14:paraId="7B190836" w14:textId="77777777" w:rsidR="0036489C" w:rsidRPr="00BA2B85" w:rsidRDefault="00A66143" w:rsidP="00BA2B85">
      <w:pPr>
        <w:autoSpaceDE w:val="0"/>
        <w:autoSpaceDN w:val="0"/>
        <w:adjustRightInd w:val="0"/>
        <w:rPr>
          <w:szCs w:val="22"/>
        </w:rPr>
      </w:pPr>
      <w:r w:rsidRPr="00BA2B85">
        <w:rPr>
          <w:szCs w:val="22"/>
        </w:rPr>
        <w:t xml:space="preserve">***,** Semnificativ statistic la p &lt;0,001, &lt;0,01 și respectiv &lt;0,05 pentru toate comparațiile între adalimumab și placebo. </w:t>
      </w:r>
    </w:p>
    <w:p w14:paraId="0A5D09A4" w14:textId="77777777" w:rsidR="0036489C" w:rsidRPr="00BA2B85" w:rsidRDefault="0036489C" w:rsidP="00BA2B85">
      <w:pPr>
        <w:autoSpaceDE w:val="0"/>
        <w:autoSpaceDN w:val="0"/>
        <w:adjustRightInd w:val="0"/>
        <w:rPr>
          <w:szCs w:val="22"/>
        </w:rPr>
      </w:pPr>
    </w:p>
    <w:p w14:paraId="2E477C2C" w14:textId="77777777" w:rsidR="0036489C" w:rsidRPr="00BA2B85" w:rsidRDefault="00A66143" w:rsidP="00BA2B85">
      <w:pPr>
        <w:autoSpaceDE w:val="0"/>
        <w:autoSpaceDN w:val="0"/>
        <w:adjustRightInd w:val="0"/>
        <w:rPr>
          <w:szCs w:val="22"/>
        </w:rPr>
      </w:pPr>
      <w:r w:rsidRPr="00BA2B85">
        <w:rPr>
          <w:szCs w:val="22"/>
        </w:rPr>
        <w:t>În extensia deschisă, la pacienții cărora li s-a administrat adalimumab a fost menținută îmbunătățirea semnelor și simptomelor până la săptămâna 156.</w:t>
      </w:r>
    </w:p>
    <w:p w14:paraId="0773622E" w14:textId="77777777" w:rsidR="0036489C" w:rsidRPr="00BA2B85" w:rsidRDefault="0036489C" w:rsidP="00BA2B85">
      <w:pPr>
        <w:autoSpaceDE w:val="0"/>
        <w:autoSpaceDN w:val="0"/>
        <w:adjustRightInd w:val="0"/>
        <w:rPr>
          <w:szCs w:val="22"/>
          <w:u w:val="single"/>
        </w:rPr>
      </w:pPr>
    </w:p>
    <w:p w14:paraId="708A290B" w14:textId="77777777" w:rsidR="0036489C" w:rsidRPr="00BA2B85" w:rsidRDefault="00A66143" w:rsidP="00BA2B85">
      <w:pPr>
        <w:keepNext/>
        <w:keepLines/>
        <w:autoSpaceDE w:val="0"/>
        <w:autoSpaceDN w:val="0"/>
        <w:adjustRightInd w:val="0"/>
        <w:rPr>
          <w:szCs w:val="22"/>
          <w:u w:val="single"/>
        </w:rPr>
      </w:pPr>
      <w:r w:rsidRPr="00BA2B85">
        <w:rPr>
          <w:szCs w:val="22"/>
          <w:u w:val="single"/>
        </w:rPr>
        <w:t>Oprirea inflamației</w:t>
      </w:r>
    </w:p>
    <w:p w14:paraId="7F557CE2" w14:textId="77777777" w:rsidR="0036489C" w:rsidRPr="00BA2B85" w:rsidRDefault="0036489C" w:rsidP="00BA2B85">
      <w:pPr>
        <w:keepNext/>
        <w:keepLines/>
        <w:autoSpaceDE w:val="0"/>
        <w:autoSpaceDN w:val="0"/>
        <w:adjustRightInd w:val="0"/>
        <w:rPr>
          <w:szCs w:val="22"/>
        </w:rPr>
      </w:pPr>
    </w:p>
    <w:p w14:paraId="0DA4EDE7" w14:textId="77777777" w:rsidR="0036489C" w:rsidRPr="00BA2B85" w:rsidRDefault="00A66143" w:rsidP="00BA2B85">
      <w:pPr>
        <w:keepNext/>
        <w:keepLines/>
        <w:autoSpaceDE w:val="0"/>
        <w:autoSpaceDN w:val="0"/>
        <w:adjustRightInd w:val="0"/>
        <w:rPr>
          <w:szCs w:val="22"/>
        </w:rPr>
      </w:pPr>
      <w:r w:rsidRPr="00BA2B85">
        <w:rPr>
          <w:szCs w:val="22"/>
        </w:rPr>
        <w:t>Îmbunătățirea semnificativă a semnelor de inflamație, măsurată prin hs-CRP și RMN atât la articulațiile sacroiliace, cât și la coloana vertebrală, a fost menținută la pacienții cărora li s-a administrat adalimumab până la săptămâna 156 și respectiv săptămâna 104.</w:t>
      </w:r>
    </w:p>
    <w:p w14:paraId="0B477DE1" w14:textId="77777777" w:rsidR="0036489C" w:rsidRPr="00BA2B85" w:rsidRDefault="0036489C" w:rsidP="00BA2B85">
      <w:pPr>
        <w:autoSpaceDE w:val="0"/>
        <w:autoSpaceDN w:val="0"/>
        <w:adjustRightInd w:val="0"/>
        <w:rPr>
          <w:szCs w:val="22"/>
        </w:rPr>
      </w:pPr>
    </w:p>
    <w:p w14:paraId="50B4D4BD" w14:textId="77777777" w:rsidR="0036489C" w:rsidRPr="00BA2B85" w:rsidRDefault="00A66143" w:rsidP="00BA2B85">
      <w:pPr>
        <w:autoSpaceDE w:val="0"/>
        <w:autoSpaceDN w:val="0"/>
        <w:adjustRightInd w:val="0"/>
        <w:rPr>
          <w:szCs w:val="22"/>
          <w:u w:val="single"/>
        </w:rPr>
      </w:pPr>
      <w:r w:rsidRPr="00BA2B85">
        <w:rPr>
          <w:szCs w:val="22"/>
          <w:u w:val="single"/>
        </w:rPr>
        <w:t>Calitatea vieții și funcționalitatea articulară</w:t>
      </w:r>
    </w:p>
    <w:p w14:paraId="445232BF" w14:textId="77777777" w:rsidR="0036489C" w:rsidRPr="00BA2B85" w:rsidRDefault="00A66143" w:rsidP="00BA2B85">
      <w:pPr>
        <w:autoSpaceDE w:val="0"/>
        <w:autoSpaceDN w:val="0"/>
        <w:adjustRightInd w:val="0"/>
        <w:rPr>
          <w:szCs w:val="22"/>
        </w:rPr>
      </w:pPr>
      <w:r w:rsidRPr="00BA2B85">
        <w:rPr>
          <w:szCs w:val="22"/>
        </w:rPr>
        <w:t>Au fost evaluate calitatea vieții în relație cu sănătatea și starea fizică, utilizând chestionarele HAQ-S și SF-36. Comparativ cu placebo, adalimumab a arătat o îmbunătățire semnificativ statistică mai mare în scorul total HAQ-S și scorul componentei fizice SF-36 (SCF) de la momentul inițial până în săptămâna 12. Îmbunătățirea calității vieții și funcționalitatea articulară s-a menținut în timpul extensiei deschise până în săptămâna 156.</w:t>
      </w:r>
    </w:p>
    <w:p w14:paraId="2071AC4B" w14:textId="77777777" w:rsidR="0036489C" w:rsidRPr="00BA2B85" w:rsidRDefault="0036489C" w:rsidP="00BA2B85">
      <w:pPr>
        <w:autoSpaceDE w:val="0"/>
        <w:autoSpaceDN w:val="0"/>
        <w:adjustRightInd w:val="0"/>
        <w:rPr>
          <w:szCs w:val="22"/>
        </w:rPr>
      </w:pPr>
    </w:p>
    <w:p w14:paraId="43EB8A18" w14:textId="77777777" w:rsidR="0036489C" w:rsidRPr="00BA2B85" w:rsidRDefault="00A66143" w:rsidP="00BA2B85">
      <w:pPr>
        <w:autoSpaceDE w:val="0"/>
        <w:autoSpaceDN w:val="0"/>
        <w:adjustRightInd w:val="0"/>
        <w:rPr>
          <w:szCs w:val="22"/>
          <w:u w:val="single"/>
        </w:rPr>
      </w:pPr>
      <w:r w:rsidRPr="00BA2B85">
        <w:rPr>
          <w:szCs w:val="22"/>
          <w:u w:val="single"/>
        </w:rPr>
        <w:t>Studiul II nr-axSpa</w:t>
      </w:r>
    </w:p>
    <w:p w14:paraId="3E1D942F" w14:textId="77777777" w:rsidR="0036489C" w:rsidRPr="00BA2B85" w:rsidRDefault="00A66143" w:rsidP="00BA2B85">
      <w:pPr>
        <w:autoSpaceDE w:val="0"/>
        <w:autoSpaceDN w:val="0"/>
        <w:adjustRightInd w:val="0"/>
        <w:rPr>
          <w:szCs w:val="22"/>
        </w:rPr>
      </w:pPr>
      <w:r w:rsidRPr="00BA2B85">
        <w:rPr>
          <w:szCs w:val="22"/>
        </w:rPr>
        <w:t xml:space="preserve">În perioada deschisă a Studiului II nr-axSpA, au fost înrolați 673 pacienți cu nr-axSpA activă (scorul mediu inițial al activității bolii [BASDAI] a fost de 7,0) care au avut un răspuns inadecvat la 2 AINS </w:t>
      </w:r>
      <w:r w:rsidRPr="00BA2B85">
        <w:rPr>
          <w:szCs w:val="22"/>
        </w:rPr>
        <w:lastRenderedPageBreak/>
        <w:t>sau o intoleranță sau contraindicație pentru AINS, timp în care li s-a administrat adalimumab 40 mg la două săptămâni timp de 28 de săptămâni.</w:t>
      </w:r>
    </w:p>
    <w:p w14:paraId="0FCAA445" w14:textId="77777777" w:rsidR="0036489C" w:rsidRPr="00BA2B85" w:rsidRDefault="0036489C" w:rsidP="00BA2B85">
      <w:pPr>
        <w:autoSpaceDE w:val="0"/>
        <w:autoSpaceDN w:val="0"/>
        <w:adjustRightInd w:val="0"/>
        <w:rPr>
          <w:szCs w:val="22"/>
        </w:rPr>
      </w:pPr>
    </w:p>
    <w:p w14:paraId="6C0CB2B2" w14:textId="77777777" w:rsidR="0036489C" w:rsidRPr="00BA2B85" w:rsidRDefault="00A66143" w:rsidP="00BA2B85">
      <w:pPr>
        <w:autoSpaceDE w:val="0"/>
        <w:autoSpaceDN w:val="0"/>
        <w:adjustRightInd w:val="0"/>
        <w:rPr>
          <w:szCs w:val="22"/>
        </w:rPr>
      </w:pPr>
      <w:r w:rsidRPr="00BA2B85">
        <w:rPr>
          <w:szCs w:val="22"/>
        </w:rPr>
        <w:t>Acești pacienți au avut, de asemenea, evidențe obiective ale inflamației articulațiilor sacroiliace sau ale coloanei vertebrale la examenul RMN sau valori crescute ale PCR cu sensibilitate mare. Pacienții care au obținut remisiune susținută timp de cel puțin 12 săptămâni (N=305) (ASDAS &lt;1,3 în săptămânile 16, 20, 24 și 28) în timpul perioadei deschise au fost apoi randomizați pentru a primi fie un tratament continuu cu adalimumab 40 mg la două săptămâni (N = 152) fie placebo (N = 153) timp de încă 40 de săptămâni în perioada dublu-orb, placebo-controlată (durata totală a studiului este de 68 săptămâni). Subiecții la care s-a reactivat boala în perioada dublu-orb au primit tratament de salvare cu adalimumab 40 mg la două săptămâni timp de cel puțin 12 săptămâni.</w:t>
      </w:r>
    </w:p>
    <w:p w14:paraId="3E304961" w14:textId="77777777" w:rsidR="0036489C" w:rsidRPr="00BA2B85" w:rsidRDefault="0036489C" w:rsidP="00BA2B85">
      <w:pPr>
        <w:autoSpaceDE w:val="0"/>
        <w:autoSpaceDN w:val="0"/>
        <w:adjustRightInd w:val="0"/>
        <w:rPr>
          <w:szCs w:val="22"/>
        </w:rPr>
      </w:pPr>
    </w:p>
    <w:p w14:paraId="5D7BEBAC" w14:textId="77777777" w:rsidR="0036489C" w:rsidRPr="00BA2B85" w:rsidRDefault="00A66143" w:rsidP="00BA2B85">
      <w:pPr>
        <w:autoSpaceDE w:val="0"/>
        <w:autoSpaceDN w:val="0"/>
        <w:adjustRightInd w:val="0"/>
        <w:rPr>
          <w:szCs w:val="22"/>
        </w:rPr>
      </w:pPr>
      <w:r w:rsidRPr="00BA2B85">
        <w:rPr>
          <w:szCs w:val="22"/>
        </w:rPr>
        <w:t>Criteriul principal final de evaluare privind eficacitatea a fost procentul pacienților la care nu s-a reactivat boala până în Săptămâna 68 de studiu. Reactivarea bolii a fost definită ca ASDAS ≥2,1 la două vizite consecutive efectuate la interval de patru săptămâni. La un procent mai mare de pacienți cărora li s-a administrat adalimumab nu s-a reactivat boala în timpul perioadei dublu-orb, comparativ cu cei cărora li s-a administrat placebo (70,4% față de 47,1%, p &lt;0,001) (figura 1).</w:t>
      </w:r>
    </w:p>
    <w:p w14:paraId="760D12BA" w14:textId="77777777" w:rsidR="0036489C" w:rsidRPr="00BA2B85" w:rsidRDefault="0036489C" w:rsidP="00BA2B85">
      <w:pPr>
        <w:autoSpaceDE w:val="0"/>
        <w:autoSpaceDN w:val="0"/>
        <w:adjustRightInd w:val="0"/>
        <w:rPr>
          <w:szCs w:val="22"/>
        </w:rPr>
      </w:pPr>
    </w:p>
    <w:p w14:paraId="6E946354" w14:textId="77777777" w:rsidR="0036489C" w:rsidRPr="00BA2B85" w:rsidRDefault="00A66143" w:rsidP="00BA2B85">
      <w:pPr>
        <w:pStyle w:val="Tabletitlesticktogether"/>
        <w:spacing w:after="0"/>
      </w:pPr>
      <w:r w:rsidRPr="00BA2B85">
        <w:rPr>
          <w:bCs/>
        </w:rPr>
        <w:t>Figura 1: Curbele Kaplan-Meier care sintetizează timpul până la reactivarea bolii în studiul II nr-axSpA</w:t>
      </w:r>
    </w:p>
    <w:p w14:paraId="4DB36DCC" w14:textId="77777777" w:rsidR="0036489C" w:rsidRPr="00BA2B85" w:rsidRDefault="00822F94" w:rsidP="00BA2B85">
      <w:pPr>
        <w:autoSpaceDE w:val="0"/>
        <w:autoSpaceDN w:val="0"/>
        <w:adjustRightInd w:val="0"/>
        <w:rPr>
          <w:szCs w:val="22"/>
        </w:rPr>
      </w:pPr>
      <w:r w:rsidRPr="00BA2B85">
        <w:rPr>
          <w:noProof/>
          <w:lang w:eastAsia="zh-CN"/>
        </w:rPr>
        <mc:AlternateContent>
          <mc:Choice Requires="wps">
            <w:drawing>
              <wp:anchor distT="0" distB="0" distL="114300" distR="114300" simplePos="0" relativeHeight="251511808" behindDoc="0" locked="0" layoutInCell="1" allowOverlap="1" wp14:anchorId="1245C60C" wp14:editId="19CB79D4">
                <wp:simplePos x="0" y="0"/>
                <wp:positionH relativeFrom="page">
                  <wp:posOffset>1163955</wp:posOffset>
                </wp:positionH>
                <wp:positionV relativeFrom="paragraph">
                  <wp:posOffset>41011</wp:posOffset>
                </wp:positionV>
                <wp:extent cx="224790" cy="2456180"/>
                <wp:effectExtent l="0" t="0" r="3810" b="1270"/>
                <wp:wrapNone/>
                <wp:docPr id="13" name="Text Box 13"/>
                <wp:cNvGraphicFramePr/>
                <a:graphic xmlns:a="http://schemas.openxmlformats.org/drawingml/2006/main">
                  <a:graphicData uri="http://schemas.microsoft.com/office/word/2010/wordprocessingShape">
                    <wps:wsp>
                      <wps:cNvSpPr txBox="1"/>
                      <wps:spPr>
                        <a:xfrm>
                          <a:off x="0" y="0"/>
                          <a:ext cx="224790" cy="2456180"/>
                        </a:xfrm>
                        <a:prstGeom prst="rect">
                          <a:avLst/>
                        </a:prstGeom>
                        <a:solidFill>
                          <a:schemeClr val="lt1"/>
                        </a:solidFill>
                        <a:ln w="6350">
                          <a:noFill/>
                        </a:ln>
                      </wps:spPr>
                      <wps:txbx>
                        <w:txbxContent>
                          <w:p w14:paraId="79D3ED53" w14:textId="77777777" w:rsidR="005338CE" w:rsidRDefault="005338CE">
                            <w:pPr>
                              <w:spacing w:after="155"/>
                              <w:jc w:val="center"/>
                              <w:rPr>
                                <w:rFonts w:asciiTheme="majorBidi" w:hAnsiTheme="majorBidi" w:cstheme="majorBidi"/>
                                <w:sz w:val="16"/>
                                <w:szCs w:val="16"/>
                              </w:rPr>
                            </w:pPr>
                            <w:r>
                              <w:rPr>
                                <w:sz w:val="16"/>
                                <w:szCs w:val="16"/>
                              </w:rPr>
                              <w:t>1,0</w:t>
                            </w:r>
                          </w:p>
                          <w:p w14:paraId="52448C6D" w14:textId="77777777" w:rsidR="005338CE" w:rsidRDefault="005338CE">
                            <w:pPr>
                              <w:spacing w:after="155"/>
                              <w:jc w:val="center"/>
                              <w:rPr>
                                <w:rFonts w:asciiTheme="majorBidi" w:hAnsiTheme="majorBidi" w:cstheme="majorBidi"/>
                                <w:sz w:val="16"/>
                                <w:szCs w:val="16"/>
                              </w:rPr>
                            </w:pPr>
                            <w:r>
                              <w:rPr>
                                <w:sz w:val="16"/>
                                <w:szCs w:val="16"/>
                              </w:rPr>
                              <w:t>0,9</w:t>
                            </w:r>
                          </w:p>
                          <w:p w14:paraId="2ACC146E" w14:textId="77777777" w:rsidR="005338CE" w:rsidRDefault="005338CE">
                            <w:pPr>
                              <w:spacing w:after="155"/>
                              <w:jc w:val="center"/>
                              <w:rPr>
                                <w:rFonts w:asciiTheme="majorBidi" w:hAnsiTheme="majorBidi" w:cstheme="majorBidi"/>
                                <w:sz w:val="16"/>
                                <w:szCs w:val="16"/>
                              </w:rPr>
                            </w:pPr>
                            <w:r>
                              <w:rPr>
                                <w:sz w:val="16"/>
                                <w:szCs w:val="16"/>
                              </w:rPr>
                              <w:t>0,8</w:t>
                            </w:r>
                          </w:p>
                          <w:p w14:paraId="723889D6" w14:textId="77777777" w:rsidR="005338CE" w:rsidRDefault="005338CE">
                            <w:pPr>
                              <w:spacing w:after="155"/>
                              <w:jc w:val="center"/>
                              <w:rPr>
                                <w:rFonts w:asciiTheme="majorBidi" w:hAnsiTheme="majorBidi" w:cstheme="majorBidi"/>
                                <w:sz w:val="16"/>
                                <w:szCs w:val="16"/>
                              </w:rPr>
                            </w:pPr>
                            <w:r>
                              <w:rPr>
                                <w:sz w:val="16"/>
                                <w:szCs w:val="16"/>
                              </w:rPr>
                              <w:t>0,7</w:t>
                            </w:r>
                          </w:p>
                          <w:p w14:paraId="7E0CDAB0" w14:textId="77777777" w:rsidR="005338CE" w:rsidRDefault="005338CE">
                            <w:pPr>
                              <w:spacing w:after="155"/>
                              <w:jc w:val="center"/>
                              <w:rPr>
                                <w:rFonts w:asciiTheme="majorBidi" w:hAnsiTheme="majorBidi" w:cstheme="majorBidi"/>
                                <w:sz w:val="16"/>
                                <w:szCs w:val="16"/>
                              </w:rPr>
                            </w:pPr>
                            <w:r>
                              <w:rPr>
                                <w:sz w:val="16"/>
                                <w:szCs w:val="16"/>
                              </w:rPr>
                              <w:t>0,6</w:t>
                            </w:r>
                          </w:p>
                          <w:p w14:paraId="4E2E8D32" w14:textId="77777777" w:rsidR="005338CE" w:rsidRDefault="005338CE">
                            <w:pPr>
                              <w:spacing w:after="155"/>
                              <w:jc w:val="center"/>
                              <w:rPr>
                                <w:rFonts w:asciiTheme="majorBidi" w:hAnsiTheme="majorBidi" w:cstheme="majorBidi"/>
                                <w:sz w:val="16"/>
                                <w:szCs w:val="16"/>
                              </w:rPr>
                            </w:pPr>
                            <w:r>
                              <w:rPr>
                                <w:sz w:val="16"/>
                                <w:szCs w:val="16"/>
                              </w:rPr>
                              <w:t>0,5</w:t>
                            </w:r>
                          </w:p>
                          <w:p w14:paraId="6AEB895C" w14:textId="77777777" w:rsidR="005338CE" w:rsidRDefault="005338CE">
                            <w:pPr>
                              <w:spacing w:after="155"/>
                              <w:jc w:val="center"/>
                              <w:rPr>
                                <w:rFonts w:asciiTheme="majorBidi" w:hAnsiTheme="majorBidi" w:cstheme="majorBidi"/>
                                <w:sz w:val="16"/>
                                <w:szCs w:val="16"/>
                              </w:rPr>
                            </w:pPr>
                            <w:r>
                              <w:rPr>
                                <w:sz w:val="16"/>
                                <w:szCs w:val="16"/>
                              </w:rPr>
                              <w:t>0,4</w:t>
                            </w:r>
                          </w:p>
                          <w:p w14:paraId="69017239" w14:textId="77777777" w:rsidR="005338CE" w:rsidRDefault="005338CE">
                            <w:pPr>
                              <w:spacing w:after="155"/>
                              <w:jc w:val="center"/>
                              <w:rPr>
                                <w:rFonts w:asciiTheme="majorBidi" w:hAnsiTheme="majorBidi" w:cstheme="majorBidi"/>
                                <w:sz w:val="16"/>
                                <w:szCs w:val="16"/>
                              </w:rPr>
                            </w:pPr>
                            <w:r>
                              <w:rPr>
                                <w:sz w:val="16"/>
                                <w:szCs w:val="16"/>
                              </w:rPr>
                              <w:t>0,3</w:t>
                            </w:r>
                          </w:p>
                          <w:p w14:paraId="7787F2CF" w14:textId="77777777" w:rsidR="005338CE" w:rsidRDefault="005338CE">
                            <w:pPr>
                              <w:spacing w:after="155"/>
                              <w:jc w:val="center"/>
                              <w:rPr>
                                <w:rFonts w:asciiTheme="majorBidi" w:hAnsiTheme="majorBidi" w:cstheme="majorBidi"/>
                                <w:sz w:val="16"/>
                                <w:szCs w:val="16"/>
                              </w:rPr>
                            </w:pPr>
                            <w:r>
                              <w:rPr>
                                <w:sz w:val="16"/>
                                <w:szCs w:val="16"/>
                              </w:rPr>
                              <w:t>0,2</w:t>
                            </w:r>
                          </w:p>
                          <w:p w14:paraId="357AE3F0" w14:textId="77777777" w:rsidR="005338CE" w:rsidRDefault="005338CE">
                            <w:pPr>
                              <w:spacing w:after="155"/>
                              <w:jc w:val="center"/>
                              <w:rPr>
                                <w:rFonts w:asciiTheme="majorBidi" w:hAnsiTheme="majorBidi" w:cstheme="majorBidi"/>
                                <w:sz w:val="16"/>
                                <w:szCs w:val="16"/>
                              </w:rPr>
                            </w:pPr>
                            <w:r>
                              <w:rPr>
                                <w:sz w:val="16"/>
                                <w:szCs w:val="16"/>
                              </w:rPr>
                              <w:t>0,1</w:t>
                            </w:r>
                          </w:p>
                          <w:p w14:paraId="46874807" w14:textId="77777777" w:rsidR="005338CE" w:rsidRDefault="005338CE">
                            <w:pPr>
                              <w:spacing w:after="155"/>
                              <w:jc w:val="center"/>
                              <w:rPr>
                                <w:rFonts w:asciiTheme="majorBidi" w:hAnsiTheme="majorBidi" w:cstheme="majorBidi"/>
                                <w:sz w:val="16"/>
                                <w:szCs w:val="16"/>
                              </w:rPr>
                            </w:pPr>
                            <w:r>
                              <w:rPr>
                                <w:sz w:val="16"/>
                                <w:szCs w:val="16"/>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245C60C" id="_x0000_t202" coordsize="21600,21600" o:spt="202" path="m,l,21600r21600,l21600,xe">
                <v:stroke joinstyle="miter"/>
                <v:path gradientshapeok="t" o:connecttype="rect"/>
              </v:shapetype>
              <v:shape id="Text Box 13" o:spid="_x0000_s1026" type="#_x0000_t202" style="position:absolute;margin-left:91.65pt;margin-top:3.25pt;width:17.7pt;height:193.4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" fillcolor="white [3201]" stroked="f" strokeweight=".5pt">
                <v:textbox inset="0,0,0,0">
                  <w:txbxContent>
                    <w:p w14:paraId="79D3ED53" w14:textId="77777777" w:rsidR="005338CE" w:rsidRDefault="005338CE">
                      <w:pPr>
                        <w:spacing w:after="155"/>
                        <w:jc w:val="center"/>
                        <w:rPr>
                          <w:rFonts w:asciiTheme="majorBidi" w:hAnsiTheme="majorBidi" w:cstheme="majorBidi"/>
                          <w:sz w:val="16"/>
                          <w:szCs w:val="16"/>
                        </w:rPr>
                      </w:pPr>
                      <w:r>
                        <w:rPr>
                          <w:sz w:val="16"/>
                          <w:szCs w:val="16"/>
                        </w:rPr>
                        <w:t>1,0</w:t>
                      </w:r>
                    </w:p>
                    <w:p w14:paraId="52448C6D" w14:textId="77777777" w:rsidR="005338CE" w:rsidRDefault="005338CE">
                      <w:pPr>
                        <w:spacing w:after="155"/>
                        <w:jc w:val="center"/>
                        <w:rPr>
                          <w:rFonts w:asciiTheme="majorBidi" w:hAnsiTheme="majorBidi" w:cstheme="majorBidi"/>
                          <w:sz w:val="16"/>
                          <w:szCs w:val="16"/>
                        </w:rPr>
                      </w:pPr>
                      <w:r>
                        <w:rPr>
                          <w:sz w:val="16"/>
                          <w:szCs w:val="16"/>
                        </w:rPr>
                        <w:t>0,9</w:t>
                      </w:r>
                    </w:p>
                    <w:p w14:paraId="2ACC146E" w14:textId="77777777" w:rsidR="005338CE" w:rsidRDefault="005338CE">
                      <w:pPr>
                        <w:spacing w:after="155"/>
                        <w:jc w:val="center"/>
                        <w:rPr>
                          <w:rFonts w:asciiTheme="majorBidi" w:hAnsiTheme="majorBidi" w:cstheme="majorBidi"/>
                          <w:sz w:val="16"/>
                          <w:szCs w:val="16"/>
                        </w:rPr>
                      </w:pPr>
                      <w:r>
                        <w:rPr>
                          <w:sz w:val="16"/>
                          <w:szCs w:val="16"/>
                        </w:rPr>
                        <w:t>0,8</w:t>
                      </w:r>
                    </w:p>
                    <w:p w14:paraId="723889D6" w14:textId="77777777" w:rsidR="005338CE" w:rsidRDefault="005338CE">
                      <w:pPr>
                        <w:spacing w:after="155"/>
                        <w:jc w:val="center"/>
                        <w:rPr>
                          <w:rFonts w:asciiTheme="majorBidi" w:hAnsiTheme="majorBidi" w:cstheme="majorBidi"/>
                          <w:sz w:val="16"/>
                          <w:szCs w:val="16"/>
                        </w:rPr>
                      </w:pPr>
                      <w:r>
                        <w:rPr>
                          <w:sz w:val="16"/>
                          <w:szCs w:val="16"/>
                        </w:rPr>
                        <w:t>0,7</w:t>
                      </w:r>
                    </w:p>
                    <w:p w14:paraId="7E0CDAB0" w14:textId="77777777" w:rsidR="005338CE" w:rsidRDefault="005338CE">
                      <w:pPr>
                        <w:spacing w:after="155"/>
                        <w:jc w:val="center"/>
                        <w:rPr>
                          <w:rFonts w:asciiTheme="majorBidi" w:hAnsiTheme="majorBidi" w:cstheme="majorBidi"/>
                          <w:sz w:val="16"/>
                          <w:szCs w:val="16"/>
                        </w:rPr>
                      </w:pPr>
                      <w:r>
                        <w:rPr>
                          <w:sz w:val="16"/>
                          <w:szCs w:val="16"/>
                        </w:rPr>
                        <w:t>0,6</w:t>
                      </w:r>
                    </w:p>
                    <w:p w14:paraId="4E2E8D32" w14:textId="77777777" w:rsidR="005338CE" w:rsidRDefault="005338CE">
                      <w:pPr>
                        <w:spacing w:after="155"/>
                        <w:jc w:val="center"/>
                        <w:rPr>
                          <w:rFonts w:asciiTheme="majorBidi" w:hAnsiTheme="majorBidi" w:cstheme="majorBidi"/>
                          <w:sz w:val="16"/>
                          <w:szCs w:val="16"/>
                        </w:rPr>
                      </w:pPr>
                      <w:r>
                        <w:rPr>
                          <w:sz w:val="16"/>
                          <w:szCs w:val="16"/>
                        </w:rPr>
                        <w:t>0,5</w:t>
                      </w:r>
                    </w:p>
                    <w:p w14:paraId="6AEB895C" w14:textId="77777777" w:rsidR="005338CE" w:rsidRDefault="005338CE">
                      <w:pPr>
                        <w:spacing w:after="155"/>
                        <w:jc w:val="center"/>
                        <w:rPr>
                          <w:rFonts w:asciiTheme="majorBidi" w:hAnsiTheme="majorBidi" w:cstheme="majorBidi"/>
                          <w:sz w:val="16"/>
                          <w:szCs w:val="16"/>
                        </w:rPr>
                      </w:pPr>
                      <w:r>
                        <w:rPr>
                          <w:sz w:val="16"/>
                          <w:szCs w:val="16"/>
                        </w:rPr>
                        <w:t>0,4</w:t>
                      </w:r>
                    </w:p>
                    <w:p w14:paraId="69017239" w14:textId="77777777" w:rsidR="005338CE" w:rsidRDefault="005338CE">
                      <w:pPr>
                        <w:spacing w:after="155"/>
                        <w:jc w:val="center"/>
                        <w:rPr>
                          <w:rFonts w:asciiTheme="majorBidi" w:hAnsiTheme="majorBidi" w:cstheme="majorBidi"/>
                          <w:sz w:val="16"/>
                          <w:szCs w:val="16"/>
                        </w:rPr>
                      </w:pPr>
                      <w:r>
                        <w:rPr>
                          <w:sz w:val="16"/>
                          <w:szCs w:val="16"/>
                        </w:rPr>
                        <w:t>0,3</w:t>
                      </w:r>
                    </w:p>
                    <w:p w14:paraId="7787F2CF" w14:textId="77777777" w:rsidR="005338CE" w:rsidRDefault="005338CE">
                      <w:pPr>
                        <w:spacing w:after="155"/>
                        <w:jc w:val="center"/>
                        <w:rPr>
                          <w:rFonts w:asciiTheme="majorBidi" w:hAnsiTheme="majorBidi" w:cstheme="majorBidi"/>
                          <w:sz w:val="16"/>
                          <w:szCs w:val="16"/>
                        </w:rPr>
                      </w:pPr>
                      <w:r>
                        <w:rPr>
                          <w:sz w:val="16"/>
                          <w:szCs w:val="16"/>
                        </w:rPr>
                        <w:t>0,2</w:t>
                      </w:r>
                    </w:p>
                    <w:p w14:paraId="357AE3F0" w14:textId="77777777" w:rsidR="005338CE" w:rsidRDefault="005338CE">
                      <w:pPr>
                        <w:spacing w:after="155"/>
                        <w:jc w:val="center"/>
                        <w:rPr>
                          <w:rFonts w:asciiTheme="majorBidi" w:hAnsiTheme="majorBidi" w:cstheme="majorBidi"/>
                          <w:sz w:val="16"/>
                          <w:szCs w:val="16"/>
                        </w:rPr>
                      </w:pPr>
                      <w:r>
                        <w:rPr>
                          <w:sz w:val="16"/>
                          <w:szCs w:val="16"/>
                        </w:rPr>
                        <w:t>0,1</w:t>
                      </w:r>
                    </w:p>
                    <w:p w14:paraId="46874807" w14:textId="77777777" w:rsidR="005338CE" w:rsidRDefault="005338CE">
                      <w:pPr>
                        <w:spacing w:after="155"/>
                        <w:jc w:val="center"/>
                        <w:rPr>
                          <w:rFonts w:asciiTheme="majorBidi" w:hAnsiTheme="majorBidi" w:cstheme="majorBidi"/>
                          <w:sz w:val="16"/>
                          <w:szCs w:val="16"/>
                        </w:rPr>
                      </w:pPr>
                      <w:r>
                        <w:rPr>
                          <w:sz w:val="16"/>
                          <w:szCs w:val="16"/>
                        </w:rPr>
                        <w:t>0,0</w:t>
                      </w:r>
                    </w:p>
                  </w:txbxContent>
                </v:textbox>
                <w10:wrap anchorx="page"/>
              </v:shape>
            </w:pict>
          </mc:Fallback>
        </mc:AlternateContent>
      </w:r>
      <w:r w:rsidRPr="00BA2B85">
        <w:rPr>
          <w:noProof/>
          <w:lang w:eastAsia="zh-CN"/>
        </w:rPr>
        <mc:AlternateContent>
          <mc:Choice Requires="wps">
            <w:drawing>
              <wp:anchor distT="0" distB="0" distL="114300" distR="114300" simplePos="0" relativeHeight="251727872" behindDoc="0" locked="0" layoutInCell="1" allowOverlap="1" wp14:anchorId="2E0D67B9" wp14:editId="5350F667">
                <wp:simplePos x="0" y="0"/>
                <wp:positionH relativeFrom="page">
                  <wp:posOffset>1216325</wp:posOffset>
                </wp:positionH>
                <wp:positionV relativeFrom="paragraph">
                  <wp:posOffset>2682156</wp:posOffset>
                </wp:positionV>
                <wp:extent cx="149860" cy="238760"/>
                <wp:effectExtent l="0" t="0" r="2540" b="8890"/>
                <wp:wrapNone/>
                <wp:docPr id="402" name="Text Box 402"/>
                <wp:cNvGraphicFramePr/>
                <a:graphic xmlns:a="http://schemas.openxmlformats.org/drawingml/2006/main">
                  <a:graphicData uri="http://schemas.microsoft.com/office/word/2010/wordprocessingShape">
                    <wps:wsp>
                      <wps:cNvSpPr txBox="1"/>
                      <wps:spPr>
                        <a:xfrm>
                          <a:off x="0" y="0"/>
                          <a:ext cx="149860" cy="238760"/>
                        </a:xfrm>
                        <a:prstGeom prst="rect">
                          <a:avLst/>
                        </a:prstGeom>
                        <a:solidFill>
                          <a:schemeClr val="lt1"/>
                        </a:solidFill>
                        <a:ln w="6350">
                          <a:noFill/>
                        </a:ln>
                      </wps:spPr>
                      <wps:txbx>
                        <w:txbxContent>
                          <w:p w14:paraId="7672455E" w14:textId="77777777" w:rsidR="005338CE" w:rsidRDefault="005338CE">
                            <w:pPr>
                              <w:rPr>
                                <w:rFonts w:ascii="Arial" w:hAnsi="Arial" w:cs="Arial"/>
                                <w:sz w:val="14"/>
                                <w:szCs w:val="14"/>
                              </w:rPr>
                            </w:pPr>
                            <w:r>
                              <w:rPr>
                                <w:rFonts w:ascii="Arial" w:eastAsia="Arial" w:hAnsi="Arial" w:cs="Arial"/>
                                <w:sz w:val="14"/>
                                <w:szCs w:val="14"/>
                              </w:rPr>
                              <w:t>P</w:t>
                            </w:r>
                          </w:p>
                          <w:p w14:paraId="18DC1BBD" w14:textId="77777777" w:rsidR="005338CE" w:rsidRDefault="005338CE">
                            <w:pPr>
                              <w:rPr>
                                <w:rFonts w:ascii="Arial" w:hAnsi="Arial" w:cs="Arial"/>
                                <w:sz w:val="14"/>
                                <w:szCs w:val="14"/>
                              </w:rPr>
                            </w:pPr>
                            <w:r>
                              <w:rPr>
                                <w:rFonts w:ascii="Arial" w:eastAsia="Arial" w:hAnsi="Arial" w:cs="Arial"/>
                                <w:sz w:val="14"/>
                                <w:szCs w:val="14"/>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0D67B9" id="Text Box 402" o:spid="_x0000_s1027" type="#_x0000_t202" style="position:absolute;margin-left:95.75pt;margin-top:211.2pt;width:11.8pt;height:18.8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" fillcolor="white [3201]" stroked="f" strokeweight=".5pt">
                <v:textbox inset="0,0,0,0">
                  <w:txbxContent>
                    <w:p w14:paraId="7672455E" w14:textId="77777777" w:rsidR="005338CE" w:rsidRDefault="005338CE">
                      <w:pPr>
                        <w:rPr>
                          <w:rFonts w:ascii="Arial" w:hAnsi="Arial" w:cs="Arial"/>
                          <w:sz w:val="14"/>
                          <w:szCs w:val="14"/>
                        </w:rPr>
                      </w:pPr>
                      <w:r>
                        <w:rPr>
                          <w:rFonts w:ascii="Arial" w:eastAsia="Arial" w:hAnsi="Arial" w:cs="Arial"/>
                          <w:sz w:val="14"/>
                          <w:szCs w:val="14"/>
                        </w:rPr>
                        <w:t>P</w:t>
                      </w:r>
                    </w:p>
                    <w:p w14:paraId="18DC1BBD" w14:textId="77777777" w:rsidR="005338CE" w:rsidRDefault="005338CE">
                      <w:pPr>
                        <w:rPr>
                          <w:rFonts w:ascii="Arial" w:hAnsi="Arial" w:cs="Arial"/>
                          <w:sz w:val="14"/>
                          <w:szCs w:val="14"/>
                        </w:rPr>
                      </w:pPr>
                      <w:r>
                        <w:rPr>
                          <w:rFonts w:ascii="Arial" w:eastAsia="Arial" w:hAnsi="Arial" w:cs="Arial"/>
                          <w:sz w:val="14"/>
                          <w:szCs w:val="14"/>
                        </w:rPr>
                        <w:t>A</w:t>
                      </w:r>
                    </w:p>
                  </w:txbxContent>
                </v:textbox>
                <w10:wrap anchorx="page"/>
              </v:shape>
            </w:pict>
          </mc:Fallback>
        </mc:AlternateContent>
      </w:r>
      <w:r w:rsidRPr="00BA2B85">
        <w:rPr>
          <w:noProof/>
          <w:lang w:eastAsia="zh-CN"/>
        </w:rPr>
        <mc:AlternateContent>
          <mc:Choice Requires="wps">
            <w:drawing>
              <wp:anchor distT="0" distB="0" distL="114300" distR="114300" simplePos="0" relativeHeight="251537408" behindDoc="0" locked="0" layoutInCell="1" allowOverlap="1" wp14:anchorId="6409B138" wp14:editId="62E0AF72">
                <wp:simplePos x="0" y="0"/>
                <wp:positionH relativeFrom="page">
                  <wp:posOffset>5400136</wp:posOffset>
                </wp:positionH>
                <wp:positionV relativeFrom="paragraph">
                  <wp:posOffset>3122103</wp:posOffset>
                </wp:positionV>
                <wp:extent cx="716280" cy="173355"/>
                <wp:effectExtent l="0" t="0" r="7620" b="0"/>
                <wp:wrapNone/>
                <wp:docPr id="20" name="Text Box 20"/>
                <wp:cNvGraphicFramePr/>
                <a:graphic xmlns:a="http://schemas.openxmlformats.org/drawingml/2006/main">
                  <a:graphicData uri="http://schemas.microsoft.com/office/word/2010/wordprocessingShape">
                    <wps:wsp>
                      <wps:cNvSpPr txBox="1"/>
                      <wps:spPr>
                        <a:xfrm>
                          <a:off x="0" y="0"/>
                          <a:ext cx="716280" cy="173355"/>
                        </a:xfrm>
                        <a:prstGeom prst="rect">
                          <a:avLst/>
                        </a:prstGeom>
                        <a:solidFill>
                          <a:schemeClr val="lt1"/>
                        </a:solidFill>
                        <a:ln w="6350">
                          <a:noFill/>
                        </a:ln>
                      </wps:spPr>
                      <wps:txbx>
                        <w:txbxContent>
                          <w:p w14:paraId="3D40C77C" w14:textId="77777777" w:rsidR="005338CE" w:rsidRDefault="005338CE">
                            <w:pPr>
                              <w:rPr>
                                <w:sz w:val="20"/>
                              </w:rPr>
                            </w:pPr>
                            <w:r>
                              <w:rPr>
                                <w:sz w:val="20"/>
                              </w:rPr>
                              <w:t>Cenzurat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09B138" id="Text Box 20" o:spid="_x0000_s1028" type="#_x0000_t202" style="position:absolute;margin-left:425.2pt;margin-top:245.85pt;width:56.4pt;height:13.6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" fillcolor="white [3201]" stroked="f" strokeweight=".5pt">
                <v:textbox inset="0,0,0,0">
                  <w:txbxContent>
                    <w:p w14:paraId="3D40C77C" w14:textId="77777777" w:rsidR="005338CE" w:rsidRDefault="005338CE">
                      <w:pPr>
                        <w:rPr>
                          <w:sz w:val="20"/>
                        </w:rPr>
                      </w:pPr>
                      <w:r>
                        <w:rPr>
                          <w:sz w:val="20"/>
                        </w:rPr>
                        <w:t>Cenzurat</w:t>
                      </w:r>
                    </w:p>
                  </w:txbxContent>
                </v:textbox>
                <w10:wrap anchorx="page"/>
              </v:shape>
            </w:pict>
          </mc:Fallback>
        </mc:AlternateContent>
      </w:r>
      <w:r w:rsidRPr="00BA2B85">
        <w:rPr>
          <w:noProof/>
          <w:lang w:eastAsia="zh-CN"/>
        </w:rPr>
        <mc:AlternateContent>
          <mc:Choice Requires="wps">
            <w:drawing>
              <wp:anchor distT="0" distB="0" distL="114300" distR="114300" simplePos="0" relativeHeight="251522048" behindDoc="0" locked="0" layoutInCell="1" allowOverlap="1" wp14:anchorId="60B79D27" wp14:editId="7F14BADB">
                <wp:simplePos x="0" y="0"/>
                <wp:positionH relativeFrom="page">
                  <wp:posOffset>2035834</wp:posOffset>
                </wp:positionH>
                <wp:positionV relativeFrom="paragraph">
                  <wp:posOffset>3104850</wp:posOffset>
                </wp:positionV>
                <wp:extent cx="716280" cy="173355"/>
                <wp:effectExtent l="0" t="0" r="7620" b="0"/>
                <wp:wrapNone/>
                <wp:docPr id="16" name="Text Box 16"/>
                <wp:cNvGraphicFramePr/>
                <a:graphic xmlns:a="http://schemas.openxmlformats.org/drawingml/2006/main">
                  <a:graphicData uri="http://schemas.microsoft.com/office/word/2010/wordprocessingShape">
                    <wps:wsp>
                      <wps:cNvSpPr txBox="1"/>
                      <wps:spPr>
                        <a:xfrm>
                          <a:off x="0" y="0"/>
                          <a:ext cx="716280" cy="173355"/>
                        </a:xfrm>
                        <a:prstGeom prst="rect">
                          <a:avLst/>
                        </a:prstGeom>
                        <a:solidFill>
                          <a:schemeClr val="lt1"/>
                        </a:solidFill>
                        <a:ln w="6350">
                          <a:noFill/>
                        </a:ln>
                      </wps:spPr>
                      <wps:txbx>
                        <w:txbxContent>
                          <w:p w14:paraId="04C33EFC" w14:textId="77777777" w:rsidR="005338CE" w:rsidRDefault="005338CE">
                            <w:pPr>
                              <w:rPr>
                                <w:sz w:val="20"/>
                              </w:rPr>
                            </w:pPr>
                            <w:r>
                              <w:rPr>
                                <w:sz w:val="20"/>
                              </w:rPr>
                              <w:t>Tratament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B79D27" id="Text Box 16" o:spid="_x0000_s1029" type="#_x0000_t202" style="position:absolute;margin-left:160.3pt;margin-top:244.5pt;width:56.4pt;height:13.6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" fillcolor="white [3201]" stroked="f" strokeweight=".5pt">
                <v:textbox inset="0,0,0,0">
                  <w:txbxContent>
                    <w:p w14:paraId="04C33EFC" w14:textId="77777777" w:rsidR="005338CE" w:rsidRDefault="005338CE">
                      <w:pPr>
                        <w:rPr>
                          <w:sz w:val="20"/>
                        </w:rPr>
                      </w:pPr>
                      <w:r>
                        <w:rPr>
                          <w:sz w:val="20"/>
                        </w:rPr>
                        <w:t>Tratament</w:t>
                      </w:r>
                    </w:p>
                  </w:txbxContent>
                </v:textbox>
                <w10:wrap anchorx="page"/>
              </v:shape>
            </w:pict>
          </mc:Fallback>
        </mc:AlternateContent>
      </w:r>
      <w:r w:rsidRPr="00BA2B85">
        <w:rPr>
          <w:noProof/>
          <w:lang w:eastAsia="zh-CN"/>
        </w:rPr>
        <mc:AlternateContent>
          <mc:Choice Requires="wps">
            <w:drawing>
              <wp:anchor distT="0" distB="0" distL="114300" distR="114300" simplePos="0" relativeHeight="251516928" behindDoc="0" locked="0" layoutInCell="1" allowOverlap="1" wp14:anchorId="59514DA8" wp14:editId="1F1D07AA">
                <wp:simplePos x="0" y="0"/>
                <wp:positionH relativeFrom="page">
                  <wp:posOffset>3010619</wp:posOffset>
                </wp:positionH>
                <wp:positionV relativeFrom="paragraph">
                  <wp:posOffset>2932322</wp:posOffset>
                </wp:positionV>
                <wp:extent cx="1698625" cy="1771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98625" cy="177165"/>
                        </a:xfrm>
                        <a:prstGeom prst="rect">
                          <a:avLst/>
                        </a:prstGeom>
                        <a:solidFill>
                          <a:schemeClr val="lt1"/>
                        </a:solidFill>
                        <a:ln w="6350">
                          <a:noFill/>
                        </a:ln>
                      </wps:spPr>
                      <wps:txbx>
                        <w:txbxContent>
                          <w:p w14:paraId="1D7DA819" w14:textId="77777777" w:rsidR="005338CE" w:rsidRDefault="005338CE">
                            <w:pPr>
                              <w:jc w:val="center"/>
                              <w:rPr>
                                <w:b/>
                                <w:bCs/>
                              </w:rPr>
                            </w:pPr>
                            <w:r>
                              <w:rPr>
                                <w:b/>
                                <w:bCs/>
                                <w:szCs w:val="22"/>
                              </w:rPr>
                              <w:t>TIMP (SĂPTĂMÂNI)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514DA8" id="Text Box 15" o:spid="_x0000_s1030" type="#_x0000_t202" style="position:absolute;margin-left:237.05pt;margin-top:230.9pt;width:133.75pt;height:13.9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" fillcolor="white [3201]" stroked="f" strokeweight=".5pt">
                <v:textbox inset="0,0,0,0">
                  <w:txbxContent>
                    <w:p w14:paraId="1D7DA819" w14:textId="77777777" w:rsidR="005338CE" w:rsidRDefault="005338CE">
                      <w:pPr>
                        <w:jc w:val="center"/>
                        <w:rPr>
                          <w:b/>
                          <w:bCs/>
                        </w:rPr>
                      </w:pPr>
                      <w:r>
                        <w:rPr>
                          <w:b/>
                          <w:bCs/>
                          <w:szCs w:val="22"/>
                        </w:rPr>
                        <w:t>TIMP (SĂPTĂMÂNI)</w:t>
                      </w:r>
                    </w:p>
                  </w:txbxContent>
                </v:textbox>
                <w10:wrap anchorx="page"/>
              </v:shape>
            </w:pict>
          </mc:Fallback>
        </mc:AlternateContent>
      </w:r>
      <w:r w:rsidRPr="00BA2B85">
        <w:rPr>
          <w:noProof/>
          <w:lang w:eastAsia="zh-CN"/>
        </w:rPr>
        <mc:AlternateContent>
          <mc:Choice Requires="wps">
            <w:drawing>
              <wp:anchor distT="0" distB="0" distL="114300" distR="114300" simplePos="0" relativeHeight="251506688" behindDoc="0" locked="0" layoutInCell="1" allowOverlap="1" wp14:anchorId="37BBD23C" wp14:editId="3B7D1A98">
                <wp:simplePos x="0" y="0"/>
                <wp:positionH relativeFrom="page">
                  <wp:posOffset>810883</wp:posOffset>
                </wp:positionH>
                <wp:positionV relativeFrom="paragraph">
                  <wp:posOffset>7967</wp:posOffset>
                </wp:positionV>
                <wp:extent cx="372110" cy="2423795"/>
                <wp:effectExtent l="0" t="0" r="8890" b="0"/>
                <wp:wrapNone/>
                <wp:docPr id="12" name="Text Box 12"/>
                <wp:cNvGraphicFramePr/>
                <a:graphic xmlns:a="http://schemas.openxmlformats.org/drawingml/2006/main">
                  <a:graphicData uri="http://schemas.microsoft.com/office/word/2010/wordprocessingShape">
                    <wps:wsp>
                      <wps:cNvSpPr txBox="1"/>
                      <wps:spPr>
                        <a:xfrm>
                          <a:off x="0" y="0"/>
                          <a:ext cx="372110" cy="2423795"/>
                        </a:xfrm>
                        <a:prstGeom prst="rect">
                          <a:avLst/>
                        </a:prstGeom>
                        <a:solidFill>
                          <a:schemeClr val="lt1"/>
                        </a:solidFill>
                        <a:ln w="6350">
                          <a:noFill/>
                        </a:ln>
                      </wps:spPr>
                      <wps:txbx>
                        <w:txbxContent>
                          <w:p w14:paraId="25BE515D" w14:textId="77777777" w:rsidR="005338CE" w:rsidRPr="00BA2B85" w:rsidRDefault="005338CE">
                            <w:pPr>
                              <w:jc w:val="center"/>
                              <w:rPr>
                                <w:b/>
                                <w:bCs/>
                                <w:szCs w:val="24"/>
                              </w:rPr>
                            </w:pPr>
                            <w:r w:rsidRPr="00BA2B85">
                              <w:rPr>
                                <w:b/>
                                <w:bCs/>
                                <w:szCs w:val="24"/>
                              </w:rPr>
                              <w:t>PROBABILITATEA ABSENȚEI REACTIVĂRII BOLII</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BD23C" id="Text Box 12" o:spid="_x0000_s1031" type="#_x0000_t202" style="position:absolute;margin-left:63.85pt;margin-top:.65pt;width:29.3pt;height:190.8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" fillcolor="white [3201]" stroked="f" strokeweight=".5pt">
                <v:textbox style="layout-flow:vertical;mso-layout-flow-alt:bottom-to-top" inset="0,0,0,0">
                  <w:txbxContent>
                    <w:p w14:paraId="25BE515D" w14:textId="77777777" w:rsidR="005338CE" w:rsidRPr="00BA2B85" w:rsidRDefault="005338CE">
                      <w:pPr>
                        <w:jc w:val="center"/>
                        <w:rPr>
                          <w:b/>
                          <w:bCs/>
                          <w:szCs w:val="24"/>
                        </w:rPr>
                      </w:pPr>
                      <w:r w:rsidRPr="00BA2B85">
                        <w:rPr>
                          <w:b/>
                          <w:bCs/>
                          <w:szCs w:val="24"/>
                        </w:rPr>
                        <w:t>PROBABILITATEA ABSENȚEI REACTIVĂRII BOLII</w:t>
                      </w:r>
                    </w:p>
                  </w:txbxContent>
                </v:textbox>
                <w10:wrap anchorx="page"/>
              </v:shape>
            </w:pict>
          </mc:Fallback>
        </mc:AlternateContent>
      </w:r>
      <w:r w:rsidR="00A66143" w:rsidRPr="00BA2B85">
        <w:rPr>
          <w:noProof/>
          <w:lang w:eastAsia="zh-CN"/>
        </w:rPr>
        <w:drawing>
          <wp:inline distT="0" distB="0" distL="0" distR="0" wp14:anchorId="4972080B" wp14:editId="36AB6B22">
            <wp:extent cx="5721120" cy="331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rcRect l="6446" t="18683" r="58277" b="8642"/>
                    <a:stretch>
                      <a:fillRect/>
                    </a:stretch>
                  </pic:blipFill>
                  <pic:spPr bwMode="auto">
                    <a:xfrm>
                      <a:off x="0" y="0"/>
                      <a:ext cx="5734607" cy="3322514"/>
                    </a:xfrm>
                    <a:prstGeom prst="rect">
                      <a:avLst/>
                    </a:prstGeom>
                    <a:ln>
                      <a:noFill/>
                    </a:ln>
                    <a:extLst>
                      <a:ext uri="{53640926-AAD7-44D8-BBD7-CCE9431645EC}">
                        <a14:shadowObscured xmlns:a14="http://schemas.microsoft.com/office/drawing/2010/main"/>
                      </a:ext>
                    </a:extLst>
                  </pic:spPr>
                </pic:pic>
              </a:graphicData>
            </a:graphic>
          </wp:inline>
        </w:drawing>
      </w:r>
    </w:p>
    <w:p w14:paraId="778814AE" w14:textId="77777777" w:rsidR="0036489C" w:rsidRPr="00BA2B85" w:rsidRDefault="0036489C" w:rsidP="00BA2B85">
      <w:pPr>
        <w:autoSpaceDE w:val="0"/>
        <w:autoSpaceDN w:val="0"/>
        <w:adjustRightInd w:val="0"/>
        <w:rPr>
          <w:szCs w:val="22"/>
        </w:rPr>
      </w:pPr>
    </w:p>
    <w:p w14:paraId="3A8E54CB" w14:textId="77777777" w:rsidR="0036489C" w:rsidRPr="00BA2B85" w:rsidRDefault="00A66143" w:rsidP="00BA2B85">
      <w:pPr>
        <w:autoSpaceDE w:val="0"/>
        <w:autoSpaceDN w:val="0"/>
        <w:adjustRightInd w:val="0"/>
        <w:rPr>
          <w:szCs w:val="22"/>
        </w:rPr>
      </w:pPr>
      <w:r w:rsidRPr="00BA2B85">
        <w:rPr>
          <w:szCs w:val="22"/>
        </w:rPr>
        <w:t>Notă: P = Placebo (Număr la Risc (reactivare)); A = Adalimumab (Număr la Risc (reactivare)).</w:t>
      </w:r>
    </w:p>
    <w:p w14:paraId="0157B3B6" w14:textId="77777777" w:rsidR="0036489C" w:rsidRPr="00BA2B85" w:rsidRDefault="0036489C" w:rsidP="00BA2B85">
      <w:pPr>
        <w:autoSpaceDE w:val="0"/>
        <w:autoSpaceDN w:val="0"/>
        <w:adjustRightInd w:val="0"/>
        <w:rPr>
          <w:szCs w:val="22"/>
        </w:rPr>
      </w:pPr>
    </w:p>
    <w:p w14:paraId="1C95F6EE" w14:textId="77777777" w:rsidR="0036489C" w:rsidRPr="00BA2B85" w:rsidRDefault="00A66143" w:rsidP="00BA2B85">
      <w:pPr>
        <w:autoSpaceDE w:val="0"/>
        <w:autoSpaceDN w:val="0"/>
        <w:adjustRightInd w:val="0"/>
        <w:rPr>
          <w:szCs w:val="22"/>
        </w:rPr>
      </w:pPr>
      <w:r w:rsidRPr="00BA2B85">
        <w:rPr>
          <w:szCs w:val="22"/>
        </w:rPr>
        <w:t xml:space="preserve">Dintre cei 68 de pacienți din grupul alocat întreruperii tratamentului la care s-a reactivat boala, 65 de pacienți au terminat 12 săptămâni de tratament de salvare cu adalimumab, dintre care la 37 pacienți (56,9%) s-a obținut remisiunea (ASDAS &lt;1,3) după </w:t>
      </w:r>
    </w:p>
    <w:p w14:paraId="402EC993" w14:textId="77777777" w:rsidR="0036489C" w:rsidRPr="00BA2B85" w:rsidRDefault="0036489C" w:rsidP="00BA2B85">
      <w:pPr>
        <w:autoSpaceDE w:val="0"/>
        <w:autoSpaceDN w:val="0"/>
        <w:adjustRightInd w:val="0"/>
        <w:rPr>
          <w:szCs w:val="22"/>
        </w:rPr>
      </w:pPr>
    </w:p>
    <w:p w14:paraId="5DF7EBD2" w14:textId="77777777" w:rsidR="0036489C" w:rsidRPr="00BA2B85" w:rsidRDefault="00A66143" w:rsidP="00BA2B85">
      <w:pPr>
        <w:autoSpaceDE w:val="0"/>
        <w:autoSpaceDN w:val="0"/>
        <w:adjustRightInd w:val="0"/>
        <w:rPr>
          <w:szCs w:val="22"/>
        </w:rPr>
      </w:pPr>
      <w:r w:rsidRPr="00BA2B85">
        <w:rPr>
          <w:szCs w:val="22"/>
        </w:rPr>
        <w:t>Până în Săptămâna 68, pacienții cărora li s-a administrat tratament continuu cu adalimumab au avut o îmbunătățire mai mare, semnificativă statistic a semnelor și simptomelor nr-axSpA active comparativ cu pacienții alocați grupului de întrerupere a tratamentului în timpul perioadei dublu-orb a studiului (Tabelul 14).</w:t>
      </w:r>
    </w:p>
    <w:p w14:paraId="0B1ED087" w14:textId="77777777" w:rsidR="0036489C" w:rsidRPr="00BA2B85" w:rsidRDefault="0036489C" w:rsidP="00BA2B85">
      <w:pPr>
        <w:autoSpaceDE w:val="0"/>
        <w:autoSpaceDN w:val="0"/>
        <w:adjustRightInd w:val="0"/>
        <w:rPr>
          <w:szCs w:val="22"/>
        </w:rPr>
      </w:pPr>
    </w:p>
    <w:p w14:paraId="38327A79" w14:textId="77777777" w:rsidR="0036489C" w:rsidRPr="00BA2B85" w:rsidRDefault="00A66143" w:rsidP="00822F94">
      <w:pPr>
        <w:pStyle w:val="Tabletitlesticktogether"/>
        <w:spacing w:after="0"/>
      </w:pPr>
      <w:r w:rsidRPr="00BA2B85">
        <w:rPr>
          <w:bCs/>
        </w:rPr>
        <w:lastRenderedPageBreak/>
        <w:t>Tabelul 14: Răspunsul privind eficacitatea în perioada controlată cu placebo în Studiul II nr-axSpA</w:t>
      </w:r>
    </w:p>
    <w:tbl>
      <w:tblPr>
        <w:tblW w:w="8789" w:type="dxa"/>
        <w:tblInd w:w="-5" w:type="dxa"/>
        <w:tblLayout w:type="fixed"/>
        <w:tblCellMar>
          <w:left w:w="0" w:type="dxa"/>
          <w:right w:w="0" w:type="dxa"/>
        </w:tblCellMar>
        <w:tblLook w:val="0000" w:firstRow="0" w:lastRow="0" w:firstColumn="0" w:lastColumn="0" w:noHBand="0" w:noVBand="0"/>
      </w:tblPr>
      <w:tblGrid>
        <w:gridCol w:w="3544"/>
        <w:gridCol w:w="2552"/>
        <w:gridCol w:w="2693"/>
      </w:tblGrid>
      <w:tr w:rsidR="0036489C" w:rsidRPr="00BA2B85" w14:paraId="4BEF7FB1" w14:textId="77777777">
        <w:trPr>
          <w:trHeight w:val="506"/>
        </w:trPr>
        <w:tc>
          <w:tcPr>
            <w:tcW w:w="3544" w:type="dxa"/>
            <w:tcBorders>
              <w:top w:val="single" w:sz="4" w:space="0" w:color="000000"/>
              <w:left w:val="single" w:sz="4" w:space="0" w:color="000000"/>
              <w:bottom w:val="single" w:sz="4" w:space="0" w:color="000000"/>
              <w:right w:val="single" w:sz="4" w:space="0" w:color="000000"/>
            </w:tcBorders>
          </w:tcPr>
          <w:p w14:paraId="03914CFA" w14:textId="77777777" w:rsidR="0036489C" w:rsidRPr="00BA2B85" w:rsidRDefault="00A66143" w:rsidP="00822F94">
            <w:pPr>
              <w:keepNext/>
              <w:kinsoku w:val="0"/>
              <w:overflowPunct w:val="0"/>
              <w:autoSpaceDE w:val="0"/>
              <w:autoSpaceDN w:val="0"/>
              <w:adjustRightInd w:val="0"/>
              <w:ind w:left="71" w:right="138"/>
              <w:rPr>
                <w:rFonts w:eastAsia="SimSun"/>
                <w:b/>
                <w:bCs/>
                <w:szCs w:val="22"/>
                <w:lang w:eastAsia="en-GB"/>
              </w:rPr>
            </w:pPr>
            <w:r w:rsidRPr="00BA2B85">
              <w:rPr>
                <w:b/>
                <w:bCs/>
                <w:szCs w:val="22"/>
                <w:lang w:eastAsia="en-GB"/>
              </w:rPr>
              <w:t>Dublu-orb</w:t>
            </w:r>
          </w:p>
          <w:p w14:paraId="7842BE33" w14:textId="77777777" w:rsidR="0036489C" w:rsidRPr="00BA2B85" w:rsidRDefault="00A66143" w:rsidP="00822F94">
            <w:pPr>
              <w:keepNext/>
              <w:kinsoku w:val="0"/>
              <w:overflowPunct w:val="0"/>
              <w:autoSpaceDE w:val="0"/>
              <w:autoSpaceDN w:val="0"/>
              <w:adjustRightInd w:val="0"/>
              <w:ind w:left="71" w:right="138"/>
              <w:rPr>
                <w:rFonts w:eastAsia="SimSun"/>
                <w:b/>
                <w:bCs/>
                <w:szCs w:val="22"/>
                <w:lang w:eastAsia="en-GB"/>
              </w:rPr>
            </w:pPr>
            <w:r w:rsidRPr="00BA2B85">
              <w:rPr>
                <w:b/>
                <w:bCs/>
                <w:szCs w:val="22"/>
                <w:lang w:eastAsia="en-GB"/>
              </w:rPr>
              <w:t>Răspuns în Săptămâna 68</w:t>
            </w:r>
          </w:p>
        </w:tc>
        <w:tc>
          <w:tcPr>
            <w:tcW w:w="2552" w:type="dxa"/>
            <w:tcBorders>
              <w:top w:val="single" w:sz="4" w:space="0" w:color="000000"/>
              <w:left w:val="single" w:sz="4" w:space="0" w:color="000000"/>
              <w:bottom w:val="single" w:sz="4" w:space="0" w:color="000000"/>
              <w:right w:val="single" w:sz="4" w:space="0" w:color="000000"/>
            </w:tcBorders>
            <w:vAlign w:val="center"/>
          </w:tcPr>
          <w:p w14:paraId="3387B140" w14:textId="77777777" w:rsidR="0036489C" w:rsidRPr="00BA2B85" w:rsidRDefault="00A66143" w:rsidP="00822F94">
            <w:pPr>
              <w:keepNext/>
              <w:kinsoku w:val="0"/>
              <w:overflowPunct w:val="0"/>
              <w:autoSpaceDE w:val="0"/>
              <w:autoSpaceDN w:val="0"/>
              <w:adjustRightInd w:val="0"/>
              <w:ind w:left="71" w:right="138"/>
              <w:jc w:val="center"/>
              <w:rPr>
                <w:rFonts w:eastAsia="SimSun"/>
                <w:b/>
                <w:bCs/>
                <w:szCs w:val="22"/>
                <w:lang w:eastAsia="en-GB"/>
              </w:rPr>
            </w:pPr>
            <w:r w:rsidRPr="00BA2B85">
              <w:rPr>
                <w:b/>
                <w:bCs/>
                <w:szCs w:val="22"/>
                <w:lang w:eastAsia="en-GB"/>
              </w:rPr>
              <w:t>Placebo</w:t>
            </w:r>
          </w:p>
          <w:p w14:paraId="77A7AE80" w14:textId="77777777" w:rsidR="0036489C" w:rsidRPr="00BA2B85" w:rsidRDefault="00A66143" w:rsidP="00822F94">
            <w:pPr>
              <w:keepNext/>
              <w:kinsoku w:val="0"/>
              <w:overflowPunct w:val="0"/>
              <w:autoSpaceDE w:val="0"/>
              <w:autoSpaceDN w:val="0"/>
              <w:adjustRightInd w:val="0"/>
              <w:ind w:left="71" w:right="138"/>
              <w:jc w:val="center"/>
              <w:rPr>
                <w:rFonts w:eastAsia="SimSun"/>
                <w:b/>
                <w:bCs/>
                <w:szCs w:val="22"/>
                <w:lang w:eastAsia="en-GB"/>
              </w:rPr>
            </w:pPr>
            <w:r w:rsidRPr="00BA2B85">
              <w:rPr>
                <w:b/>
                <w:bCs/>
                <w:szCs w:val="22"/>
                <w:lang w:eastAsia="en-GB"/>
              </w:rPr>
              <w:t>N=153</w:t>
            </w:r>
          </w:p>
        </w:tc>
        <w:tc>
          <w:tcPr>
            <w:tcW w:w="2693" w:type="dxa"/>
            <w:tcBorders>
              <w:top w:val="single" w:sz="4" w:space="0" w:color="000000"/>
              <w:left w:val="single" w:sz="4" w:space="0" w:color="000000"/>
              <w:bottom w:val="single" w:sz="4" w:space="0" w:color="000000"/>
              <w:right w:val="single" w:sz="4" w:space="0" w:color="000000"/>
            </w:tcBorders>
            <w:vAlign w:val="center"/>
          </w:tcPr>
          <w:p w14:paraId="76DE64ED" w14:textId="77777777" w:rsidR="0036489C" w:rsidRPr="00BA2B85" w:rsidRDefault="00A66143" w:rsidP="00822F94">
            <w:pPr>
              <w:keepNext/>
              <w:kinsoku w:val="0"/>
              <w:overflowPunct w:val="0"/>
              <w:autoSpaceDE w:val="0"/>
              <w:autoSpaceDN w:val="0"/>
              <w:adjustRightInd w:val="0"/>
              <w:ind w:left="71" w:right="138"/>
              <w:jc w:val="center"/>
              <w:rPr>
                <w:rFonts w:eastAsia="SimSun"/>
                <w:b/>
                <w:bCs/>
                <w:szCs w:val="22"/>
                <w:lang w:eastAsia="en-GB"/>
              </w:rPr>
            </w:pPr>
            <w:r w:rsidRPr="00BA2B85">
              <w:rPr>
                <w:b/>
                <w:bCs/>
                <w:szCs w:val="22"/>
                <w:lang w:eastAsia="en-GB"/>
              </w:rPr>
              <w:t>Adalimumab</w:t>
            </w:r>
          </w:p>
          <w:p w14:paraId="4CD2BED3" w14:textId="77777777" w:rsidR="0036489C" w:rsidRPr="00BA2B85" w:rsidRDefault="00A66143" w:rsidP="00822F94">
            <w:pPr>
              <w:keepNext/>
              <w:kinsoku w:val="0"/>
              <w:overflowPunct w:val="0"/>
              <w:autoSpaceDE w:val="0"/>
              <w:autoSpaceDN w:val="0"/>
              <w:adjustRightInd w:val="0"/>
              <w:ind w:left="71" w:right="138"/>
              <w:jc w:val="center"/>
              <w:rPr>
                <w:rFonts w:eastAsia="SimSun"/>
                <w:b/>
                <w:bCs/>
                <w:szCs w:val="22"/>
                <w:lang w:eastAsia="en-GB"/>
              </w:rPr>
            </w:pPr>
            <w:r w:rsidRPr="00BA2B85">
              <w:rPr>
                <w:b/>
                <w:bCs/>
                <w:szCs w:val="22"/>
                <w:lang w:eastAsia="en-GB"/>
              </w:rPr>
              <w:t>N=152</w:t>
            </w:r>
          </w:p>
        </w:tc>
      </w:tr>
      <w:tr w:rsidR="0036489C" w:rsidRPr="00BA2B85" w14:paraId="438CBB78"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3E027760" w14:textId="77777777" w:rsidR="0036489C" w:rsidRPr="00BA2B85" w:rsidRDefault="00A66143" w:rsidP="00822F94">
            <w:pPr>
              <w:keepNext/>
              <w:kinsoku w:val="0"/>
              <w:overflowPunct w:val="0"/>
              <w:autoSpaceDE w:val="0"/>
              <w:autoSpaceDN w:val="0"/>
              <w:adjustRightInd w:val="0"/>
              <w:ind w:left="69"/>
              <w:rPr>
                <w:rFonts w:eastAsia="SimSun"/>
                <w:szCs w:val="22"/>
                <w:lang w:eastAsia="en-GB"/>
              </w:rPr>
            </w:pPr>
            <w:r w:rsidRPr="00BA2B85">
              <w:rPr>
                <w:szCs w:val="22"/>
                <w:lang w:eastAsia="en-GB"/>
              </w:rPr>
              <w:t>ASAS</w:t>
            </w:r>
            <w:r w:rsidRPr="00BA2B85">
              <w:rPr>
                <w:sz w:val="14"/>
                <w:szCs w:val="14"/>
                <w:lang w:eastAsia="en-GB"/>
              </w:rPr>
              <w:t>a,b </w:t>
            </w:r>
            <w:r w:rsidRPr="00BA2B85">
              <w:rPr>
                <w:szCs w:val="22"/>
                <w:lang w:eastAsia="en-GB"/>
              </w:rPr>
              <w:t>20</w:t>
            </w:r>
          </w:p>
        </w:tc>
        <w:tc>
          <w:tcPr>
            <w:tcW w:w="2552" w:type="dxa"/>
            <w:tcBorders>
              <w:top w:val="single" w:sz="4" w:space="0" w:color="000000"/>
              <w:left w:val="single" w:sz="4" w:space="0" w:color="000000"/>
              <w:bottom w:val="single" w:sz="4" w:space="0" w:color="000000"/>
              <w:right w:val="single" w:sz="4" w:space="0" w:color="000000"/>
            </w:tcBorders>
          </w:tcPr>
          <w:p w14:paraId="7FAA820D" w14:textId="77777777" w:rsidR="0036489C" w:rsidRPr="00BA2B85" w:rsidRDefault="00A66143" w:rsidP="00822F94">
            <w:pPr>
              <w:keepNext/>
              <w:kinsoku w:val="0"/>
              <w:overflowPunct w:val="0"/>
              <w:autoSpaceDE w:val="0"/>
              <w:autoSpaceDN w:val="0"/>
              <w:adjustRightInd w:val="0"/>
              <w:jc w:val="center"/>
              <w:rPr>
                <w:rFonts w:eastAsia="SimSun"/>
                <w:szCs w:val="22"/>
                <w:lang w:eastAsia="en-GB"/>
              </w:rPr>
            </w:pPr>
            <w:r w:rsidRPr="00BA2B85">
              <w:rPr>
                <w:szCs w:val="22"/>
                <w:lang w:eastAsia="en-GB"/>
              </w:rPr>
              <w:t>47,1%</w:t>
            </w:r>
          </w:p>
        </w:tc>
        <w:tc>
          <w:tcPr>
            <w:tcW w:w="2693" w:type="dxa"/>
            <w:tcBorders>
              <w:top w:val="single" w:sz="4" w:space="0" w:color="000000"/>
              <w:left w:val="single" w:sz="4" w:space="0" w:color="000000"/>
              <w:bottom w:val="single" w:sz="4" w:space="0" w:color="000000"/>
              <w:right w:val="single" w:sz="4" w:space="0" w:color="000000"/>
            </w:tcBorders>
          </w:tcPr>
          <w:p w14:paraId="4B4C274E" w14:textId="77777777" w:rsidR="0036489C" w:rsidRPr="00BA2B85" w:rsidRDefault="00A66143" w:rsidP="00822F94">
            <w:pPr>
              <w:keepNext/>
              <w:kinsoku w:val="0"/>
              <w:overflowPunct w:val="0"/>
              <w:autoSpaceDE w:val="0"/>
              <w:autoSpaceDN w:val="0"/>
              <w:adjustRightInd w:val="0"/>
              <w:ind w:right="105" w:firstLine="5"/>
              <w:jc w:val="center"/>
              <w:rPr>
                <w:rFonts w:eastAsia="SimSun"/>
                <w:bCs/>
                <w:w w:val="95"/>
                <w:sz w:val="20"/>
                <w:lang w:eastAsia="en-GB"/>
              </w:rPr>
            </w:pPr>
            <w:r w:rsidRPr="00BA2B85">
              <w:rPr>
                <w:bCs/>
                <w:w w:val="95"/>
                <w:sz w:val="20"/>
                <w:lang w:eastAsia="en-GB"/>
              </w:rPr>
              <w:t>70,4%***</w:t>
            </w:r>
          </w:p>
        </w:tc>
      </w:tr>
      <w:tr w:rsidR="0036489C" w:rsidRPr="00BA2B85" w14:paraId="03FFFE70"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0900C629" w14:textId="77777777" w:rsidR="0036489C" w:rsidRPr="00BA2B85" w:rsidRDefault="00A66143" w:rsidP="00822F94">
            <w:pPr>
              <w:keepNext/>
              <w:kinsoku w:val="0"/>
              <w:overflowPunct w:val="0"/>
              <w:autoSpaceDE w:val="0"/>
              <w:autoSpaceDN w:val="0"/>
              <w:adjustRightInd w:val="0"/>
              <w:ind w:left="69"/>
              <w:rPr>
                <w:rFonts w:eastAsia="SimSun"/>
                <w:szCs w:val="22"/>
                <w:lang w:eastAsia="en-GB"/>
              </w:rPr>
            </w:pPr>
            <w:r w:rsidRPr="00BA2B85">
              <w:rPr>
                <w:szCs w:val="22"/>
                <w:lang w:eastAsia="en-GB"/>
              </w:rPr>
              <w:t>ASAS</w:t>
            </w:r>
            <w:r w:rsidRPr="00BA2B85">
              <w:rPr>
                <w:sz w:val="14"/>
                <w:szCs w:val="14"/>
                <w:lang w:eastAsia="en-GB"/>
              </w:rPr>
              <w:t>a,b </w:t>
            </w:r>
            <w:r w:rsidRPr="00BA2B85">
              <w:rPr>
                <w:szCs w:val="22"/>
                <w:lang w:eastAsia="en-GB"/>
              </w:rPr>
              <w:t>40</w:t>
            </w:r>
          </w:p>
        </w:tc>
        <w:tc>
          <w:tcPr>
            <w:tcW w:w="2552" w:type="dxa"/>
            <w:tcBorders>
              <w:top w:val="single" w:sz="4" w:space="0" w:color="000000"/>
              <w:left w:val="single" w:sz="4" w:space="0" w:color="000000"/>
              <w:bottom w:val="single" w:sz="4" w:space="0" w:color="000000"/>
              <w:right w:val="single" w:sz="4" w:space="0" w:color="000000"/>
            </w:tcBorders>
          </w:tcPr>
          <w:p w14:paraId="7DBEC505" w14:textId="77777777" w:rsidR="0036489C" w:rsidRPr="00BA2B85" w:rsidRDefault="00A66143" w:rsidP="00822F94">
            <w:pPr>
              <w:keepNext/>
              <w:kinsoku w:val="0"/>
              <w:overflowPunct w:val="0"/>
              <w:autoSpaceDE w:val="0"/>
              <w:autoSpaceDN w:val="0"/>
              <w:adjustRightInd w:val="0"/>
              <w:jc w:val="center"/>
              <w:rPr>
                <w:rFonts w:eastAsia="SimSun"/>
                <w:szCs w:val="22"/>
                <w:lang w:eastAsia="en-GB"/>
              </w:rPr>
            </w:pPr>
            <w:r w:rsidRPr="00BA2B85">
              <w:rPr>
                <w:szCs w:val="22"/>
                <w:lang w:eastAsia="en-GB"/>
              </w:rPr>
              <w:t>45,8%</w:t>
            </w:r>
          </w:p>
        </w:tc>
        <w:tc>
          <w:tcPr>
            <w:tcW w:w="2693" w:type="dxa"/>
            <w:tcBorders>
              <w:top w:val="single" w:sz="4" w:space="0" w:color="000000"/>
              <w:left w:val="single" w:sz="4" w:space="0" w:color="000000"/>
              <w:bottom w:val="single" w:sz="4" w:space="0" w:color="000000"/>
              <w:right w:val="single" w:sz="4" w:space="0" w:color="000000"/>
            </w:tcBorders>
          </w:tcPr>
          <w:p w14:paraId="1A993E84" w14:textId="77777777" w:rsidR="0036489C" w:rsidRPr="00BA2B85" w:rsidRDefault="00A66143" w:rsidP="00822F94">
            <w:pPr>
              <w:keepNext/>
              <w:kinsoku w:val="0"/>
              <w:overflowPunct w:val="0"/>
              <w:autoSpaceDE w:val="0"/>
              <w:autoSpaceDN w:val="0"/>
              <w:adjustRightInd w:val="0"/>
              <w:ind w:right="105" w:firstLine="5"/>
              <w:jc w:val="center"/>
              <w:rPr>
                <w:rFonts w:eastAsia="SimSun"/>
                <w:bCs/>
                <w:w w:val="95"/>
                <w:sz w:val="20"/>
                <w:lang w:eastAsia="en-GB"/>
              </w:rPr>
            </w:pPr>
            <w:r w:rsidRPr="00BA2B85">
              <w:rPr>
                <w:bCs/>
                <w:w w:val="95"/>
                <w:sz w:val="20"/>
                <w:lang w:eastAsia="en-GB"/>
              </w:rPr>
              <w:t>65,8%***</w:t>
            </w:r>
          </w:p>
        </w:tc>
      </w:tr>
      <w:tr w:rsidR="0036489C" w:rsidRPr="00BA2B85" w14:paraId="108714BF"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0ED0AFCF" w14:textId="77777777" w:rsidR="0036489C" w:rsidRPr="00BA2B85" w:rsidRDefault="00A66143" w:rsidP="00822F94">
            <w:pPr>
              <w:keepNext/>
              <w:kinsoku w:val="0"/>
              <w:overflowPunct w:val="0"/>
              <w:autoSpaceDE w:val="0"/>
              <w:autoSpaceDN w:val="0"/>
              <w:adjustRightInd w:val="0"/>
              <w:ind w:left="69"/>
              <w:rPr>
                <w:rFonts w:eastAsia="SimSun"/>
                <w:szCs w:val="22"/>
                <w:lang w:eastAsia="en-GB"/>
              </w:rPr>
            </w:pPr>
            <w:r w:rsidRPr="00BA2B85">
              <w:rPr>
                <w:szCs w:val="22"/>
                <w:lang w:eastAsia="en-GB"/>
              </w:rPr>
              <w:t>ASAS</w:t>
            </w:r>
            <w:r w:rsidRPr="00BA2B85">
              <w:rPr>
                <w:sz w:val="14"/>
                <w:szCs w:val="14"/>
                <w:lang w:eastAsia="en-GB"/>
              </w:rPr>
              <w:t xml:space="preserve">a </w:t>
            </w:r>
            <w:r w:rsidRPr="00BA2B85">
              <w:rPr>
                <w:szCs w:val="22"/>
                <w:lang w:eastAsia="en-GB"/>
              </w:rPr>
              <w:t>Remisiune parțială</w:t>
            </w:r>
          </w:p>
        </w:tc>
        <w:tc>
          <w:tcPr>
            <w:tcW w:w="2552" w:type="dxa"/>
            <w:tcBorders>
              <w:top w:val="single" w:sz="4" w:space="0" w:color="000000"/>
              <w:left w:val="single" w:sz="4" w:space="0" w:color="000000"/>
              <w:bottom w:val="single" w:sz="4" w:space="0" w:color="000000"/>
              <w:right w:val="single" w:sz="4" w:space="0" w:color="000000"/>
            </w:tcBorders>
          </w:tcPr>
          <w:p w14:paraId="76F5569D" w14:textId="77777777" w:rsidR="0036489C" w:rsidRPr="00BA2B85" w:rsidRDefault="00A66143" w:rsidP="00822F94">
            <w:pPr>
              <w:keepNext/>
              <w:kinsoku w:val="0"/>
              <w:overflowPunct w:val="0"/>
              <w:autoSpaceDE w:val="0"/>
              <w:autoSpaceDN w:val="0"/>
              <w:adjustRightInd w:val="0"/>
              <w:jc w:val="center"/>
              <w:rPr>
                <w:rFonts w:eastAsia="SimSun"/>
                <w:szCs w:val="22"/>
                <w:lang w:eastAsia="en-GB"/>
              </w:rPr>
            </w:pPr>
            <w:r w:rsidRPr="00BA2B85">
              <w:rPr>
                <w:szCs w:val="22"/>
                <w:lang w:eastAsia="en-GB"/>
              </w:rPr>
              <w:t>26,8%</w:t>
            </w:r>
          </w:p>
        </w:tc>
        <w:tc>
          <w:tcPr>
            <w:tcW w:w="2693" w:type="dxa"/>
            <w:tcBorders>
              <w:top w:val="single" w:sz="4" w:space="0" w:color="000000"/>
              <w:left w:val="single" w:sz="4" w:space="0" w:color="000000"/>
              <w:bottom w:val="single" w:sz="4" w:space="0" w:color="000000"/>
              <w:right w:val="single" w:sz="4" w:space="0" w:color="000000"/>
            </w:tcBorders>
          </w:tcPr>
          <w:p w14:paraId="3D08AAA3" w14:textId="77777777" w:rsidR="0036489C" w:rsidRPr="00BA2B85" w:rsidRDefault="00A66143" w:rsidP="00822F94">
            <w:pPr>
              <w:keepNext/>
              <w:kinsoku w:val="0"/>
              <w:overflowPunct w:val="0"/>
              <w:autoSpaceDE w:val="0"/>
              <w:autoSpaceDN w:val="0"/>
              <w:adjustRightInd w:val="0"/>
              <w:ind w:right="105" w:firstLine="5"/>
              <w:jc w:val="center"/>
              <w:rPr>
                <w:rFonts w:eastAsia="SimSun"/>
                <w:bCs/>
                <w:w w:val="95"/>
                <w:sz w:val="20"/>
                <w:lang w:eastAsia="en-GB"/>
              </w:rPr>
            </w:pPr>
            <w:r w:rsidRPr="00BA2B85">
              <w:rPr>
                <w:bCs/>
                <w:w w:val="95"/>
                <w:sz w:val="20"/>
                <w:lang w:eastAsia="en-GB"/>
              </w:rPr>
              <w:t>42,1%**</w:t>
            </w:r>
          </w:p>
        </w:tc>
      </w:tr>
      <w:tr w:rsidR="0036489C" w:rsidRPr="00BA2B85" w14:paraId="75FA92B0"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29339B96" w14:textId="77777777" w:rsidR="0036489C" w:rsidRPr="00BA2B85" w:rsidRDefault="00A66143" w:rsidP="00822F94">
            <w:pPr>
              <w:keepNext/>
              <w:kinsoku w:val="0"/>
              <w:overflowPunct w:val="0"/>
              <w:autoSpaceDE w:val="0"/>
              <w:autoSpaceDN w:val="0"/>
              <w:adjustRightInd w:val="0"/>
              <w:ind w:left="69"/>
              <w:rPr>
                <w:rFonts w:eastAsia="SimSun"/>
                <w:szCs w:val="22"/>
                <w:lang w:eastAsia="en-GB"/>
              </w:rPr>
            </w:pPr>
            <w:r w:rsidRPr="00BA2B85">
              <w:rPr>
                <w:szCs w:val="22"/>
                <w:lang w:eastAsia="en-GB"/>
              </w:rPr>
              <w:t>ASDAS</w:t>
            </w:r>
            <w:r w:rsidRPr="00BA2B85">
              <w:rPr>
                <w:sz w:val="14"/>
                <w:szCs w:val="14"/>
                <w:lang w:eastAsia="en-GB"/>
              </w:rPr>
              <w:t xml:space="preserve">c </w:t>
            </w:r>
            <w:r w:rsidRPr="00BA2B85">
              <w:rPr>
                <w:szCs w:val="22"/>
                <w:lang w:eastAsia="en-GB"/>
              </w:rPr>
              <w:t>Boală inactivă</w:t>
            </w:r>
          </w:p>
        </w:tc>
        <w:tc>
          <w:tcPr>
            <w:tcW w:w="2552" w:type="dxa"/>
            <w:tcBorders>
              <w:top w:val="single" w:sz="4" w:space="0" w:color="000000"/>
              <w:left w:val="single" w:sz="4" w:space="0" w:color="000000"/>
              <w:bottom w:val="single" w:sz="4" w:space="0" w:color="000000"/>
              <w:right w:val="single" w:sz="4" w:space="0" w:color="000000"/>
            </w:tcBorders>
          </w:tcPr>
          <w:p w14:paraId="3BE485CF" w14:textId="77777777" w:rsidR="0036489C" w:rsidRPr="00BA2B85" w:rsidRDefault="00A66143" w:rsidP="00822F94">
            <w:pPr>
              <w:keepNext/>
              <w:kinsoku w:val="0"/>
              <w:overflowPunct w:val="0"/>
              <w:autoSpaceDE w:val="0"/>
              <w:autoSpaceDN w:val="0"/>
              <w:adjustRightInd w:val="0"/>
              <w:jc w:val="center"/>
              <w:rPr>
                <w:rFonts w:eastAsia="SimSun"/>
                <w:szCs w:val="22"/>
                <w:lang w:eastAsia="en-GB"/>
              </w:rPr>
            </w:pPr>
            <w:r w:rsidRPr="00BA2B85">
              <w:rPr>
                <w:szCs w:val="22"/>
                <w:lang w:eastAsia="en-GB"/>
              </w:rPr>
              <w:t>33,3%</w:t>
            </w:r>
          </w:p>
        </w:tc>
        <w:tc>
          <w:tcPr>
            <w:tcW w:w="2693" w:type="dxa"/>
            <w:tcBorders>
              <w:top w:val="single" w:sz="4" w:space="0" w:color="000000"/>
              <w:left w:val="single" w:sz="4" w:space="0" w:color="000000"/>
              <w:bottom w:val="single" w:sz="4" w:space="0" w:color="000000"/>
              <w:right w:val="single" w:sz="4" w:space="0" w:color="000000"/>
            </w:tcBorders>
          </w:tcPr>
          <w:p w14:paraId="48EE3881" w14:textId="77777777" w:rsidR="0036489C" w:rsidRPr="00BA2B85" w:rsidRDefault="00A66143" w:rsidP="00822F94">
            <w:pPr>
              <w:keepNext/>
              <w:kinsoku w:val="0"/>
              <w:overflowPunct w:val="0"/>
              <w:autoSpaceDE w:val="0"/>
              <w:autoSpaceDN w:val="0"/>
              <w:adjustRightInd w:val="0"/>
              <w:ind w:right="105" w:firstLine="5"/>
              <w:jc w:val="center"/>
              <w:rPr>
                <w:rFonts w:eastAsia="SimSun"/>
                <w:bCs/>
                <w:w w:val="95"/>
                <w:sz w:val="20"/>
                <w:lang w:eastAsia="en-GB"/>
              </w:rPr>
            </w:pPr>
            <w:r w:rsidRPr="00BA2B85">
              <w:rPr>
                <w:bCs/>
                <w:w w:val="95"/>
                <w:sz w:val="20"/>
                <w:lang w:eastAsia="en-GB"/>
              </w:rPr>
              <w:t>57,2%***</w:t>
            </w:r>
          </w:p>
        </w:tc>
      </w:tr>
      <w:tr w:rsidR="0036489C" w:rsidRPr="00BA2B85" w14:paraId="4FA22279"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28DA645F" w14:textId="77777777" w:rsidR="0036489C" w:rsidRPr="00BA2B85" w:rsidRDefault="00A66143" w:rsidP="00822F94">
            <w:pPr>
              <w:keepNext/>
              <w:kinsoku w:val="0"/>
              <w:overflowPunct w:val="0"/>
              <w:autoSpaceDE w:val="0"/>
              <w:autoSpaceDN w:val="0"/>
              <w:adjustRightInd w:val="0"/>
              <w:ind w:left="69"/>
              <w:rPr>
                <w:rFonts w:eastAsia="SimSun"/>
                <w:position w:val="8"/>
                <w:sz w:val="14"/>
                <w:szCs w:val="14"/>
                <w:lang w:eastAsia="en-GB"/>
              </w:rPr>
            </w:pPr>
            <w:r w:rsidRPr="00BA2B85">
              <w:rPr>
                <w:szCs w:val="22"/>
                <w:lang w:eastAsia="en-GB"/>
              </w:rPr>
              <w:t>Reactivare parțială</w:t>
            </w:r>
            <w:r w:rsidRPr="00BA2B85">
              <w:rPr>
                <w:sz w:val="14"/>
                <w:szCs w:val="14"/>
                <w:lang w:eastAsia="en-GB"/>
              </w:rPr>
              <w:t>d</w:t>
            </w:r>
          </w:p>
        </w:tc>
        <w:tc>
          <w:tcPr>
            <w:tcW w:w="2552" w:type="dxa"/>
            <w:tcBorders>
              <w:top w:val="single" w:sz="4" w:space="0" w:color="000000"/>
              <w:left w:val="single" w:sz="4" w:space="0" w:color="000000"/>
              <w:bottom w:val="single" w:sz="4" w:space="0" w:color="000000"/>
              <w:right w:val="single" w:sz="4" w:space="0" w:color="000000"/>
            </w:tcBorders>
          </w:tcPr>
          <w:p w14:paraId="5D4962DB" w14:textId="77777777" w:rsidR="0036489C" w:rsidRPr="00BA2B85" w:rsidRDefault="00A66143" w:rsidP="00822F94">
            <w:pPr>
              <w:keepNext/>
              <w:kinsoku w:val="0"/>
              <w:overflowPunct w:val="0"/>
              <w:autoSpaceDE w:val="0"/>
              <w:autoSpaceDN w:val="0"/>
              <w:adjustRightInd w:val="0"/>
              <w:jc w:val="center"/>
              <w:rPr>
                <w:rFonts w:eastAsia="SimSun"/>
                <w:szCs w:val="22"/>
                <w:lang w:eastAsia="en-GB"/>
              </w:rPr>
            </w:pPr>
            <w:r w:rsidRPr="00BA2B85">
              <w:rPr>
                <w:szCs w:val="22"/>
                <w:lang w:eastAsia="en-GB"/>
              </w:rPr>
              <w:t>64,1%</w:t>
            </w:r>
          </w:p>
        </w:tc>
        <w:tc>
          <w:tcPr>
            <w:tcW w:w="2693" w:type="dxa"/>
            <w:tcBorders>
              <w:top w:val="single" w:sz="4" w:space="0" w:color="000000"/>
              <w:left w:val="single" w:sz="4" w:space="0" w:color="000000"/>
              <w:bottom w:val="single" w:sz="4" w:space="0" w:color="000000"/>
              <w:right w:val="single" w:sz="4" w:space="0" w:color="000000"/>
            </w:tcBorders>
          </w:tcPr>
          <w:p w14:paraId="63625D4C" w14:textId="77777777" w:rsidR="0036489C" w:rsidRPr="00BA2B85" w:rsidRDefault="00A66143" w:rsidP="00822F94">
            <w:pPr>
              <w:keepNext/>
              <w:kinsoku w:val="0"/>
              <w:overflowPunct w:val="0"/>
              <w:autoSpaceDE w:val="0"/>
              <w:autoSpaceDN w:val="0"/>
              <w:adjustRightInd w:val="0"/>
              <w:ind w:right="105" w:firstLine="5"/>
              <w:jc w:val="center"/>
              <w:rPr>
                <w:rFonts w:eastAsia="SimSun"/>
                <w:bCs/>
                <w:w w:val="95"/>
                <w:sz w:val="20"/>
                <w:lang w:eastAsia="en-GB"/>
              </w:rPr>
            </w:pPr>
            <w:r w:rsidRPr="00BA2B85">
              <w:rPr>
                <w:bCs/>
                <w:w w:val="95"/>
                <w:sz w:val="20"/>
                <w:lang w:eastAsia="en-GB"/>
              </w:rPr>
              <w:t>40,8%***</w:t>
            </w:r>
          </w:p>
        </w:tc>
      </w:tr>
    </w:tbl>
    <w:p w14:paraId="1A114B15" w14:textId="77777777" w:rsidR="0036489C" w:rsidRPr="00BA2B85" w:rsidRDefault="00A66143" w:rsidP="00BA2B85">
      <w:pPr>
        <w:autoSpaceDE w:val="0"/>
        <w:autoSpaceDN w:val="0"/>
        <w:adjustRightInd w:val="0"/>
        <w:rPr>
          <w:szCs w:val="22"/>
        </w:rPr>
      </w:pPr>
      <w:r w:rsidRPr="00BA2B85">
        <w:rPr>
          <w:szCs w:val="22"/>
          <w:vertAlign w:val="superscript"/>
        </w:rPr>
        <w:t>a</w:t>
      </w:r>
      <w:r w:rsidRPr="00BA2B85">
        <w:rPr>
          <w:szCs w:val="22"/>
        </w:rPr>
        <w:t>Evaluare conform Societății Internaționale de Spondiloartrită</w:t>
      </w:r>
    </w:p>
    <w:p w14:paraId="247A3747" w14:textId="77777777" w:rsidR="0036489C" w:rsidRPr="00BA2B85" w:rsidRDefault="00A66143" w:rsidP="00BA2B85">
      <w:pPr>
        <w:autoSpaceDE w:val="0"/>
        <w:autoSpaceDN w:val="0"/>
        <w:adjustRightInd w:val="0"/>
        <w:rPr>
          <w:szCs w:val="22"/>
        </w:rPr>
      </w:pPr>
      <w:r w:rsidRPr="00BA2B85">
        <w:rPr>
          <w:szCs w:val="22"/>
          <w:vertAlign w:val="superscript"/>
        </w:rPr>
        <w:t>b</w:t>
      </w:r>
      <w:r w:rsidRPr="00BA2B85">
        <w:rPr>
          <w:szCs w:val="22"/>
        </w:rPr>
        <w:t>Valoarea inițială este definită ca valoare inițială în perioada deschisă atunci când pacienții au boală activă.</w:t>
      </w:r>
    </w:p>
    <w:p w14:paraId="7FA75FAD" w14:textId="77777777" w:rsidR="0036489C" w:rsidRPr="00BA2B85" w:rsidRDefault="00A66143" w:rsidP="00BA2B85">
      <w:pPr>
        <w:autoSpaceDE w:val="0"/>
        <w:autoSpaceDN w:val="0"/>
        <w:adjustRightInd w:val="0"/>
        <w:rPr>
          <w:szCs w:val="22"/>
        </w:rPr>
      </w:pPr>
      <w:r w:rsidRPr="00BA2B85">
        <w:rPr>
          <w:szCs w:val="22"/>
          <w:vertAlign w:val="superscript"/>
        </w:rPr>
        <w:t>c</w:t>
      </w:r>
      <w:r w:rsidRPr="00BA2B85">
        <w:rPr>
          <w:szCs w:val="22"/>
        </w:rPr>
        <w:t xml:space="preserve"> Scorul de activitate a spondilitei anchilozante</w:t>
      </w:r>
    </w:p>
    <w:p w14:paraId="530E7B97" w14:textId="77777777" w:rsidR="0036489C" w:rsidRPr="00BA2B85" w:rsidRDefault="00A66143" w:rsidP="00BA2B85">
      <w:pPr>
        <w:autoSpaceDE w:val="0"/>
        <w:autoSpaceDN w:val="0"/>
        <w:adjustRightInd w:val="0"/>
        <w:rPr>
          <w:szCs w:val="22"/>
        </w:rPr>
      </w:pPr>
      <w:r w:rsidRPr="00BA2B85">
        <w:rPr>
          <w:szCs w:val="22"/>
          <w:vertAlign w:val="superscript"/>
        </w:rPr>
        <w:t>d</w:t>
      </w:r>
      <w:r w:rsidRPr="00BA2B85">
        <w:rPr>
          <w:szCs w:val="22"/>
        </w:rPr>
        <w:t xml:space="preserve"> Reactivarea parțială este definită ca ASDAS ≥1,3, dar &lt;2,1 la 2 vizite consecutive.</w:t>
      </w:r>
    </w:p>
    <w:p w14:paraId="6DA8208D" w14:textId="77777777" w:rsidR="0036489C" w:rsidRPr="00BA2B85" w:rsidRDefault="00A66143" w:rsidP="00BA2B85">
      <w:pPr>
        <w:autoSpaceDE w:val="0"/>
        <w:autoSpaceDN w:val="0"/>
        <w:adjustRightInd w:val="0"/>
        <w:rPr>
          <w:szCs w:val="22"/>
        </w:rPr>
      </w:pPr>
      <w:r w:rsidRPr="00BA2B85">
        <w:rPr>
          <w:szCs w:val="22"/>
        </w:rPr>
        <w:t>***, ** Semnificativ statistic la p &lt;0,001 și respectiv p &lt;0,01, pentru toate comparațiile între adalimumab și placebo.</w:t>
      </w:r>
    </w:p>
    <w:p w14:paraId="65F5B31D" w14:textId="77777777" w:rsidR="0036489C" w:rsidRPr="00BA2B85" w:rsidRDefault="0036489C" w:rsidP="00BA2B85">
      <w:pPr>
        <w:autoSpaceDE w:val="0"/>
        <w:autoSpaceDN w:val="0"/>
        <w:adjustRightInd w:val="0"/>
        <w:rPr>
          <w:szCs w:val="22"/>
        </w:rPr>
      </w:pPr>
    </w:p>
    <w:p w14:paraId="1DE53CF9" w14:textId="77777777" w:rsidR="0036489C" w:rsidRPr="00BA2B85" w:rsidRDefault="00A66143" w:rsidP="00BA2B85">
      <w:pPr>
        <w:pStyle w:val="Italicsubtitle"/>
        <w:spacing w:after="0"/>
      </w:pPr>
      <w:r w:rsidRPr="00BA2B85">
        <w:rPr>
          <w:szCs w:val="22"/>
        </w:rPr>
        <w:t>Artrită psoriazică</w:t>
      </w:r>
    </w:p>
    <w:p w14:paraId="7E60E356" w14:textId="77777777" w:rsidR="0036489C" w:rsidRPr="00BA2B85" w:rsidRDefault="00A66143" w:rsidP="00BA2B85">
      <w:pPr>
        <w:autoSpaceDE w:val="0"/>
        <w:autoSpaceDN w:val="0"/>
        <w:adjustRightInd w:val="0"/>
        <w:rPr>
          <w:szCs w:val="22"/>
        </w:rPr>
      </w:pPr>
      <w:r w:rsidRPr="00BA2B85">
        <w:rPr>
          <w:szCs w:val="22"/>
        </w:rPr>
        <w:t>În două studii clinice controlate cu placebo, studiile APs I și II, efectuate la pacienți cu artrită psoriazică activă, forma moderată până la severă, s-a studiat administrarea a 40 mg adalimumab la fiecare două săptămâni. În studiul APs I, cu o durată de 24 săptămâni, au fost tratați 313 pacienți adulți care au avut un răspuns necorespunzător la tratamentul cu medicamente antiinflamatoare nesteroidiene, iar dintre aceștia aproximativ 50% utilizau metotrexat. În studiul APs II, cu o durată de 12 săptămâni, au fost tratați 100 pacienți care au avut un răspuns necorespunzător la tratamentul DMARD. La finalul ambelor studii, au fost înrolați 383 de pacienți în studiul extins deschis, în care li s-a administrat adalimumab 40 mg la 2 săptămâni.</w:t>
      </w:r>
    </w:p>
    <w:p w14:paraId="65FE5400" w14:textId="77777777" w:rsidR="0036489C" w:rsidRPr="00BA2B85" w:rsidRDefault="00A66143" w:rsidP="00BA2B85">
      <w:pPr>
        <w:autoSpaceDE w:val="0"/>
        <w:autoSpaceDN w:val="0"/>
        <w:adjustRightInd w:val="0"/>
        <w:rPr>
          <w:szCs w:val="22"/>
        </w:rPr>
      </w:pPr>
      <w:r w:rsidRPr="00BA2B85">
        <w:rPr>
          <w:szCs w:val="22"/>
        </w:rPr>
        <w:t xml:space="preserve">Nu există date suficiente în ceea ce privește eficacitatea adalimumab la pacienții cu artrită psoriazică asemănătoare SA, datorită numărului mic de pacienți evaluați. </w:t>
      </w:r>
    </w:p>
    <w:p w14:paraId="68E96448" w14:textId="77777777" w:rsidR="0036489C" w:rsidRPr="00BA2B85" w:rsidRDefault="0036489C" w:rsidP="00BA2B85">
      <w:pPr>
        <w:autoSpaceDE w:val="0"/>
        <w:autoSpaceDN w:val="0"/>
        <w:adjustRightInd w:val="0"/>
        <w:rPr>
          <w:szCs w:val="22"/>
        </w:rPr>
      </w:pPr>
    </w:p>
    <w:p w14:paraId="5CB907A7" w14:textId="77777777" w:rsidR="0036489C" w:rsidRPr="00BA2B85" w:rsidRDefault="00A66143" w:rsidP="00BA2B85">
      <w:pPr>
        <w:pStyle w:val="Tabletitlesticktogether"/>
        <w:spacing w:after="0"/>
      </w:pPr>
      <w:r w:rsidRPr="00BA2B85">
        <w:rPr>
          <w:bCs/>
        </w:rPr>
        <w:t>Tabelul 15: Răspunsul ACR în cadrul studiilor placebo-controlate privind artrita psoriazică (Procentul de pacienți)</w:t>
      </w:r>
    </w:p>
    <w:tbl>
      <w:tblPr>
        <w:tblW w:w="0" w:type="auto"/>
        <w:jc w:val="center"/>
        <w:tblLayout w:type="fixed"/>
        <w:tblCellMar>
          <w:left w:w="0" w:type="dxa"/>
          <w:right w:w="0" w:type="dxa"/>
        </w:tblCellMar>
        <w:tblLook w:val="0000" w:firstRow="0" w:lastRow="0" w:firstColumn="0" w:lastColumn="0" w:noHBand="0" w:noVBand="0"/>
      </w:tblPr>
      <w:tblGrid>
        <w:gridCol w:w="1774"/>
        <w:gridCol w:w="1328"/>
        <w:gridCol w:w="1571"/>
        <w:gridCol w:w="1423"/>
        <w:gridCol w:w="1701"/>
      </w:tblGrid>
      <w:tr w:rsidR="0036489C" w:rsidRPr="00BA2B85" w14:paraId="0FCE3301" w14:textId="77777777">
        <w:trPr>
          <w:trHeight w:val="254"/>
          <w:jc w:val="center"/>
        </w:trPr>
        <w:tc>
          <w:tcPr>
            <w:tcW w:w="1774" w:type="dxa"/>
            <w:tcBorders>
              <w:top w:val="single" w:sz="4" w:space="0" w:color="000000"/>
              <w:left w:val="single" w:sz="4" w:space="0" w:color="000000"/>
              <w:bottom w:val="single" w:sz="4" w:space="0" w:color="000000"/>
              <w:right w:val="single" w:sz="4" w:space="0" w:color="000000"/>
            </w:tcBorders>
          </w:tcPr>
          <w:p w14:paraId="41678848" w14:textId="77777777" w:rsidR="0036489C" w:rsidRPr="00BA2B85" w:rsidRDefault="0036489C" w:rsidP="00BA2B85">
            <w:pPr>
              <w:kinsoku w:val="0"/>
              <w:overflowPunct w:val="0"/>
              <w:autoSpaceDE w:val="0"/>
              <w:autoSpaceDN w:val="0"/>
              <w:adjustRightInd w:val="0"/>
              <w:rPr>
                <w:rFonts w:eastAsia="SimSun"/>
                <w:b/>
                <w:bCs/>
              </w:rPr>
            </w:pPr>
          </w:p>
        </w:tc>
        <w:tc>
          <w:tcPr>
            <w:tcW w:w="2899" w:type="dxa"/>
            <w:gridSpan w:val="2"/>
            <w:tcBorders>
              <w:top w:val="single" w:sz="4" w:space="0" w:color="000000"/>
              <w:left w:val="single" w:sz="4" w:space="0" w:color="000000"/>
              <w:bottom w:val="single" w:sz="4" w:space="0" w:color="000000"/>
              <w:right w:val="single" w:sz="4" w:space="0" w:color="000000"/>
            </w:tcBorders>
          </w:tcPr>
          <w:p w14:paraId="3BE3FA3D" w14:textId="77777777" w:rsidR="0036489C" w:rsidRPr="00BA2B85" w:rsidRDefault="00A66143" w:rsidP="00BA2B85">
            <w:pPr>
              <w:kinsoku w:val="0"/>
              <w:overflowPunct w:val="0"/>
              <w:autoSpaceDE w:val="0"/>
              <w:autoSpaceDN w:val="0"/>
              <w:adjustRightInd w:val="0"/>
              <w:jc w:val="center"/>
              <w:rPr>
                <w:rFonts w:eastAsia="SimSun"/>
                <w:b/>
                <w:bCs/>
              </w:rPr>
            </w:pPr>
            <w:r w:rsidRPr="00BA2B85">
              <w:rPr>
                <w:b/>
                <w:bCs/>
                <w:szCs w:val="22"/>
              </w:rPr>
              <w:t>Studiul APs I</w:t>
            </w:r>
          </w:p>
        </w:tc>
        <w:tc>
          <w:tcPr>
            <w:tcW w:w="3124" w:type="dxa"/>
            <w:gridSpan w:val="2"/>
            <w:tcBorders>
              <w:top w:val="single" w:sz="4" w:space="0" w:color="000000"/>
              <w:left w:val="single" w:sz="4" w:space="0" w:color="000000"/>
              <w:bottom w:val="single" w:sz="4" w:space="0" w:color="000000"/>
              <w:right w:val="single" w:sz="4" w:space="0" w:color="000000"/>
            </w:tcBorders>
          </w:tcPr>
          <w:p w14:paraId="3403C5F6" w14:textId="77777777" w:rsidR="0036489C" w:rsidRPr="00BA2B85" w:rsidRDefault="00A66143" w:rsidP="00BA2B85">
            <w:pPr>
              <w:kinsoku w:val="0"/>
              <w:overflowPunct w:val="0"/>
              <w:autoSpaceDE w:val="0"/>
              <w:autoSpaceDN w:val="0"/>
              <w:adjustRightInd w:val="0"/>
              <w:jc w:val="center"/>
              <w:rPr>
                <w:rFonts w:eastAsia="SimSun"/>
                <w:b/>
                <w:bCs/>
              </w:rPr>
            </w:pPr>
            <w:r w:rsidRPr="00BA2B85">
              <w:rPr>
                <w:b/>
                <w:bCs/>
                <w:szCs w:val="22"/>
              </w:rPr>
              <w:t>Studiul APs II</w:t>
            </w:r>
          </w:p>
        </w:tc>
      </w:tr>
      <w:tr w:rsidR="0036489C" w:rsidRPr="00BA2B85" w14:paraId="7891FA40" w14:textId="77777777">
        <w:trPr>
          <w:trHeight w:val="506"/>
          <w:jc w:val="center"/>
        </w:trPr>
        <w:tc>
          <w:tcPr>
            <w:tcW w:w="1774" w:type="dxa"/>
            <w:tcBorders>
              <w:top w:val="single" w:sz="4" w:space="0" w:color="000000"/>
              <w:left w:val="single" w:sz="4" w:space="0" w:color="000000"/>
              <w:bottom w:val="single" w:sz="4" w:space="0" w:color="000000"/>
              <w:right w:val="single" w:sz="4" w:space="0" w:color="000000"/>
            </w:tcBorders>
          </w:tcPr>
          <w:p w14:paraId="74876F86" w14:textId="77777777" w:rsidR="0036489C" w:rsidRPr="00BA2B85" w:rsidRDefault="00A66143" w:rsidP="00BA2B85">
            <w:pPr>
              <w:kinsoku w:val="0"/>
              <w:overflowPunct w:val="0"/>
              <w:autoSpaceDE w:val="0"/>
              <w:autoSpaceDN w:val="0"/>
              <w:adjustRightInd w:val="0"/>
              <w:ind w:left="69"/>
              <w:rPr>
                <w:rFonts w:eastAsia="SimSun"/>
                <w:b/>
                <w:bCs/>
              </w:rPr>
            </w:pPr>
            <w:r w:rsidRPr="00BA2B85">
              <w:rPr>
                <w:b/>
                <w:bCs/>
                <w:szCs w:val="22"/>
              </w:rPr>
              <w:t>Răspuns</w:t>
            </w:r>
          </w:p>
        </w:tc>
        <w:tc>
          <w:tcPr>
            <w:tcW w:w="1328" w:type="dxa"/>
            <w:tcBorders>
              <w:top w:val="single" w:sz="4" w:space="0" w:color="000000"/>
              <w:left w:val="single" w:sz="4" w:space="0" w:color="000000"/>
              <w:bottom w:val="single" w:sz="4" w:space="0" w:color="000000"/>
              <w:right w:val="single" w:sz="4" w:space="0" w:color="000000"/>
            </w:tcBorders>
          </w:tcPr>
          <w:p w14:paraId="0ACE506F" w14:textId="77777777" w:rsidR="0036489C" w:rsidRPr="00BA2B85" w:rsidRDefault="00A66143" w:rsidP="00BA2B85">
            <w:pPr>
              <w:kinsoku w:val="0"/>
              <w:overflowPunct w:val="0"/>
              <w:autoSpaceDE w:val="0"/>
              <w:autoSpaceDN w:val="0"/>
              <w:adjustRightInd w:val="0"/>
              <w:ind w:left="63" w:right="-22"/>
              <w:jc w:val="center"/>
              <w:rPr>
                <w:rFonts w:eastAsia="SimSun"/>
                <w:b/>
                <w:bCs/>
              </w:rPr>
            </w:pPr>
            <w:r w:rsidRPr="00BA2B85">
              <w:rPr>
                <w:b/>
                <w:bCs/>
                <w:szCs w:val="22"/>
              </w:rPr>
              <w:t>Placebo N=162</w:t>
            </w:r>
          </w:p>
        </w:tc>
        <w:tc>
          <w:tcPr>
            <w:tcW w:w="1571" w:type="dxa"/>
            <w:tcBorders>
              <w:top w:val="single" w:sz="4" w:space="0" w:color="000000"/>
              <w:left w:val="single" w:sz="4" w:space="0" w:color="000000"/>
              <w:bottom w:val="single" w:sz="4" w:space="0" w:color="000000"/>
              <w:right w:val="single" w:sz="4" w:space="0" w:color="000000"/>
            </w:tcBorders>
          </w:tcPr>
          <w:p w14:paraId="27F06367" w14:textId="77777777" w:rsidR="0036489C" w:rsidRPr="00BA2B85" w:rsidRDefault="00A66143" w:rsidP="00BA2B85">
            <w:pPr>
              <w:kinsoku w:val="0"/>
              <w:overflowPunct w:val="0"/>
              <w:autoSpaceDE w:val="0"/>
              <w:autoSpaceDN w:val="0"/>
              <w:adjustRightInd w:val="0"/>
              <w:jc w:val="center"/>
              <w:rPr>
                <w:rFonts w:eastAsia="SimSun"/>
                <w:b/>
                <w:bCs/>
              </w:rPr>
            </w:pPr>
            <w:r w:rsidRPr="00BA2B85">
              <w:rPr>
                <w:b/>
                <w:bCs/>
                <w:szCs w:val="22"/>
              </w:rPr>
              <w:t>Adalimumab N=151</w:t>
            </w:r>
          </w:p>
        </w:tc>
        <w:tc>
          <w:tcPr>
            <w:tcW w:w="1423" w:type="dxa"/>
            <w:tcBorders>
              <w:top w:val="single" w:sz="4" w:space="0" w:color="000000"/>
              <w:left w:val="single" w:sz="4" w:space="0" w:color="000000"/>
              <w:bottom w:val="single" w:sz="4" w:space="0" w:color="000000"/>
              <w:right w:val="single" w:sz="4" w:space="0" w:color="000000"/>
            </w:tcBorders>
          </w:tcPr>
          <w:p w14:paraId="4C223F48" w14:textId="77777777" w:rsidR="0036489C" w:rsidRPr="00BA2B85" w:rsidRDefault="00A66143" w:rsidP="00BA2B85">
            <w:pPr>
              <w:kinsoku w:val="0"/>
              <w:overflowPunct w:val="0"/>
              <w:autoSpaceDE w:val="0"/>
              <w:autoSpaceDN w:val="0"/>
              <w:adjustRightInd w:val="0"/>
              <w:ind w:right="-52"/>
              <w:jc w:val="center"/>
              <w:rPr>
                <w:rFonts w:eastAsia="SimSun"/>
                <w:b/>
                <w:bCs/>
              </w:rPr>
            </w:pPr>
            <w:r w:rsidRPr="00BA2B85">
              <w:rPr>
                <w:b/>
                <w:bCs/>
                <w:szCs w:val="22"/>
              </w:rPr>
              <w:t xml:space="preserve">Placebo </w:t>
            </w:r>
          </w:p>
          <w:p w14:paraId="58E29754" w14:textId="77777777" w:rsidR="0036489C" w:rsidRPr="00BA2B85" w:rsidRDefault="00A66143" w:rsidP="00BA2B85">
            <w:pPr>
              <w:kinsoku w:val="0"/>
              <w:overflowPunct w:val="0"/>
              <w:autoSpaceDE w:val="0"/>
              <w:autoSpaceDN w:val="0"/>
              <w:adjustRightInd w:val="0"/>
              <w:ind w:right="-52"/>
              <w:jc w:val="center"/>
              <w:rPr>
                <w:rFonts w:eastAsia="SimSun"/>
                <w:b/>
                <w:bCs/>
              </w:rPr>
            </w:pPr>
            <w:r w:rsidRPr="00BA2B85">
              <w:rPr>
                <w:b/>
                <w:bCs/>
                <w:szCs w:val="22"/>
              </w:rPr>
              <w:t>N=49</w:t>
            </w:r>
          </w:p>
        </w:tc>
        <w:tc>
          <w:tcPr>
            <w:tcW w:w="1701" w:type="dxa"/>
            <w:tcBorders>
              <w:top w:val="single" w:sz="4" w:space="0" w:color="000000"/>
              <w:left w:val="single" w:sz="4" w:space="0" w:color="000000"/>
              <w:bottom w:val="single" w:sz="4" w:space="0" w:color="000000"/>
              <w:right w:val="single" w:sz="4" w:space="0" w:color="000000"/>
            </w:tcBorders>
          </w:tcPr>
          <w:p w14:paraId="07D45A1F" w14:textId="77777777" w:rsidR="0036489C" w:rsidRPr="00BA2B85" w:rsidRDefault="00A66143" w:rsidP="00BA2B85">
            <w:pPr>
              <w:tabs>
                <w:tab w:val="left" w:pos="1025"/>
              </w:tabs>
              <w:kinsoku w:val="0"/>
              <w:overflowPunct w:val="0"/>
              <w:autoSpaceDE w:val="0"/>
              <w:autoSpaceDN w:val="0"/>
              <w:adjustRightInd w:val="0"/>
              <w:ind w:left="52" w:right="4"/>
              <w:jc w:val="center"/>
              <w:rPr>
                <w:rFonts w:eastAsia="SimSun"/>
                <w:b/>
                <w:bCs/>
              </w:rPr>
            </w:pPr>
            <w:r w:rsidRPr="00BA2B85">
              <w:rPr>
                <w:b/>
                <w:bCs/>
                <w:szCs w:val="22"/>
              </w:rPr>
              <w:t>Adalimumab N=51</w:t>
            </w:r>
          </w:p>
        </w:tc>
      </w:tr>
      <w:tr w:rsidR="0036489C" w:rsidRPr="00BA2B85" w14:paraId="126D3177" w14:textId="77777777">
        <w:trPr>
          <w:trHeight w:val="255"/>
          <w:jc w:val="center"/>
        </w:trPr>
        <w:tc>
          <w:tcPr>
            <w:tcW w:w="1774" w:type="dxa"/>
            <w:tcBorders>
              <w:top w:val="single" w:sz="4" w:space="0" w:color="000000"/>
              <w:left w:val="single" w:sz="4" w:space="0" w:color="000000"/>
              <w:bottom w:val="none" w:sz="6" w:space="0" w:color="auto"/>
              <w:right w:val="single" w:sz="4" w:space="0" w:color="000000"/>
            </w:tcBorders>
          </w:tcPr>
          <w:p w14:paraId="133A62C9" w14:textId="77777777" w:rsidR="0036489C" w:rsidRPr="00BA2B85" w:rsidRDefault="00A66143" w:rsidP="00BA2B85">
            <w:pPr>
              <w:kinsoku w:val="0"/>
              <w:overflowPunct w:val="0"/>
              <w:autoSpaceDE w:val="0"/>
              <w:autoSpaceDN w:val="0"/>
              <w:adjustRightInd w:val="0"/>
              <w:ind w:left="69"/>
              <w:rPr>
                <w:rFonts w:eastAsia="SimSun"/>
                <w:szCs w:val="22"/>
                <w:lang w:eastAsia="en-GB"/>
              </w:rPr>
            </w:pPr>
            <w:r w:rsidRPr="00BA2B85">
              <w:rPr>
                <w:szCs w:val="22"/>
                <w:lang w:eastAsia="en-GB"/>
              </w:rPr>
              <w:t>ACR 20</w:t>
            </w:r>
          </w:p>
        </w:tc>
        <w:tc>
          <w:tcPr>
            <w:tcW w:w="1328" w:type="dxa"/>
            <w:tcBorders>
              <w:top w:val="single" w:sz="4" w:space="0" w:color="000000"/>
              <w:left w:val="single" w:sz="4" w:space="0" w:color="000000"/>
              <w:bottom w:val="none" w:sz="6" w:space="0" w:color="auto"/>
              <w:right w:val="single" w:sz="4" w:space="0" w:color="000000"/>
            </w:tcBorders>
          </w:tcPr>
          <w:p w14:paraId="41EC8479" w14:textId="77777777" w:rsidR="0036489C" w:rsidRPr="00BA2B85" w:rsidRDefault="0036489C" w:rsidP="00BA2B85">
            <w:pPr>
              <w:kinsoku w:val="0"/>
              <w:overflowPunct w:val="0"/>
              <w:autoSpaceDE w:val="0"/>
              <w:autoSpaceDN w:val="0"/>
              <w:adjustRightInd w:val="0"/>
              <w:ind w:left="63" w:right="-22"/>
              <w:jc w:val="center"/>
              <w:rPr>
                <w:rFonts w:eastAsia="SimSun"/>
                <w:szCs w:val="22"/>
                <w:lang w:eastAsia="en-GB"/>
              </w:rPr>
            </w:pPr>
          </w:p>
        </w:tc>
        <w:tc>
          <w:tcPr>
            <w:tcW w:w="1571" w:type="dxa"/>
            <w:tcBorders>
              <w:top w:val="single" w:sz="4" w:space="0" w:color="000000"/>
              <w:left w:val="single" w:sz="4" w:space="0" w:color="000000"/>
              <w:bottom w:val="none" w:sz="6" w:space="0" w:color="auto"/>
              <w:right w:val="single" w:sz="4" w:space="0" w:color="000000"/>
            </w:tcBorders>
          </w:tcPr>
          <w:p w14:paraId="29A2EC6D" w14:textId="77777777" w:rsidR="0036489C" w:rsidRPr="00BA2B85" w:rsidRDefault="0036489C" w:rsidP="00BA2B85">
            <w:pPr>
              <w:kinsoku w:val="0"/>
              <w:overflowPunct w:val="0"/>
              <w:autoSpaceDE w:val="0"/>
              <w:autoSpaceDN w:val="0"/>
              <w:adjustRightInd w:val="0"/>
              <w:ind w:left="63" w:right="-22"/>
              <w:jc w:val="center"/>
              <w:rPr>
                <w:rFonts w:eastAsia="SimSun"/>
                <w:szCs w:val="22"/>
                <w:lang w:eastAsia="en-GB"/>
              </w:rPr>
            </w:pPr>
          </w:p>
        </w:tc>
        <w:tc>
          <w:tcPr>
            <w:tcW w:w="1423" w:type="dxa"/>
            <w:tcBorders>
              <w:top w:val="single" w:sz="4" w:space="0" w:color="000000"/>
              <w:left w:val="single" w:sz="4" w:space="0" w:color="000000"/>
              <w:bottom w:val="none" w:sz="6" w:space="0" w:color="auto"/>
              <w:right w:val="single" w:sz="4" w:space="0" w:color="000000"/>
            </w:tcBorders>
          </w:tcPr>
          <w:p w14:paraId="6A54DC99" w14:textId="77777777" w:rsidR="0036489C" w:rsidRPr="00BA2B85" w:rsidRDefault="0036489C" w:rsidP="00BA2B85">
            <w:pPr>
              <w:kinsoku w:val="0"/>
              <w:overflowPunct w:val="0"/>
              <w:autoSpaceDE w:val="0"/>
              <w:autoSpaceDN w:val="0"/>
              <w:adjustRightInd w:val="0"/>
              <w:ind w:left="63" w:right="-22"/>
              <w:jc w:val="center"/>
              <w:rPr>
                <w:rFonts w:eastAsia="SimSun"/>
                <w:szCs w:val="22"/>
                <w:lang w:eastAsia="en-GB"/>
              </w:rPr>
            </w:pPr>
          </w:p>
        </w:tc>
        <w:tc>
          <w:tcPr>
            <w:tcW w:w="1701" w:type="dxa"/>
            <w:tcBorders>
              <w:top w:val="single" w:sz="4" w:space="0" w:color="000000"/>
              <w:left w:val="single" w:sz="4" w:space="0" w:color="000000"/>
              <w:bottom w:val="none" w:sz="6" w:space="0" w:color="auto"/>
              <w:right w:val="single" w:sz="4" w:space="0" w:color="000000"/>
            </w:tcBorders>
          </w:tcPr>
          <w:p w14:paraId="549FD2F7" w14:textId="77777777" w:rsidR="0036489C" w:rsidRPr="00BA2B85" w:rsidRDefault="0036489C" w:rsidP="00BA2B85">
            <w:pPr>
              <w:kinsoku w:val="0"/>
              <w:overflowPunct w:val="0"/>
              <w:autoSpaceDE w:val="0"/>
              <w:autoSpaceDN w:val="0"/>
              <w:adjustRightInd w:val="0"/>
              <w:ind w:left="63" w:right="-22"/>
              <w:jc w:val="center"/>
              <w:rPr>
                <w:rFonts w:eastAsia="SimSun"/>
                <w:szCs w:val="22"/>
                <w:lang w:eastAsia="en-GB"/>
              </w:rPr>
            </w:pPr>
          </w:p>
        </w:tc>
      </w:tr>
      <w:tr w:rsidR="0036489C" w:rsidRPr="00BA2B85" w14:paraId="44A09666"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020F4CA5" w14:textId="77777777" w:rsidR="0036489C" w:rsidRPr="00BA2B85" w:rsidRDefault="00A66143" w:rsidP="00BA2B85">
            <w:pPr>
              <w:kinsoku w:val="0"/>
              <w:overflowPunct w:val="0"/>
              <w:autoSpaceDE w:val="0"/>
              <w:autoSpaceDN w:val="0"/>
              <w:adjustRightInd w:val="0"/>
              <w:ind w:right="341"/>
              <w:jc w:val="right"/>
              <w:rPr>
                <w:rFonts w:eastAsia="SimSun"/>
                <w:szCs w:val="22"/>
                <w:lang w:eastAsia="en-GB"/>
              </w:rPr>
            </w:pPr>
            <w:r w:rsidRPr="00BA2B85">
              <w:rPr>
                <w:szCs w:val="22"/>
                <w:lang w:eastAsia="en-GB"/>
              </w:rPr>
              <w:t>Săptămâna 12</w:t>
            </w:r>
          </w:p>
        </w:tc>
        <w:tc>
          <w:tcPr>
            <w:tcW w:w="1328" w:type="dxa"/>
            <w:tcBorders>
              <w:top w:val="none" w:sz="6" w:space="0" w:color="auto"/>
              <w:left w:val="single" w:sz="4" w:space="0" w:color="000000"/>
              <w:bottom w:val="none" w:sz="6" w:space="0" w:color="auto"/>
              <w:right w:val="single" w:sz="4" w:space="0" w:color="000000"/>
            </w:tcBorders>
          </w:tcPr>
          <w:p w14:paraId="1FFC0214"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14%</w:t>
            </w:r>
          </w:p>
        </w:tc>
        <w:tc>
          <w:tcPr>
            <w:tcW w:w="1571" w:type="dxa"/>
            <w:tcBorders>
              <w:top w:val="none" w:sz="6" w:space="0" w:color="auto"/>
              <w:left w:val="single" w:sz="4" w:space="0" w:color="000000"/>
              <w:bottom w:val="none" w:sz="6" w:space="0" w:color="auto"/>
              <w:right w:val="single" w:sz="4" w:space="0" w:color="000000"/>
            </w:tcBorders>
          </w:tcPr>
          <w:p w14:paraId="21E86C39"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58%***</w:t>
            </w:r>
          </w:p>
        </w:tc>
        <w:tc>
          <w:tcPr>
            <w:tcW w:w="1423" w:type="dxa"/>
            <w:tcBorders>
              <w:top w:val="none" w:sz="6" w:space="0" w:color="auto"/>
              <w:left w:val="single" w:sz="4" w:space="0" w:color="000000"/>
              <w:bottom w:val="none" w:sz="6" w:space="0" w:color="auto"/>
              <w:right w:val="single" w:sz="4" w:space="0" w:color="000000"/>
            </w:tcBorders>
          </w:tcPr>
          <w:p w14:paraId="6C8C7E9A"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16%</w:t>
            </w:r>
          </w:p>
        </w:tc>
        <w:tc>
          <w:tcPr>
            <w:tcW w:w="1701" w:type="dxa"/>
            <w:tcBorders>
              <w:top w:val="none" w:sz="6" w:space="0" w:color="auto"/>
              <w:left w:val="single" w:sz="4" w:space="0" w:color="000000"/>
              <w:bottom w:val="none" w:sz="6" w:space="0" w:color="auto"/>
              <w:right w:val="single" w:sz="4" w:space="0" w:color="000000"/>
            </w:tcBorders>
          </w:tcPr>
          <w:p w14:paraId="64E1C71D"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39%*</w:t>
            </w:r>
          </w:p>
        </w:tc>
      </w:tr>
      <w:tr w:rsidR="0036489C" w:rsidRPr="00BA2B85" w14:paraId="59DCCDFD" w14:textId="77777777">
        <w:trPr>
          <w:trHeight w:val="256"/>
          <w:jc w:val="center"/>
        </w:trPr>
        <w:tc>
          <w:tcPr>
            <w:tcW w:w="1774" w:type="dxa"/>
            <w:tcBorders>
              <w:top w:val="none" w:sz="6" w:space="0" w:color="auto"/>
              <w:left w:val="single" w:sz="4" w:space="0" w:color="000000"/>
              <w:bottom w:val="none" w:sz="6" w:space="0" w:color="auto"/>
              <w:right w:val="single" w:sz="4" w:space="0" w:color="000000"/>
            </w:tcBorders>
          </w:tcPr>
          <w:p w14:paraId="5FB6B25A" w14:textId="77777777" w:rsidR="0036489C" w:rsidRPr="00BA2B85" w:rsidRDefault="00A66143" w:rsidP="00BA2B85">
            <w:pPr>
              <w:kinsoku w:val="0"/>
              <w:overflowPunct w:val="0"/>
              <w:autoSpaceDE w:val="0"/>
              <w:autoSpaceDN w:val="0"/>
              <w:adjustRightInd w:val="0"/>
              <w:ind w:right="341"/>
              <w:jc w:val="right"/>
              <w:rPr>
                <w:rFonts w:eastAsia="SimSun"/>
                <w:szCs w:val="22"/>
                <w:lang w:eastAsia="en-GB"/>
              </w:rPr>
            </w:pPr>
            <w:r w:rsidRPr="00BA2B85">
              <w:rPr>
                <w:szCs w:val="22"/>
                <w:lang w:eastAsia="en-GB"/>
              </w:rPr>
              <w:t>Săptămâna 24</w:t>
            </w:r>
          </w:p>
        </w:tc>
        <w:tc>
          <w:tcPr>
            <w:tcW w:w="1328" w:type="dxa"/>
            <w:tcBorders>
              <w:top w:val="none" w:sz="6" w:space="0" w:color="auto"/>
              <w:left w:val="single" w:sz="4" w:space="0" w:color="000000"/>
              <w:bottom w:val="none" w:sz="6" w:space="0" w:color="auto"/>
              <w:right w:val="single" w:sz="4" w:space="0" w:color="000000"/>
            </w:tcBorders>
          </w:tcPr>
          <w:p w14:paraId="7EE504BA"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15%</w:t>
            </w:r>
          </w:p>
        </w:tc>
        <w:tc>
          <w:tcPr>
            <w:tcW w:w="1571" w:type="dxa"/>
            <w:tcBorders>
              <w:top w:val="none" w:sz="6" w:space="0" w:color="auto"/>
              <w:left w:val="single" w:sz="4" w:space="0" w:color="000000"/>
              <w:bottom w:val="none" w:sz="6" w:space="0" w:color="auto"/>
              <w:right w:val="single" w:sz="4" w:space="0" w:color="000000"/>
            </w:tcBorders>
          </w:tcPr>
          <w:p w14:paraId="32F35233"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57%***</w:t>
            </w:r>
          </w:p>
        </w:tc>
        <w:tc>
          <w:tcPr>
            <w:tcW w:w="1423" w:type="dxa"/>
            <w:tcBorders>
              <w:top w:val="none" w:sz="6" w:space="0" w:color="auto"/>
              <w:left w:val="single" w:sz="4" w:space="0" w:color="000000"/>
              <w:bottom w:val="none" w:sz="6" w:space="0" w:color="auto"/>
              <w:right w:val="single" w:sz="4" w:space="0" w:color="000000"/>
            </w:tcBorders>
          </w:tcPr>
          <w:p w14:paraId="3BA54778"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Nu este cazul</w:t>
            </w:r>
          </w:p>
        </w:tc>
        <w:tc>
          <w:tcPr>
            <w:tcW w:w="1701" w:type="dxa"/>
            <w:tcBorders>
              <w:top w:val="none" w:sz="6" w:space="0" w:color="auto"/>
              <w:left w:val="single" w:sz="4" w:space="0" w:color="000000"/>
              <w:bottom w:val="none" w:sz="6" w:space="0" w:color="auto"/>
              <w:right w:val="single" w:sz="4" w:space="0" w:color="000000"/>
            </w:tcBorders>
          </w:tcPr>
          <w:p w14:paraId="4EB3915F"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Nu este cazul</w:t>
            </w:r>
          </w:p>
        </w:tc>
      </w:tr>
      <w:tr w:rsidR="0036489C" w:rsidRPr="00BA2B85" w14:paraId="4C5FD1F8"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06D75302" w14:textId="77777777" w:rsidR="0036489C" w:rsidRPr="00BA2B85" w:rsidRDefault="00A66143" w:rsidP="00BA2B85">
            <w:pPr>
              <w:kinsoku w:val="0"/>
              <w:overflowPunct w:val="0"/>
              <w:autoSpaceDE w:val="0"/>
              <w:autoSpaceDN w:val="0"/>
              <w:adjustRightInd w:val="0"/>
              <w:ind w:left="69"/>
              <w:rPr>
                <w:rFonts w:eastAsia="SimSun"/>
                <w:szCs w:val="22"/>
                <w:lang w:eastAsia="en-GB"/>
              </w:rPr>
            </w:pPr>
            <w:r w:rsidRPr="00BA2B85">
              <w:rPr>
                <w:szCs w:val="22"/>
                <w:lang w:eastAsia="en-GB"/>
              </w:rPr>
              <w:t>ACR 50</w:t>
            </w:r>
          </w:p>
        </w:tc>
        <w:tc>
          <w:tcPr>
            <w:tcW w:w="1328" w:type="dxa"/>
            <w:tcBorders>
              <w:top w:val="none" w:sz="6" w:space="0" w:color="auto"/>
              <w:left w:val="single" w:sz="4" w:space="0" w:color="000000"/>
              <w:bottom w:val="none" w:sz="6" w:space="0" w:color="auto"/>
              <w:right w:val="single" w:sz="4" w:space="0" w:color="000000"/>
            </w:tcBorders>
          </w:tcPr>
          <w:p w14:paraId="0D981D04" w14:textId="77777777" w:rsidR="0036489C" w:rsidRPr="00BA2B85" w:rsidRDefault="0036489C" w:rsidP="00BA2B85">
            <w:pPr>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1F9DD927" w14:textId="77777777" w:rsidR="0036489C" w:rsidRPr="00BA2B85" w:rsidRDefault="0036489C" w:rsidP="00BA2B85">
            <w:pPr>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05A07793" w14:textId="77777777" w:rsidR="0036489C" w:rsidRPr="00BA2B85" w:rsidRDefault="0036489C" w:rsidP="00BA2B85">
            <w:pPr>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78180409" w14:textId="77777777" w:rsidR="0036489C" w:rsidRPr="00BA2B85" w:rsidRDefault="0036489C" w:rsidP="00BA2B85">
            <w:pPr>
              <w:kinsoku w:val="0"/>
              <w:overflowPunct w:val="0"/>
              <w:autoSpaceDE w:val="0"/>
              <w:autoSpaceDN w:val="0"/>
              <w:adjustRightInd w:val="0"/>
              <w:ind w:left="63" w:right="-22"/>
              <w:jc w:val="center"/>
              <w:rPr>
                <w:rFonts w:eastAsia="SimSun"/>
                <w:szCs w:val="22"/>
                <w:lang w:eastAsia="en-GB"/>
              </w:rPr>
            </w:pPr>
          </w:p>
        </w:tc>
      </w:tr>
      <w:tr w:rsidR="0036489C" w:rsidRPr="00BA2B85" w14:paraId="4540B53C"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1306E4F3" w14:textId="77777777" w:rsidR="0036489C" w:rsidRPr="00BA2B85" w:rsidRDefault="00A66143" w:rsidP="00BA2B85">
            <w:pPr>
              <w:kinsoku w:val="0"/>
              <w:overflowPunct w:val="0"/>
              <w:autoSpaceDE w:val="0"/>
              <w:autoSpaceDN w:val="0"/>
              <w:adjustRightInd w:val="0"/>
              <w:ind w:right="341"/>
              <w:jc w:val="right"/>
              <w:rPr>
                <w:rFonts w:eastAsia="SimSun"/>
                <w:szCs w:val="22"/>
                <w:lang w:eastAsia="en-GB"/>
              </w:rPr>
            </w:pPr>
            <w:r w:rsidRPr="00BA2B85">
              <w:rPr>
                <w:szCs w:val="22"/>
                <w:lang w:eastAsia="en-GB"/>
              </w:rPr>
              <w:t>Săptămâna 12</w:t>
            </w:r>
          </w:p>
        </w:tc>
        <w:tc>
          <w:tcPr>
            <w:tcW w:w="1328" w:type="dxa"/>
            <w:tcBorders>
              <w:top w:val="none" w:sz="6" w:space="0" w:color="auto"/>
              <w:left w:val="single" w:sz="4" w:space="0" w:color="000000"/>
              <w:bottom w:val="none" w:sz="6" w:space="0" w:color="auto"/>
              <w:right w:val="single" w:sz="4" w:space="0" w:color="000000"/>
            </w:tcBorders>
          </w:tcPr>
          <w:p w14:paraId="0A89E731"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4%</w:t>
            </w:r>
          </w:p>
        </w:tc>
        <w:tc>
          <w:tcPr>
            <w:tcW w:w="1571" w:type="dxa"/>
            <w:tcBorders>
              <w:top w:val="none" w:sz="6" w:space="0" w:color="auto"/>
              <w:left w:val="single" w:sz="4" w:space="0" w:color="000000"/>
              <w:bottom w:val="none" w:sz="6" w:space="0" w:color="auto"/>
              <w:right w:val="single" w:sz="4" w:space="0" w:color="000000"/>
            </w:tcBorders>
          </w:tcPr>
          <w:p w14:paraId="6776FD05"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36%***</w:t>
            </w:r>
          </w:p>
        </w:tc>
        <w:tc>
          <w:tcPr>
            <w:tcW w:w="1423" w:type="dxa"/>
            <w:tcBorders>
              <w:top w:val="none" w:sz="6" w:space="0" w:color="auto"/>
              <w:left w:val="single" w:sz="4" w:space="0" w:color="000000"/>
              <w:bottom w:val="none" w:sz="6" w:space="0" w:color="auto"/>
              <w:right w:val="single" w:sz="4" w:space="0" w:color="000000"/>
            </w:tcBorders>
          </w:tcPr>
          <w:p w14:paraId="5AD587D3"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2%</w:t>
            </w:r>
          </w:p>
        </w:tc>
        <w:tc>
          <w:tcPr>
            <w:tcW w:w="1701" w:type="dxa"/>
            <w:tcBorders>
              <w:top w:val="none" w:sz="6" w:space="0" w:color="auto"/>
              <w:left w:val="single" w:sz="4" w:space="0" w:color="000000"/>
              <w:bottom w:val="none" w:sz="6" w:space="0" w:color="auto"/>
              <w:right w:val="single" w:sz="4" w:space="0" w:color="000000"/>
            </w:tcBorders>
          </w:tcPr>
          <w:p w14:paraId="4CC88FC7"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25%***</w:t>
            </w:r>
          </w:p>
        </w:tc>
      </w:tr>
      <w:tr w:rsidR="0036489C" w:rsidRPr="00BA2B85" w14:paraId="0A01A036" w14:textId="77777777">
        <w:trPr>
          <w:trHeight w:val="255"/>
          <w:jc w:val="center"/>
        </w:trPr>
        <w:tc>
          <w:tcPr>
            <w:tcW w:w="1774" w:type="dxa"/>
            <w:tcBorders>
              <w:top w:val="none" w:sz="6" w:space="0" w:color="auto"/>
              <w:left w:val="single" w:sz="4" w:space="0" w:color="000000"/>
              <w:bottom w:val="none" w:sz="6" w:space="0" w:color="auto"/>
              <w:right w:val="single" w:sz="4" w:space="0" w:color="000000"/>
            </w:tcBorders>
          </w:tcPr>
          <w:p w14:paraId="5E75A6DF" w14:textId="77777777" w:rsidR="0036489C" w:rsidRPr="00BA2B85" w:rsidRDefault="00A66143" w:rsidP="00BA2B85">
            <w:pPr>
              <w:kinsoku w:val="0"/>
              <w:overflowPunct w:val="0"/>
              <w:autoSpaceDE w:val="0"/>
              <w:autoSpaceDN w:val="0"/>
              <w:adjustRightInd w:val="0"/>
              <w:ind w:right="341"/>
              <w:jc w:val="right"/>
              <w:rPr>
                <w:rFonts w:eastAsia="SimSun"/>
                <w:szCs w:val="22"/>
                <w:lang w:eastAsia="en-GB"/>
              </w:rPr>
            </w:pPr>
            <w:r w:rsidRPr="00BA2B85">
              <w:rPr>
                <w:szCs w:val="22"/>
                <w:lang w:eastAsia="en-GB"/>
              </w:rPr>
              <w:t>Săptămâna 24</w:t>
            </w:r>
          </w:p>
        </w:tc>
        <w:tc>
          <w:tcPr>
            <w:tcW w:w="1328" w:type="dxa"/>
            <w:tcBorders>
              <w:top w:val="none" w:sz="6" w:space="0" w:color="auto"/>
              <w:left w:val="single" w:sz="4" w:space="0" w:color="000000"/>
              <w:bottom w:val="none" w:sz="6" w:space="0" w:color="auto"/>
              <w:right w:val="single" w:sz="4" w:space="0" w:color="000000"/>
            </w:tcBorders>
          </w:tcPr>
          <w:p w14:paraId="628F9E50"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6%</w:t>
            </w:r>
          </w:p>
        </w:tc>
        <w:tc>
          <w:tcPr>
            <w:tcW w:w="1571" w:type="dxa"/>
            <w:tcBorders>
              <w:top w:val="none" w:sz="6" w:space="0" w:color="auto"/>
              <w:left w:val="single" w:sz="4" w:space="0" w:color="000000"/>
              <w:bottom w:val="none" w:sz="6" w:space="0" w:color="auto"/>
              <w:right w:val="single" w:sz="4" w:space="0" w:color="000000"/>
            </w:tcBorders>
          </w:tcPr>
          <w:p w14:paraId="3AB95315"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39%*</w:t>
            </w:r>
          </w:p>
        </w:tc>
        <w:tc>
          <w:tcPr>
            <w:tcW w:w="1423" w:type="dxa"/>
            <w:tcBorders>
              <w:top w:val="none" w:sz="6" w:space="0" w:color="auto"/>
              <w:left w:val="single" w:sz="4" w:space="0" w:color="000000"/>
              <w:bottom w:val="none" w:sz="6" w:space="0" w:color="auto"/>
              <w:right w:val="single" w:sz="4" w:space="0" w:color="000000"/>
            </w:tcBorders>
          </w:tcPr>
          <w:p w14:paraId="72B5154E"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Nu este cazul</w:t>
            </w:r>
          </w:p>
        </w:tc>
        <w:tc>
          <w:tcPr>
            <w:tcW w:w="1701" w:type="dxa"/>
            <w:tcBorders>
              <w:top w:val="none" w:sz="6" w:space="0" w:color="auto"/>
              <w:left w:val="single" w:sz="4" w:space="0" w:color="000000"/>
              <w:bottom w:val="none" w:sz="6" w:space="0" w:color="auto"/>
              <w:right w:val="single" w:sz="4" w:space="0" w:color="000000"/>
            </w:tcBorders>
          </w:tcPr>
          <w:p w14:paraId="27FF58E2"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Nu este cazul</w:t>
            </w:r>
          </w:p>
        </w:tc>
      </w:tr>
      <w:tr w:rsidR="0036489C" w:rsidRPr="00BA2B85" w14:paraId="73B6004E"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7B6BDD61" w14:textId="77777777" w:rsidR="0036489C" w:rsidRPr="00BA2B85" w:rsidRDefault="00A66143" w:rsidP="00BA2B85">
            <w:pPr>
              <w:kinsoku w:val="0"/>
              <w:overflowPunct w:val="0"/>
              <w:autoSpaceDE w:val="0"/>
              <w:autoSpaceDN w:val="0"/>
              <w:adjustRightInd w:val="0"/>
              <w:ind w:left="69"/>
              <w:rPr>
                <w:rFonts w:eastAsia="SimSun"/>
                <w:szCs w:val="22"/>
                <w:lang w:eastAsia="en-GB"/>
              </w:rPr>
            </w:pPr>
            <w:r w:rsidRPr="00BA2B85">
              <w:rPr>
                <w:szCs w:val="22"/>
                <w:lang w:eastAsia="en-GB"/>
              </w:rPr>
              <w:t>ACR 70</w:t>
            </w:r>
          </w:p>
        </w:tc>
        <w:tc>
          <w:tcPr>
            <w:tcW w:w="1328" w:type="dxa"/>
            <w:tcBorders>
              <w:top w:val="none" w:sz="6" w:space="0" w:color="auto"/>
              <w:left w:val="single" w:sz="4" w:space="0" w:color="000000"/>
              <w:bottom w:val="none" w:sz="6" w:space="0" w:color="auto"/>
              <w:right w:val="single" w:sz="4" w:space="0" w:color="000000"/>
            </w:tcBorders>
          </w:tcPr>
          <w:p w14:paraId="7418C10E" w14:textId="77777777" w:rsidR="0036489C" w:rsidRPr="00BA2B85" w:rsidRDefault="0036489C" w:rsidP="00BA2B85">
            <w:pPr>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74B328CC" w14:textId="77777777" w:rsidR="0036489C" w:rsidRPr="00BA2B85" w:rsidRDefault="0036489C" w:rsidP="00BA2B85">
            <w:pPr>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18311DE9" w14:textId="77777777" w:rsidR="0036489C" w:rsidRPr="00BA2B85" w:rsidRDefault="0036489C" w:rsidP="00BA2B85">
            <w:pPr>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2F553A9A" w14:textId="77777777" w:rsidR="0036489C" w:rsidRPr="00BA2B85" w:rsidRDefault="0036489C" w:rsidP="00BA2B85">
            <w:pPr>
              <w:kinsoku w:val="0"/>
              <w:overflowPunct w:val="0"/>
              <w:autoSpaceDE w:val="0"/>
              <w:autoSpaceDN w:val="0"/>
              <w:adjustRightInd w:val="0"/>
              <w:ind w:left="63" w:right="-22"/>
              <w:jc w:val="center"/>
              <w:rPr>
                <w:rFonts w:eastAsia="SimSun"/>
                <w:szCs w:val="22"/>
                <w:lang w:eastAsia="en-GB"/>
              </w:rPr>
            </w:pPr>
          </w:p>
        </w:tc>
      </w:tr>
      <w:tr w:rsidR="0036489C" w:rsidRPr="00BA2B85" w14:paraId="4C0B6B53"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2836B2CA" w14:textId="77777777" w:rsidR="0036489C" w:rsidRPr="00BA2B85" w:rsidRDefault="00A66143" w:rsidP="00BA2B85">
            <w:pPr>
              <w:kinsoku w:val="0"/>
              <w:overflowPunct w:val="0"/>
              <w:autoSpaceDE w:val="0"/>
              <w:autoSpaceDN w:val="0"/>
              <w:adjustRightInd w:val="0"/>
              <w:ind w:right="341"/>
              <w:jc w:val="right"/>
              <w:rPr>
                <w:rFonts w:eastAsia="SimSun"/>
                <w:szCs w:val="22"/>
                <w:lang w:eastAsia="en-GB"/>
              </w:rPr>
            </w:pPr>
            <w:r w:rsidRPr="00BA2B85">
              <w:rPr>
                <w:szCs w:val="22"/>
                <w:lang w:eastAsia="en-GB"/>
              </w:rPr>
              <w:t>Săptămâna 12</w:t>
            </w:r>
          </w:p>
        </w:tc>
        <w:tc>
          <w:tcPr>
            <w:tcW w:w="1328" w:type="dxa"/>
            <w:tcBorders>
              <w:top w:val="none" w:sz="6" w:space="0" w:color="auto"/>
              <w:left w:val="single" w:sz="4" w:space="0" w:color="000000"/>
              <w:bottom w:val="none" w:sz="6" w:space="0" w:color="auto"/>
              <w:right w:val="single" w:sz="4" w:space="0" w:color="000000"/>
            </w:tcBorders>
          </w:tcPr>
          <w:p w14:paraId="5575AC00"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1%</w:t>
            </w:r>
          </w:p>
        </w:tc>
        <w:tc>
          <w:tcPr>
            <w:tcW w:w="1571" w:type="dxa"/>
            <w:tcBorders>
              <w:top w:val="none" w:sz="6" w:space="0" w:color="auto"/>
              <w:left w:val="single" w:sz="4" w:space="0" w:color="000000"/>
              <w:bottom w:val="none" w:sz="6" w:space="0" w:color="auto"/>
              <w:right w:val="single" w:sz="4" w:space="0" w:color="000000"/>
            </w:tcBorders>
          </w:tcPr>
          <w:p w14:paraId="1E5453D1"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20%***</w:t>
            </w:r>
          </w:p>
        </w:tc>
        <w:tc>
          <w:tcPr>
            <w:tcW w:w="1423" w:type="dxa"/>
            <w:tcBorders>
              <w:top w:val="none" w:sz="6" w:space="0" w:color="auto"/>
              <w:left w:val="single" w:sz="4" w:space="0" w:color="000000"/>
              <w:bottom w:val="none" w:sz="6" w:space="0" w:color="auto"/>
              <w:right w:val="single" w:sz="4" w:space="0" w:color="000000"/>
            </w:tcBorders>
          </w:tcPr>
          <w:p w14:paraId="24204E45"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0%</w:t>
            </w:r>
          </w:p>
        </w:tc>
        <w:tc>
          <w:tcPr>
            <w:tcW w:w="1701" w:type="dxa"/>
            <w:tcBorders>
              <w:top w:val="none" w:sz="6" w:space="0" w:color="auto"/>
              <w:left w:val="single" w:sz="4" w:space="0" w:color="000000"/>
              <w:bottom w:val="none" w:sz="6" w:space="0" w:color="auto"/>
              <w:right w:val="single" w:sz="4" w:space="0" w:color="000000"/>
            </w:tcBorders>
          </w:tcPr>
          <w:p w14:paraId="066782A3"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14%*</w:t>
            </w:r>
          </w:p>
        </w:tc>
      </w:tr>
      <w:tr w:rsidR="0036489C" w:rsidRPr="00BA2B85" w14:paraId="3BDEA606" w14:textId="77777777">
        <w:trPr>
          <w:trHeight w:val="253"/>
          <w:jc w:val="center"/>
        </w:trPr>
        <w:tc>
          <w:tcPr>
            <w:tcW w:w="1774" w:type="dxa"/>
            <w:tcBorders>
              <w:top w:val="none" w:sz="6" w:space="0" w:color="auto"/>
              <w:left w:val="single" w:sz="4" w:space="0" w:color="000000"/>
              <w:bottom w:val="single" w:sz="4" w:space="0" w:color="000000"/>
              <w:right w:val="single" w:sz="4" w:space="0" w:color="000000"/>
            </w:tcBorders>
          </w:tcPr>
          <w:p w14:paraId="6D212D43" w14:textId="77777777" w:rsidR="0036489C" w:rsidRPr="00BA2B85" w:rsidRDefault="00A66143" w:rsidP="00BA2B85">
            <w:pPr>
              <w:kinsoku w:val="0"/>
              <w:overflowPunct w:val="0"/>
              <w:autoSpaceDE w:val="0"/>
              <w:autoSpaceDN w:val="0"/>
              <w:adjustRightInd w:val="0"/>
              <w:ind w:right="341"/>
              <w:jc w:val="right"/>
              <w:rPr>
                <w:rFonts w:eastAsia="SimSun"/>
                <w:szCs w:val="22"/>
                <w:lang w:eastAsia="en-GB"/>
              </w:rPr>
            </w:pPr>
            <w:r w:rsidRPr="00BA2B85">
              <w:rPr>
                <w:szCs w:val="22"/>
                <w:lang w:eastAsia="en-GB"/>
              </w:rPr>
              <w:t>Săptămâna 24</w:t>
            </w:r>
          </w:p>
        </w:tc>
        <w:tc>
          <w:tcPr>
            <w:tcW w:w="1328" w:type="dxa"/>
            <w:tcBorders>
              <w:top w:val="none" w:sz="6" w:space="0" w:color="auto"/>
              <w:left w:val="single" w:sz="4" w:space="0" w:color="000000"/>
              <w:bottom w:val="single" w:sz="4" w:space="0" w:color="000000"/>
              <w:right w:val="single" w:sz="4" w:space="0" w:color="000000"/>
            </w:tcBorders>
          </w:tcPr>
          <w:p w14:paraId="2CD24293"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1%</w:t>
            </w:r>
          </w:p>
        </w:tc>
        <w:tc>
          <w:tcPr>
            <w:tcW w:w="1571" w:type="dxa"/>
            <w:tcBorders>
              <w:top w:val="none" w:sz="6" w:space="0" w:color="auto"/>
              <w:left w:val="single" w:sz="4" w:space="0" w:color="000000"/>
              <w:bottom w:val="single" w:sz="4" w:space="0" w:color="000000"/>
              <w:right w:val="single" w:sz="4" w:space="0" w:color="000000"/>
            </w:tcBorders>
          </w:tcPr>
          <w:p w14:paraId="1950D626"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23%***</w:t>
            </w:r>
          </w:p>
        </w:tc>
        <w:tc>
          <w:tcPr>
            <w:tcW w:w="1423" w:type="dxa"/>
            <w:tcBorders>
              <w:top w:val="none" w:sz="6" w:space="0" w:color="auto"/>
              <w:left w:val="single" w:sz="4" w:space="0" w:color="000000"/>
              <w:bottom w:val="single" w:sz="4" w:space="0" w:color="000000"/>
              <w:right w:val="single" w:sz="4" w:space="0" w:color="000000"/>
            </w:tcBorders>
          </w:tcPr>
          <w:p w14:paraId="4D3433FD"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Nu este cazul</w:t>
            </w:r>
          </w:p>
        </w:tc>
        <w:tc>
          <w:tcPr>
            <w:tcW w:w="1701" w:type="dxa"/>
            <w:tcBorders>
              <w:top w:val="none" w:sz="6" w:space="0" w:color="auto"/>
              <w:left w:val="single" w:sz="4" w:space="0" w:color="000000"/>
              <w:bottom w:val="single" w:sz="4" w:space="0" w:color="000000"/>
              <w:right w:val="single" w:sz="4" w:space="0" w:color="000000"/>
            </w:tcBorders>
          </w:tcPr>
          <w:p w14:paraId="66BB55FD" w14:textId="77777777" w:rsidR="0036489C" w:rsidRPr="00BA2B85" w:rsidRDefault="00A66143" w:rsidP="00BA2B85">
            <w:pPr>
              <w:kinsoku w:val="0"/>
              <w:overflowPunct w:val="0"/>
              <w:autoSpaceDE w:val="0"/>
              <w:autoSpaceDN w:val="0"/>
              <w:adjustRightInd w:val="0"/>
              <w:ind w:left="63" w:right="-22"/>
              <w:jc w:val="center"/>
              <w:rPr>
                <w:rFonts w:eastAsia="SimSun"/>
                <w:szCs w:val="22"/>
                <w:lang w:eastAsia="en-GB"/>
              </w:rPr>
            </w:pPr>
            <w:r w:rsidRPr="00BA2B85">
              <w:rPr>
                <w:szCs w:val="22"/>
                <w:lang w:eastAsia="en-GB"/>
              </w:rPr>
              <w:t>Nu este cazul</w:t>
            </w:r>
          </w:p>
        </w:tc>
      </w:tr>
    </w:tbl>
    <w:p w14:paraId="67940939" w14:textId="77777777" w:rsidR="0036489C" w:rsidRPr="00BA2B85" w:rsidRDefault="00A66143" w:rsidP="00BA2B85">
      <w:pPr>
        <w:tabs>
          <w:tab w:val="left" w:pos="709"/>
        </w:tabs>
        <w:autoSpaceDE w:val="0"/>
        <w:autoSpaceDN w:val="0"/>
        <w:adjustRightInd w:val="0"/>
        <w:ind w:left="709"/>
        <w:rPr>
          <w:szCs w:val="22"/>
        </w:rPr>
      </w:pPr>
      <w:r w:rsidRPr="00BA2B85">
        <w:rPr>
          <w:szCs w:val="22"/>
        </w:rPr>
        <w:t>***p &lt;0,001 pentru toate comparațiile între adalimumab și placebo</w:t>
      </w:r>
    </w:p>
    <w:p w14:paraId="3532AFC4" w14:textId="77777777" w:rsidR="0036489C" w:rsidRPr="00BA2B85" w:rsidRDefault="00A66143" w:rsidP="00BA2B85">
      <w:pPr>
        <w:tabs>
          <w:tab w:val="left" w:pos="709"/>
        </w:tabs>
        <w:autoSpaceDE w:val="0"/>
        <w:autoSpaceDN w:val="0"/>
        <w:adjustRightInd w:val="0"/>
        <w:ind w:left="709"/>
        <w:rPr>
          <w:szCs w:val="22"/>
        </w:rPr>
      </w:pPr>
      <w:r w:rsidRPr="00BA2B85">
        <w:rPr>
          <w:szCs w:val="22"/>
        </w:rPr>
        <w:t>* p &lt;0,05 pentru toate comparațiile între adalimumab și placebo</w:t>
      </w:r>
    </w:p>
    <w:p w14:paraId="748DC6CB" w14:textId="77777777" w:rsidR="0036489C" w:rsidRPr="00BA2B85" w:rsidRDefault="00A66143" w:rsidP="00BA2B85">
      <w:pPr>
        <w:tabs>
          <w:tab w:val="left" w:pos="709"/>
        </w:tabs>
        <w:autoSpaceDE w:val="0"/>
        <w:autoSpaceDN w:val="0"/>
        <w:adjustRightInd w:val="0"/>
        <w:ind w:left="709"/>
        <w:rPr>
          <w:szCs w:val="22"/>
        </w:rPr>
      </w:pPr>
      <w:r w:rsidRPr="00BA2B85">
        <w:rPr>
          <w:szCs w:val="22"/>
        </w:rPr>
        <w:t>N/A nu este cazul</w:t>
      </w:r>
    </w:p>
    <w:p w14:paraId="7E105CB8" w14:textId="77777777" w:rsidR="0036489C" w:rsidRPr="00BA2B85" w:rsidRDefault="0036489C" w:rsidP="00BA2B85">
      <w:pPr>
        <w:autoSpaceDE w:val="0"/>
        <w:autoSpaceDN w:val="0"/>
        <w:adjustRightInd w:val="0"/>
        <w:rPr>
          <w:szCs w:val="22"/>
        </w:rPr>
      </w:pPr>
    </w:p>
    <w:p w14:paraId="54C1EC2A" w14:textId="77777777" w:rsidR="0036489C" w:rsidRPr="00BA2B85" w:rsidRDefault="00A66143" w:rsidP="00BA2B85">
      <w:pPr>
        <w:autoSpaceDE w:val="0"/>
        <w:autoSpaceDN w:val="0"/>
        <w:adjustRightInd w:val="0"/>
        <w:rPr>
          <w:szCs w:val="22"/>
        </w:rPr>
      </w:pPr>
      <w:r w:rsidRPr="00BA2B85">
        <w:rPr>
          <w:szCs w:val="22"/>
        </w:rPr>
        <w:t>Răspunsurile ACR în studiul APs I au fost similare cu și fără tratament concomitent cu metotrexat. Răspunsurile ACR s-au menținut în studiul extins deschis până la 136 de săptămâni.</w:t>
      </w:r>
    </w:p>
    <w:p w14:paraId="2E8DE1B3" w14:textId="77777777" w:rsidR="0036489C" w:rsidRPr="00BA2B85" w:rsidRDefault="0036489C" w:rsidP="00BA2B85">
      <w:pPr>
        <w:autoSpaceDE w:val="0"/>
        <w:autoSpaceDN w:val="0"/>
        <w:adjustRightInd w:val="0"/>
        <w:rPr>
          <w:szCs w:val="22"/>
        </w:rPr>
      </w:pPr>
    </w:p>
    <w:p w14:paraId="14184CB9" w14:textId="77777777" w:rsidR="0036489C" w:rsidRPr="00BA2B85" w:rsidRDefault="00A66143" w:rsidP="00BA2B85">
      <w:pPr>
        <w:autoSpaceDE w:val="0"/>
        <w:autoSpaceDN w:val="0"/>
        <w:adjustRightInd w:val="0"/>
        <w:rPr>
          <w:szCs w:val="22"/>
        </w:rPr>
      </w:pPr>
      <w:r w:rsidRPr="00BA2B85">
        <w:rPr>
          <w:szCs w:val="22"/>
        </w:rPr>
        <w:t>În studiile cu privire la artrita psoriazică au fost controlate modificările radiologice. S-au efectuat radiografii ale mâinii, încheieturilor mâinii și ale picioarelor în faza inițială și în săptămâna 24 în timpul perioadei în regim dublu-orb atunci când pacienții utilizau adalimumab sau placebo și în săptămâna 48 atunci când toți pacienții erau în perioada deschisă cu adalimumab. A fost utilizat un Scor Sharp Total modificat (SSTm) care a inclus articulațiile interfalangiene distale (adică nu este identic cu SST utilizat pentru artrita reumatoidă).</w:t>
      </w:r>
    </w:p>
    <w:p w14:paraId="03440DA2" w14:textId="77777777" w:rsidR="0036489C" w:rsidRPr="00BA2B85" w:rsidRDefault="0036489C" w:rsidP="00BA2B85">
      <w:pPr>
        <w:autoSpaceDE w:val="0"/>
        <w:autoSpaceDN w:val="0"/>
        <w:adjustRightInd w:val="0"/>
        <w:rPr>
          <w:szCs w:val="22"/>
        </w:rPr>
      </w:pPr>
    </w:p>
    <w:p w14:paraId="64CBAAB5" w14:textId="77777777" w:rsidR="0036489C" w:rsidRPr="00BA2B85" w:rsidRDefault="00A66143" w:rsidP="00BA2B85">
      <w:pPr>
        <w:autoSpaceDE w:val="0"/>
        <w:autoSpaceDN w:val="0"/>
        <w:adjustRightInd w:val="0"/>
        <w:rPr>
          <w:szCs w:val="22"/>
        </w:rPr>
      </w:pPr>
      <w:r w:rsidRPr="00BA2B85">
        <w:rPr>
          <w:szCs w:val="22"/>
        </w:rPr>
        <w:lastRenderedPageBreak/>
        <w:t>Tratamentul cu adalimumab a redus rata progresiei modificărilor articulare periferice comparativ cu administrarea de placebo prin măsurarea schimbărilor de la faza inițială a scorului SSTm (media ± AS) 0,8 ± 2,5 la grupul căruia i s-a administrat placebo (în săptămâna 24) comparativ cu 0,0 ± 1,9; (p &lt;0,001) la grupul căruia i s-a administrat adalimumab (în săptămâna 48).</w:t>
      </w:r>
    </w:p>
    <w:p w14:paraId="7460DE0F" w14:textId="77777777" w:rsidR="0036489C" w:rsidRPr="00BA2B85" w:rsidRDefault="0036489C" w:rsidP="00BA2B85">
      <w:pPr>
        <w:autoSpaceDE w:val="0"/>
        <w:autoSpaceDN w:val="0"/>
        <w:adjustRightInd w:val="0"/>
        <w:rPr>
          <w:szCs w:val="22"/>
        </w:rPr>
      </w:pPr>
    </w:p>
    <w:p w14:paraId="4333E367" w14:textId="77777777" w:rsidR="0036489C" w:rsidRPr="00BA2B85" w:rsidRDefault="00A66143" w:rsidP="00BA2B85">
      <w:pPr>
        <w:autoSpaceDE w:val="0"/>
        <w:autoSpaceDN w:val="0"/>
        <w:adjustRightInd w:val="0"/>
        <w:rPr>
          <w:szCs w:val="22"/>
        </w:rPr>
      </w:pPr>
      <w:r w:rsidRPr="00BA2B85">
        <w:rPr>
          <w:szCs w:val="22"/>
        </w:rPr>
        <w:t>Din pacienții cărora li s-a administrat adalimumab care nu au avut evoluție favorabilă radiologică de la faza inițială până în săptămâna 48 (n = 102), 84</w:t>
      </w:r>
      <w:r w:rsidR="00F76691">
        <w:rPr>
          <w:szCs w:val="22"/>
        </w:rPr>
        <w:t>%</w:t>
      </w:r>
      <w:r w:rsidRPr="00BA2B85">
        <w:rPr>
          <w:szCs w:val="22"/>
        </w:rPr>
        <w:t xml:space="preserve"> au continuat să nu prezinte evoluție favorabilă radiologică pe parcursul a 144 săptămâni de tratament. </w:t>
      </w:r>
    </w:p>
    <w:p w14:paraId="38A7CD4C" w14:textId="77777777" w:rsidR="0036489C" w:rsidRPr="00BA2B85" w:rsidRDefault="00A66143" w:rsidP="00BA2B85">
      <w:pPr>
        <w:autoSpaceDE w:val="0"/>
        <w:autoSpaceDN w:val="0"/>
        <w:adjustRightInd w:val="0"/>
        <w:rPr>
          <w:szCs w:val="22"/>
        </w:rPr>
      </w:pPr>
      <w:r w:rsidRPr="00BA2B85">
        <w:rPr>
          <w:szCs w:val="22"/>
        </w:rPr>
        <w:t>Pacienții cărora li s-a administrat adalimumab au demonstrat o îmbunătățire a activității fizice semnificativă statistic în săptămâna 24, conform testelor HAQ și Chestionarului Short Form Health (SF 36) comparativ cu cei care au utilizat placebo. Îmbunătățirea activității fizice a continuat în timpul extensiei deschise până în săptămâna 136.</w:t>
      </w:r>
    </w:p>
    <w:p w14:paraId="187B9F26" w14:textId="77777777" w:rsidR="0036489C" w:rsidRPr="00BA2B85" w:rsidRDefault="0036489C" w:rsidP="00BA2B85">
      <w:pPr>
        <w:autoSpaceDE w:val="0"/>
        <w:autoSpaceDN w:val="0"/>
        <w:adjustRightInd w:val="0"/>
        <w:rPr>
          <w:szCs w:val="22"/>
        </w:rPr>
      </w:pPr>
    </w:p>
    <w:p w14:paraId="599533AB" w14:textId="77777777" w:rsidR="0036489C" w:rsidRPr="00BA2B85" w:rsidRDefault="00A66143" w:rsidP="00BA2B85">
      <w:pPr>
        <w:pStyle w:val="Italicsubtitle"/>
        <w:spacing w:after="0"/>
      </w:pPr>
      <w:r w:rsidRPr="00BA2B85">
        <w:rPr>
          <w:szCs w:val="22"/>
        </w:rPr>
        <w:t>Psoriazis</w:t>
      </w:r>
    </w:p>
    <w:p w14:paraId="4BEC102C" w14:textId="77777777" w:rsidR="0036489C" w:rsidRPr="00BA2B85" w:rsidRDefault="00A66143" w:rsidP="00BA2B85">
      <w:pPr>
        <w:autoSpaceDE w:val="0"/>
        <w:autoSpaceDN w:val="0"/>
        <w:adjustRightInd w:val="0"/>
        <w:rPr>
          <w:szCs w:val="22"/>
        </w:rPr>
      </w:pPr>
      <w:r w:rsidRPr="00BA2B85">
        <w:rPr>
          <w:szCs w:val="22"/>
        </w:rPr>
        <w:t>Siguranța și eficacitatea tratamentului cu adalimumab au fost evaluate în studii clinice randomizate, în regim dublu-orb, la pacienții adulți cu plăci cronice de psoriazis (cu interesare a BSA (Aria de suprafață corporală) ≥10</w:t>
      </w:r>
      <w:r w:rsidR="00F76691">
        <w:rPr>
          <w:szCs w:val="22"/>
        </w:rPr>
        <w:t>%</w:t>
      </w:r>
      <w:r w:rsidRPr="00BA2B85">
        <w:rPr>
          <w:szCs w:val="22"/>
        </w:rPr>
        <w:t> și Indicele de Severitate a Suprafețelor de Psoriazis (PASI) ≥12 sau ≥10) care erau candidați la un tratament sistemic sau fototerapie. 73</w:t>
      </w:r>
      <w:r w:rsidR="00F76691">
        <w:rPr>
          <w:szCs w:val="22"/>
        </w:rPr>
        <w:t>%</w:t>
      </w:r>
      <w:r w:rsidRPr="00BA2B85">
        <w:rPr>
          <w:szCs w:val="22"/>
        </w:rPr>
        <w:t> dintre pacienții înrolați în studiile I și II cu privire la psoriazis au utilizat anterior tratament sistemic sau fototerapie. Siguranța și eficacitatea tratamentului cu adalimumab au fost evaluate și la pacienți adulți cu placarde cronice moderate până la severe de psoriazis și concomitent psoriazis palmar și/sau plantar care erau candidați la un tratament sistemic într-un studiu clinic randomizat în regim dublu-orb (studiul III referitor la psoriazis).</w:t>
      </w:r>
    </w:p>
    <w:p w14:paraId="3A3534C9" w14:textId="77777777" w:rsidR="0036489C" w:rsidRPr="00BA2B85" w:rsidRDefault="0036489C" w:rsidP="00BA2B85">
      <w:pPr>
        <w:autoSpaceDE w:val="0"/>
        <w:autoSpaceDN w:val="0"/>
        <w:adjustRightInd w:val="0"/>
        <w:rPr>
          <w:szCs w:val="22"/>
        </w:rPr>
      </w:pPr>
    </w:p>
    <w:p w14:paraId="2636E3D4" w14:textId="77777777" w:rsidR="0036489C" w:rsidRPr="00BA2B85" w:rsidRDefault="00A66143" w:rsidP="00BA2B85">
      <w:pPr>
        <w:autoSpaceDE w:val="0"/>
        <w:autoSpaceDN w:val="0"/>
        <w:adjustRightInd w:val="0"/>
        <w:rPr>
          <w:szCs w:val="22"/>
        </w:rPr>
      </w:pPr>
      <w:r w:rsidRPr="00BA2B85">
        <w:rPr>
          <w:szCs w:val="22"/>
        </w:rPr>
        <w:t>Studiul I (REVEAL) cu privire la psoriazis a evaluat 1212 pacienți pe parcursul a trei perioade de tratament. În timpul perioadei A, pacienții au utilizat placebo sau adalimumab în doza inițială de 80 mg urmată, după o săptămână de la doza inițială, de 40 mg la două săptămâni. După 16 săptămâni de tratament, pacienții care au atins cel puțin un PASI 75 (scorul PASI îmbunătățit cu cel puțin 75% față de valoarea inițială), au intrat în Perioada B și au utilizat deschis 40 mg adalimumab la două săptămâni. Pacienții care au menținut un răspuns PASI 75 în săptămâna 33 și au fost inițial randomizați cu tratament activ în Perioada A, au fost re-randomizați în Perioada C să utilizeze 40 mg adalimumab la două săptămâni sau placebo pentru încă 19 săptămâni. Pentru toate grupele de tratament, scorul mediu inițial PASI a fost de 18,9 și scorul inițial de Evaluarea Medicală Globală (PGA) a fost clasificat de la „moderat” (au fost incluși 53% din subiecți), la “sever” (41%) și la „foarte sever” (6%).</w:t>
      </w:r>
    </w:p>
    <w:p w14:paraId="22CF0992" w14:textId="77777777" w:rsidR="0036489C" w:rsidRPr="00BA2B85" w:rsidRDefault="0036489C" w:rsidP="00BA2B85">
      <w:pPr>
        <w:autoSpaceDE w:val="0"/>
        <w:autoSpaceDN w:val="0"/>
        <w:adjustRightInd w:val="0"/>
        <w:rPr>
          <w:szCs w:val="22"/>
        </w:rPr>
      </w:pPr>
    </w:p>
    <w:p w14:paraId="7BAED970" w14:textId="77777777" w:rsidR="0036489C" w:rsidRPr="00BA2B85" w:rsidRDefault="00A66143" w:rsidP="00BA2B85">
      <w:pPr>
        <w:autoSpaceDE w:val="0"/>
        <w:autoSpaceDN w:val="0"/>
        <w:adjustRightInd w:val="0"/>
        <w:rPr>
          <w:szCs w:val="22"/>
        </w:rPr>
      </w:pPr>
      <w:r w:rsidRPr="00BA2B85">
        <w:rPr>
          <w:szCs w:val="22"/>
        </w:rPr>
        <w:t xml:space="preserve">Studiul II (CHAMPION) a comparat eficacitatea și siguranța utilizării adalimumab la 271 de pacienți </w:t>
      </w:r>
      <w:r w:rsidRPr="00BA2B85">
        <w:rPr>
          <w:i/>
          <w:iCs/>
          <w:szCs w:val="22"/>
        </w:rPr>
        <w:t xml:space="preserve">față de </w:t>
      </w:r>
      <w:r w:rsidRPr="00BA2B85">
        <w:rPr>
          <w:szCs w:val="22"/>
        </w:rPr>
        <w:t>administrarea metotrexatului și placebo. Pacienții au utilizat placebo, o doză inițială de 7,5 mg metotrexat (MTX) și apoi doza a crescut până în Săptămâna 12, până la doza maximă de 25 mg, sau o doză inițială de 80 mg adalimumab urmată de 40 mg la două săptămâni (la o săptămână după doza inițială) timp de 16 săptămâni. Nu sunt date disponibile privind comparația adalimumab și MTX peste 16 săptămâni de tratament. Pacienții care au utilizat MTX și care au atins un răspuns PASI 50 în Săptămâna 8 și/sau 12 nu au utilizat doze suplimentare crescute. Pentru toate grupele de tratament, scorul mediu inițial PASI a fost de 19,7 și scorul inițial PGA a fost clasificat de la „ușor” (&lt; 1%), la „moderat” (48%), la „sever” (46%) și la „foarte sever” (6%).</w:t>
      </w:r>
    </w:p>
    <w:p w14:paraId="7DD88EC0" w14:textId="77777777" w:rsidR="0036489C" w:rsidRPr="00BA2B85" w:rsidRDefault="0036489C" w:rsidP="00BA2B85">
      <w:pPr>
        <w:autoSpaceDE w:val="0"/>
        <w:autoSpaceDN w:val="0"/>
        <w:adjustRightInd w:val="0"/>
        <w:rPr>
          <w:szCs w:val="22"/>
        </w:rPr>
      </w:pPr>
    </w:p>
    <w:p w14:paraId="77E95FB2" w14:textId="77777777" w:rsidR="0036489C" w:rsidRPr="00BA2B85" w:rsidRDefault="00A66143" w:rsidP="00BA2B85">
      <w:pPr>
        <w:autoSpaceDE w:val="0"/>
        <w:autoSpaceDN w:val="0"/>
        <w:adjustRightInd w:val="0"/>
        <w:rPr>
          <w:szCs w:val="22"/>
        </w:rPr>
      </w:pPr>
      <w:r w:rsidRPr="00BA2B85">
        <w:rPr>
          <w:szCs w:val="22"/>
        </w:rPr>
        <w:t>Pacienții care au participat în studiile de fază 2 și 3 pentru psoriazis au fost eligibili pentru înrolarea într-un studiu extins deschis în care adalimumab a fost administrat suplimentar pentru încă cel puțin 108 săptămâni.</w:t>
      </w:r>
    </w:p>
    <w:p w14:paraId="4F092AEC" w14:textId="77777777" w:rsidR="0036489C" w:rsidRPr="00BA2B85" w:rsidRDefault="0036489C" w:rsidP="00BA2B85">
      <w:pPr>
        <w:autoSpaceDE w:val="0"/>
        <w:autoSpaceDN w:val="0"/>
        <w:adjustRightInd w:val="0"/>
        <w:rPr>
          <w:szCs w:val="22"/>
        </w:rPr>
      </w:pPr>
    </w:p>
    <w:p w14:paraId="2DC071EF" w14:textId="77777777" w:rsidR="0036489C" w:rsidRPr="00BA2B85" w:rsidRDefault="00A66143" w:rsidP="00BA2B85">
      <w:pPr>
        <w:autoSpaceDE w:val="0"/>
        <w:autoSpaceDN w:val="0"/>
        <w:adjustRightInd w:val="0"/>
        <w:rPr>
          <w:szCs w:val="22"/>
        </w:rPr>
      </w:pPr>
      <w:r w:rsidRPr="00BA2B85">
        <w:rPr>
          <w:szCs w:val="22"/>
        </w:rPr>
        <w:t>În studiile I și II cu privire la psoriazis, criteriul final principal a fost procentul pacienților care au atins un răspuns PASI 75 de la inițiere până în săptămâna 16 (vezi tabelele 16 și 17).</w:t>
      </w:r>
    </w:p>
    <w:p w14:paraId="4ADF9B44" w14:textId="77777777" w:rsidR="0036489C" w:rsidRPr="00BA2B85" w:rsidRDefault="0036489C" w:rsidP="00BA2B85">
      <w:pPr>
        <w:autoSpaceDE w:val="0"/>
        <w:autoSpaceDN w:val="0"/>
        <w:adjustRightInd w:val="0"/>
        <w:rPr>
          <w:szCs w:val="22"/>
        </w:rPr>
      </w:pPr>
    </w:p>
    <w:p w14:paraId="7F545771" w14:textId="77777777" w:rsidR="0036489C" w:rsidRPr="00BA2B85" w:rsidRDefault="00A66143" w:rsidP="00BA2B85">
      <w:pPr>
        <w:pStyle w:val="Tabletitlesticktogether"/>
        <w:spacing w:after="0"/>
      </w:pPr>
      <w:r w:rsidRPr="00BA2B85">
        <w:rPr>
          <w:bCs/>
        </w:rPr>
        <w:lastRenderedPageBreak/>
        <w:t>Tabelul 16: Studiul I (REVEAL) Psoriazis Rezultatele privind eficacitatea în săptămâna</w:t>
      </w:r>
    </w:p>
    <w:tbl>
      <w:tblPr>
        <w:tblW w:w="0" w:type="auto"/>
        <w:jc w:val="center"/>
        <w:tblLayout w:type="fixed"/>
        <w:tblCellMar>
          <w:left w:w="0" w:type="dxa"/>
          <w:right w:w="0" w:type="dxa"/>
        </w:tblCellMar>
        <w:tblLook w:val="0000" w:firstRow="0" w:lastRow="0" w:firstColumn="0" w:lastColumn="0" w:noHBand="0" w:noVBand="0"/>
      </w:tblPr>
      <w:tblGrid>
        <w:gridCol w:w="2689"/>
        <w:gridCol w:w="2268"/>
        <w:gridCol w:w="2976"/>
      </w:tblGrid>
      <w:tr w:rsidR="0036489C" w:rsidRPr="00BA2B85" w14:paraId="6FFA9AAE" w14:textId="77777777">
        <w:trPr>
          <w:trHeight w:val="760"/>
          <w:jc w:val="center"/>
        </w:trPr>
        <w:tc>
          <w:tcPr>
            <w:tcW w:w="2689" w:type="dxa"/>
            <w:tcBorders>
              <w:top w:val="single" w:sz="4" w:space="0" w:color="000000"/>
              <w:left w:val="single" w:sz="4" w:space="0" w:color="000000"/>
              <w:bottom w:val="single" w:sz="4" w:space="0" w:color="000000"/>
              <w:right w:val="single" w:sz="4" w:space="0" w:color="000000"/>
            </w:tcBorders>
          </w:tcPr>
          <w:p w14:paraId="61AB7ECA" w14:textId="77777777" w:rsidR="0036489C" w:rsidRPr="00BA2B85" w:rsidRDefault="0036489C" w:rsidP="00BA2B85">
            <w:pPr>
              <w:keepNext/>
              <w:keepLines/>
              <w:kinsoku w:val="0"/>
              <w:overflowPunct w:val="0"/>
              <w:autoSpaceDE w:val="0"/>
              <w:autoSpaceDN w:val="0"/>
              <w:adjustRightInd w:val="0"/>
              <w:rPr>
                <w:rFonts w:eastAsia="SimSun"/>
                <w:sz w:val="20"/>
                <w:lang w:eastAsia="en-GB"/>
              </w:rPr>
            </w:pPr>
          </w:p>
        </w:tc>
        <w:tc>
          <w:tcPr>
            <w:tcW w:w="2268" w:type="dxa"/>
            <w:tcBorders>
              <w:top w:val="single" w:sz="4" w:space="0" w:color="000000"/>
              <w:left w:val="single" w:sz="4" w:space="0" w:color="000000"/>
              <w:bottom w:val="single" w:sz="4" w:space="0" w:color="000000"/>
              <w:right w:val="single" w:sz="4" w:space="0" w:color="000000"/>
            </w:tcBorders>
          </w:tcPr>
          <w:p w14:paraId="0B2BE53A" w14:textId="77777777" w:rsidR="0036489C" w:rsidRPr="00BA2B85" w:rsidRDefault="00A66143" w:rsidP="00BA2B85">
            <w:pPr>
              <w:keepNext/>
              <w:keepLines/>
              <w:kinsoku w:val="0"/>
              <w:overflowPunct w:val="0"/>
              <w:autoSpaceDE w:val="0"/>
              <w:autoSpaceDN w:val="0"/>
              <w:adjustRightInd w:val="0"/>
              <w:ind w:left="74"/>
              <w:jc w:val="center"/>
              <w:rPr>
                <w:rFonts w:eastAsia="SimSun"/>
                <w:b/>
                <w:szCs w:val="22"/>
                <w:lang w:eastAsia="en-GB"/>
              </w:rPr>
            </w:pPr>
            <w:r w:rsidRPr="00BA2B85">
              <w:rPr>
                <w:b/>
                <w:bCs/>
                <w:szCs w:val="22"/>
                <w:lang w:eastAsia="en-GB"/>
              </w:rPr>
              <w:t xml:space="preserve">Placebo </w:t>
            </w:r>
          </w:p>
          <w:p w14:paraId="2E058D61" w14:textId="77777777" w:rsidR="0036489C" w:rsidRPr="00BA2B85" w:rsidRDefault="00A66143" w:rsidP="00BA2B85">
            <w:pPr>
              <w:keepNext/>
              <w:keepLines/>
              <w:kinsoku w:val="0"/>
              <w:overflowPunct w:val="0"/>
              <w:autoSpaceDE w:val="0"/>
              <w:autoSpaceDN w:val="0"/>
              <w:adjustRightInd w:val="0"/>
              <w:ind w:left="74"/>
              <w:jc w:val="center"/>
              <w:rPr>
                <w:rFonts w:eastAsia="SimSun"/>
                <w:b/>
                <w:szCs w:val="22"/>
                <w:lang w:eastAsia="en-GB"/>
              </w:rPr>
            </w:pPr>
            <w:r w:rsidRPr="00BA2B85">
              <w:rPr>
                <w:b/>
                <w:bCs/>
                <w:szCs w:val="22"/>
                <w:lang w:eastAsia="en-GB"/>
              </w:rPr>
              <w:t>N=398 </w:t>
            </w:r>
          </w:p>
          <w:p w14:paraId="260D9BA1" w14:textId="77777777" w:rsidR="0036489C" w:rsidRPr="00BA2B85" w:rsidRDefault="00A66143" w:rsidP="00BA2B85">
            <w:pPr>
              <w:keepNext/>
              <w:keepLines/>
              <w:kinsoku w:val="0"/>
              <w:overflowPunct w:val="0"/>
              <w:autoSpaceDE w:val="0"/>
              <w:autoSpaceDN w:val="0"/>
              <w:adjustRightInd w:val="0"/>
              <w:ind w:left="74"/>
              <w:jc w:val="center"/>
              <w:rPr>
                <w:rFonts w:eastAsia="SimSun"/>
                <w:b/>
                <w:szCs w:val="22"/>
                <w:lang w:eastAsia="en-GB"/>
              </w:rPr>
            </w:pPr>
            <w:r w:rsidRPr="00BA2B85">
              <w:rPr>
                <w:b/>
                <w:bCs/>
                <w:szCs w:val="22"/>
                <w:lang w:eastAsia="en-GB"/>
              </w:rPr>
              <w:t>n (%)</w:t>
            </w:r>
          </w:p>
        </w:tc>
        <w:tc>
          <w:tcPr>
            <w:tcW w:w="2976" w:type="dxa"/>
            <w:tcBorders>
              <w:top w:val="single" w:sz="4" w:space="0" w:color="000000"/>
              <w:left w:val="single" w:sz="4" w:space="0" w:color="000000"/>
              <w:bottom w:val="single" w:sz="4" w:space="0" w:color="000000"/>
              <w:right w:val="single" w:sz="4" w:space="0" w:color="000000"/>
            </w:tcBorders>
          </w:tcPr>
          <w:p w14:paraId="73183DB6" w14:textId="77777777" w:rsidR="0036489C" w:rsidRPr="00BA2B85" w:rsidRDefault="00A66143" w:rsidP="00BA2B85">
            <w:pPr>
              <w:keepNext/>
              <w:keepLines/>
              <w:kinsoku w:val="0"/>
              <w:overflowPunct w:val="0"/>
              <w:autoSpaceDE w:val="0"/>
              <w:autoSpaceDN w:val="0"/>
              <w:adjustRightInd w:val="0"/>
              <w:ind w:right="267"/>
              <w:jc w:val="center"/>
              <w:rPr>
                <w:rFonts w:eastAsia="SimSun"/>
                <w:b/>
                <w:bCs/>
                <w:szCs w:val="22"/>
                <w:lang w:eastAsia="en-GB"/>
              </w:rPr>
            </w:pPr>
            <w:r w:rsidRPr="00BA2B85">
              <w:rPr>
                <w:b/>
                <w:bCs/>
                <w:szCs w:val="22"/>
                <w:lang w:eastAsia="en-GB"/>
              </w:rPr>
              <w:t>Adalimumab 40 mg la o dată la două săptămâni</w:t>
            </w:r>
          </w:p>
          <w:p w14:paraId="0404613D" w14:textId="77777777" w:rsidR="0036489C" w:rsidRPr="00BA2B85" w:rsidRDefault="00A66143" w:rsidP="00BA2B85">
            <w:pPr>
              <w:keepNext/>
              <w:keepLines/>
              <w:kinsoku w:val="0"/>
              <w:overflowPunct w:val="0"/>
              <w:autoSpaceDE w:val="0"/>
              <w:autoSpaceDN w:val="0"/>
              <w:adjustRightInd w:val="0"/>
              <w:ind w:right="267"/>
              <w:jc w:val="center"/>
              <w:rPr>
                <w:rFonts w:eastAsia="SimSun"/>
                <w:b/>
                <w:bCs/>
                <w:szCs w:val="22"/>
                <w:lang w:eastAsia="en-GB"/>
              </w:rPr>
            </w:pPr>
            <w:r w:rsidRPr="00BA2B85">
              <w:rPr>
                <w:b/>
                <w:bCs/>
                <w:szCs w:val="22"/>
                <w:lang w:eastAsia="en-GB"/>
              </w:rPr>
              <w:t>N=814</w:t>
            </w:r>
          </w:p>
          <w:p w14:paraId="371306DA" w14:textId="77777777" w:rsidR="0036489C" w:rsidRPr="00BA2B85" w:rsidRDefault="00A66143" w:rsidP="00BA2B85">
            <w:pPr>
              <w:keepNext/>
              <w:keepLines/>
              <w:kinsoku w:val="0"/>
              <w:overflowPunct w:val="0"/>
              <w:autoSpaceDE w:val="0"/>
              <w:autoSpaceDN w:val="0"/>
              <w:adjustRightInd w:val="0"/>
              <w:ind w:right="267"/>
              <w:jc w:val="center"/>
              <w:rPr>
                <w:rFonts w:eastAsia="SimSun"/>
                <w:b/>
                <w:bCs/>
                <w:szCs w:val="22"/>
                <w:lang w:eastAsia="en-GB"/>
              </w:rPr>
            </w:pPr>
            <w:r w:rsidRPr="00BA2B85">
              <w:rPr>
                <w:b/>
                <w:bCs/>
                <w:szCs w:val="22"/>
                <w:lang w:eastAsia="en-GB"/>
              </w:rPr>
              <w:t>n (%)</w:t>
            </w:r>
          </w:p>
        </w:tc>
      </w:tr>
      <w:tr w:rsidR="0036489C" w:rsidRPr="00BA2B85" w14:paraId="2BC0F6E3" w14:textId="77777777">
        <w:trPr>
          <w:trHeight w:val="268"/>
          <w:jc w:val="center"/>
        </w:trPr>
        <w:tc>
          <w:tcPr>
            <w:tcW w:w="2689" w:type="dxa"/>
            <w:tcBorders>
              <w:top w:val="single" w:sz="4" w:space="0" w:color="000000"/>
              <w:left w:val="single" w:sz="4" w:space="0" w:color="000000"/>
              <w:bottom w:val="single" w:sz="4" w:space="0" w:color="000000"/>
              <w:right w:val="single" w:sz="4" w:space="0" w:color="000000"/>
            </w:tcBorders>
          </w:tcPr>
          <w:p w14:paraId="7C0CFBF8" w14:textId="77777777" w:rsidR="0036489C" w:rsidRPr="00BA2B85" w:rsidRDefault="00A66143" w:rsidP="00BA2B85">
            <w:pPr>
              <w:kinsoku w:val="0"/>
              <w:overflowPunct w:val="0"/>
              <w:autoSpaceDE w:val="0"/>
              <w:autoSpaceDN w:val="0"/>
              <w:adjustRightInd w:val="0"/>
              <w:ind w:left="275"/>
              <w:rPr>
                <w:rFonts w:eastAsia="SimSun"/>
                <w:b/>
                <w:bCs/>
                <w:position w:val="8"/>
                <w:sz w:val="14"/>
                <w:szCs w:val="14"/>
                <w:lang w:eastAsia="en-GB"/>
              </w:rPr>
            </w:pPr>
            <w:r w:rsidRPr="00BA2B85">
              <w:rPr>
                <w:rFonts w:eastAsia="Symbol"/>
                <w:b/>
                <w:bCs/>
                <w:szCs w:val="22"/>
                <w:lang w:eastAsia="en-GB"/>
              </w:rPr>
              <w:sym w:font="Symbol" w:char="F0B3"/>
            </w:r>
            <w:r w:rsidRPr="00BA2B85">
              <w:rPr>
                <w:b/>
                <w:bCs/>
                <w:szCs w:val="22"/>
                <w:lang w:eastAsia="en-GB"/>
              </w:rPr>
              <w:t> PASI 75</w:t>
            </w:r>
            <w:r w:rsidRPr="00BA2B85">
              <w:rPr>
                <w:b/>
                <w:bCs/>
                <w:szCs w:val="22"/>
                <w:vertAlign w:val="superscript"/>
                <w:lang w:eastAsia="en-GB"/>
              </w:rPr>
              <w:t>a</w:t>
            </w:r>
          </w:p>
        </w:tc>
        <w:tc>
          <w:tcPr>
            <w:tcW w:w="2268" w:type="dxa"/>
            <w:tcBorders>
              <w:top w:val="single" w:sz="4" w:space="0" w:color="000000"/>
              <w:left w:val="single" w:sz="4" w:space="0" w:color="000000"/>
              <w:bottom w:val="single" w:sz="4" w:space="0" w:color="000000"/>
              <w:right w:val="single" w:sz="4" w:space="0" w:color="000000"/>
            </w:tcBorders>
            <w:vAlign w:val="center"/>
          </w:tcPr>
          <w:p w14:paraId="192B558D" w14:textId="77777777" w:rsidR="0036489C" w:rsidRPr="00BA2B85" w:rsidRDefault="00A66143" w:rsidP="00BA2B85">
            <w:pPr>
              <w:kinsoku w:val="0"/>
              <w:overflowPunct w:val="0"/>
              <w:autoSpaceDE w:val="0"/>
              <w:autoSpaceDN w:val="0"/>
              <w:adjustRightInd w:val="0"/>
              <w:ind w:left="74"/>
              <w:jc w:val="center"/>
              <w:rPr>
                <w:rFonts w:eastAsia="SimSun"/>
                <w:szCs w:val="22"/>
                <w:lang w:eastAsia="en-GB"/>
              </w:rPr>
            </w:pPr>
            <w:r w:rsidRPr="00BA2B85">
              <w:rPr>
                <w:szCs w:val="22"/>
                <w:lang w:eastAsia="en-GB"/>
              </w:rPr>
              <w:t>26 (6,5)</w:t>
            </w:r>
          </w:p>
        </w:tc>
        <w:tc>
          <w:tcPr>
            <w:tcW w:w="2976" w:type="dxa"/>
            <w:tcBorders>
              <w:top w:val="single" w:sz="4" w:space="0" w:color="000000"/>
              <w:left w:val="single" w:sz="4" w:space="0" w:color="000000"/>
              <w:bottom w:val="single" w:sz="4" w:space="0" w:color="000000"/>
              <w:right w:val="single" w:sz="4" w:space="0" w:color="000000"/>
            </w:tcBorders>
            <w:vAlign w:val="center"/>
          </w:tcPr>
          <w:p w14:paraId="2E7DD0D3" w14:textId="77777777" w:rsidR="0036489C" w:rsidRPr="00BA2B85" w:rsidRDefault="00A66143" w:rsidP="00BA2B85">
            <w:pPr>
              <w:kinsoku w:val="0"/>
              <w:overflowPunct w:val="0"/>
              <w:autoSpaceDE w:val="0"/>
              <w:autoSpaceDN w:val="0"/>
              <w:adjustRightInd w:val="0"/>
              <w:ind w:left="74"/>
              <w:jc w:val="center"/>
              <w:rPr>
                <w:rFonts w:eastAsia="SimSun"/>
                <w:position w:val="8"/>
                <w:sz w:val="14"/>
                <w:szCs w:val="14"/>
                <w:lang w:eastAsia="en-GB"/>
              </w:rPr>
            </w:pPr>
            <w:r w:rsidRPr="00BA2B85">
              <w:rPr>
                <w:szCs w:val="22"/>
                <w:lang w:eastAsia="en-GB"/>
              </w:rPr>
              <w:t>578 (70,9)</w:t>
            </w:r>
            <w:r w:rsidRPr="00BA2B85">
              <w:rPr>
                <w:szCs w:val="22"/>
                <w:vertAlign w:val="superscript"/>
                <w:lang w:eastAsia="en-GB"/>
              </w:rPr>
              <w:t>b</w:t>
            </w:r>
          </w:p>
        </w:tc>
      </w:tr>
      <w:tr w:rsidR="0036489C" w:rsidRPr="00BA2B85" w14:paraId="0C713BDB" w14:textId="77777777">
        <w:trPr>
          <w:trHeight w:val="253"/>
          <w:jc w:val="center"/>
        </w:trPr>
        <w:tc>
          <w:tcPr>
            <w:tcW w:w="2689" w:type="dxa"/>
            <w:tcBorders>
              <w:top w:val="single" w:sz="4" w:space="0" w:color="000000"/>
              <w:left w:val="single" w:sz="4" w:space="0" w:color="000000"/>
              <w:bottom w:val="single" w:sz="4" w:space="0" w:color="000000"/>
              <w:right w:val="single" w:sz="4" w:space="0" w:color="000000"/>
            </w:tcBorders>
          </w:tcPr>
          <w:p w14:paraId="24CC19D7" w14:textId="77777777" w:rsidR="0036489C" w:rsidRPr="00BA2B85" w:rsidRDefault="00A66143" w:rsidP="00BA2B85">
            <w:pPr>
              <w:kinsoku w:val="0"/>
              <w:overflowPunct w:val="0"/>
              <w:autoSpaceDE w:val="0"/>
              <w:autoSpaceDN w:val="0"/>
              <w:adjustRightInd w:val="0"/>
              <w:ind w:left="275"/>
              <w:rPr>
                <w:rFonts w:eastAsia="SimSun"/>
                <w:b/>
                <w:bCs/>
                <w:szCs w:val="22"/>
                <w:lang w:eastAsia="en-GB"/>
              </w:rPr>
            </w:pPr>
            <w:r w:rsidRPr="00BA2B85">
              <w:rPr>
                <w:b/>
                <w:bCs/>
                <w:szCs w:val="22"/>
                <w:lang w:eastAsia="en-GB"/>
              </w:rPr>
              <w:t>PASI 100</w:t>
            </w:r>
          </w:p>
        </w:tc>
        <w:tc>
          <w:tcPr>
            <w:tcW w:w="2268" w:type="dxa"/>
            <w:tcBorders>
              <w:top w:val="single" w:sz="4" w:space="0" w:color="000000"/>
              <w:left w:val="single" w:sz="4" w:space="0" w:color="000000"/>
              <w:bottom w:val="single" w:sz="4" w:space="0" w:color="000000"/>
              <w:right w:val="single" w:sz="4" w:space="0" w:color="000000"/>
            </w:tcBorders>
            <w:vAlign w:val="center"/>
          </w:tcPr>
          <w:p w14:paraId="4508097F" w14:textId="77777777" w:rsidR="0036489C" w:rsidRPr="00BA2B85" w:rsidRDefault="00A66143" w:rsidP="00BA2B85">
            <w:pPr>
              <w:kinsoku w:val="0"/>
              <w:overflowPunct w:val="0"/>
              <w:autoSpaceDE w:val="0"/>
              <w:autoSpaceDN w:val="0"/>
              <w:adjustRightInd w:val="0"/>
              <w:ind w:left="74"/>
              <w:jc w:val="center"/>
              <w:rPr>
                <w:rFonts w:eastAsia="SimSun"/>
                <w:szCs w:val="22"/>
                <w:lang w:eastAsia="en-GB"/>
              </w:rPr>
            </w:pPr>
            <w:r w:rsidRPr="00BA2B85">
              <w:rPr>
                <w:szCs w:val="22"/>
                <w:lang w:eastAsia="en-GB"/>
              </w:rPr>
              <w:t>3 (0,8)</w:t>
            </w:r>
          </w:p>
        </w:tc>
        <w:tc>
          <w:tcPr>
            <w:tcW w:w="2976" w:type="dxa"/>
            <w:tcBorders>
              <w:top w:val="single" w:sz="4" w:space="0" w:color="000000"/>
              <w:left w:val="single" w:sz="4" w:space="0" w:color="000000"/>
              <w:bottom w:val="single" w:sz="4" w:space="0" w:color="000000"/>
              <w:right w:val="single" w:sz="4" w:space="0" w:color="000000"/>
            </w:tcBorders>
            <w:vAlign w:val="center"/>
          </w:tcPr>
          <w:p w14:paraId="60613669" w14:textId="77777777" w:rsidR="0036489C" w:rsidRPr="00BA2B85" w:rsidRDefault="00A66143" w:rsidP="00BA2B85">
            <w:pPr>
              <w:kinsoku w:val="0"/>
              <w:overflowPunct w:val="0"/>
              <w:autoSpaceDE w:val="0"/>
              <w:autoSpaceDN w:val="0"/>
              <w:adjustRightInd w:val="0"/>
              <w:ind w:left="74"/>
              <w:jc w:val="center"/>
              <w:rPr>
                <w:rFonts w:eastAsia="SimSun"/>
                <w:position w:val="8"/>
                <w:sz w:val="14"/>
                <w:szCs w:val="14"/>
                <w:lang w:eastAsia="en-GB"/>
              </w:rPr>
            </w:pPr>
            <w:r w:rsidRPr="00BA2B85">
              <w:rPr>
                <w:szCs w:val="22"/>
                <w:lang w:eastAsia="en-GB"/>
              </w:rPr>
              <w:t>163 (20,0)</w:t>
            </w:r>
            <w:r w:rsidRPr="00BA2B85">
              <w:rPr>
                <w:szCs w:val="22"/>
                <w:vertAlign w:val="superscript"/>
                <w:lang w:eastAsia="en-GB"/>
              </w:rPr>
              <w:t>b</w:t>
            </w:r>
          </w:p>
        </w:tc>
      </w:tr>
      <w:tr w:rsidR="0036489C" w:rsidRPr="00BA2B85" w14:paraId="2A2838EB" w14:textId="77777777">
        <w:trPr>
          <w:trHeight w:val="251"/>
          <w:jc w:val="center"/>
        </w:trPr>
        <w:tc>
          <w:tcPr>
            <w:tcW w:w="2689" w:type="dxa"/>
            <w:tcBorders>
              <w:top w:val="single" w:sz="4" w:space="0" w:color="000000"/>
              <w:left w:val="single" w:sz="4" w:space="0" w:color="000000"/>
              <w:bottom w:val="single" w:sz="4" w:space="0" w:color="000000"/>
              <w:right w:val="single" w:sz="4" w:space="0" w:color="000000"/>
            </w:tcBorders>
          </w:tcPr>
          <w:p w14:paraId="6F11EEA3" w14:textId="77777777" w:rsidR="0036489C" w:rsidRPr="00BA2B85" w:rsidRDefault="00A66143" w:rsidP="00BA2B85">
            <w:pPr>
              <w:kinsoku w:val="0"/>
              <w:overflowPunct w:val="0"/>
              <w:autoSpaceDE w:val="0"/>
              <w:autoSpaceDN w:val="0"/>
              <w:adjustRightInd w:val="0"/>
              <w:ind w:left="275"/>
              <w:rPr>
                <w:rFonts w:eastAsia="SimSun"/>
                <w:b/>
                <w:bCs/>
                <w:szCs w:val="22"/>
                <w:lang w:eastAsia="en-GB"/>
              </w:rPr>
            </w:pPr>
            <w:r w:rsidRPr="00BA2B85">
              <w:rPr>
                <w:b/>
                <w:bCs/>
                <w:szCs w:val="22"/>
                <w:lang w:eastAsia="en-GB"/>
              </w:rPr>
              <w:t>PGA: Normal/minim</w:t>
            </w:r>
          </w:p>
        </w:tc>
        <w:tc>
          <w:tcPr>
            <w:tcW w:w="2268" w:type="dxa"/>
            <w:tcBorders>
              <w:top w:val="single" w:sz="4" w:space="0" w:color="000000"/>
              <w:left w:val="single" w:sz="4" w:space="0" w:color="000000"/>
              <w:bottom w:val="single" w:sz="4" w:space="0" w:color="000000"/>
              <w:right w:val="single" w:sz="4" w:space="0" w:color="000000"/>
            </w:tcBorders>
            <w:vAlign w:val="center"/>
          </w:tcPr>
          <w:p w14:paraId="1DFCD841" w14:textId="77777777" w:rsidR="0036489C" w:rsidRPr="00BA2B85" w:rsidRDefault="00A66143" w:rsidP="00BA2B85">
            <w:pPr>
              <w:kinsoku w:val="0"/>
              <w:overflowPunct w:val="0"/>
              <w:autoSpaceDE w:val="0"/>
              <w:autoSpaceDN w:val="0"/>
              <w:adjustRightInd w:val="0"/>
              <w:ind w:left="74"/>
              <w:jc w:val="center"/>
              <w:rPr>
                <w:rFonts w:eastAsia="SimSun"/>
                <w:szCs w:val="22"/>
                <w:lang w:eastAsia="en-GB"/>
              </w:rPr>
            </w:pPr>
            <w:r w:rsidRPr="00BA2B85">
              <w:rPr>
                <w:szCs w:val="22"/>
                <w:lang w:eastAsia="en-GB"/>
              </w:rPr>
              <w:t>17 (4,3)</w:t>
            </w:r>
          </w:p>
        </w:tc>
        <w:tc>
          <w:tcPr>
            <w:tcW w:w="2976" w:type="dxa"/>
            <w:tcBorders>
              <w:top w:val="single" w:sz="4" w:space="0" w:color="000000"/>
              <w:left w:val="single" w:sz="4" w:space="0" w:color="000000"/>
              <w:bottom w:val="single" w:sz="4" w:space="0" w:color="000000"/>
              <w:right w:val="single" w:sz="4" w:space="0" w:color="000000"/>
            </w:tcBorders>
            <w:vAlign w:val="center"/>
          </w:tcPr>
          <w:p w14:paraId="080104F7" w14:textId="77777777" w:rsidR="0036489C" w:rsidRPr="00BA2B85" w:rsidRDefault="00A66143" w:rsidP="00BA2B85">
            <w:pPr>
              <w:kinsoku w:val="0"/>
              <w:overflowPunct w:val="0"/>
              <w:autoSpaceDE w:val="0"/>
              <w:autoSpaceDN w:val="0"/>
              <w:adjustRightInd w:val="0"/>
              <w:ind w:left="74"/>
              <w:jc w:val="center"/>
              <w:rPr>
                <w:rFonts w:eastAsia="SimSun"/>
                <w:position w:val="8"/>
                <w:sz w:val="14"/>
                <w:szCs w:val="14"/>
                <w:lang w:eastAsia="en-GB"/>
              </w:rPr>
            </w:pPr>
            <w:r w:rsidRPr="00BA2B85">
              <w:rPr>
                <w:szCs w:val="22"/>
                <w:lang w:eastAsia="en-GB"/>
              </w:rPr>
              <w:t>506 (62,2)</w:t>
            </w:r>
            <w:r w:rsidRPr="00BA2B85">
              <w:rPr>
                <w:szCs w:val="22"/>
                <w:vertAlign w:val="superscript"/>
                <w:lang w:eastAsia="en-GB"/>
              </w:rPr>
              <w:t>b</w:t>
            </w:r>
          </w:p>
        </w:tc>
      </w:tr>
      <w:tr w:rsidR="0036489C" w:rsidRPr="00BA2B85" w14:paraId="7EF3D0BD" w14:textId="77777777">
        <w:trPr>
          <w:trHeight w:val="559"/>
          <w:jc w:val="center"/>
        </w:trPr>
        <w:tc>
          <w:tcPr>
            <w:tcW w:w="7933" w:type="dxa"/>
            <w:gridSpan w:val="3"/>
            <w:tcBorders>
              <w:top w:val="single" w:sz="4" w:space="0" w:color="000000"/>
              <w:left w:val="single" w:sz="4" w:space="0" w:color="000000"/>
              <w:bottom w:val="single" w:sz="4" w:space="0" w:color="000000"/>
              <w:right w:val="single" w:sz="4" w:space="0" w:color="000000"/>
            </w:tcBorders>
          </w:tcPr>
          <w:p w14:paraId="641C6A42"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position w:val="8"/>
                <w:sz w:val="14"/>
                <w:szCs w:val="14"/>
                <w:lang w:eastAsia="en-GB"/>
              </w:rPr>
              <w:t xml:space="preserve">a </w:t>
            </w:r>
            <w:r w:rsidRPr="00BA2B85">
              <w:rPr>
                <w:position w:val="8"/>
                <w:szCs w:val="22"/>
                <w:lang w:eastAsia="en-GB"/>
              </w:rPr>
              <w:t>Procentul pacienților care au atins răspunsul PASI 75 a fost calculat ca interval ajustat la valoarea medie</w:t>
            </w:r>
          </w:p>
          <w:p w14:paraId="31254C7B"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position w:val="8"/>
                <w:sz w:val="14"/>
                <w:szCs w:val="14"/>
                <w:lang w:eastAsia="en-GB"/>
              </w:rPr>
              <w:t xml:space="preserve">b </w:t>
            </w:r>
            <w:r w:rsidRPr="00BA2B85">
              <w:rPr>
                <w:position w:val="8"/>
                <w:szCs w:val="22"/>
                <w:lang w:eastAsia="en-GB"/>
              </w:rPr>
              <w:t>p &lt;0,001, adalimumab versus placebo</w:t>
            </w:r>
          </w:p>
        </w:tc>
      </w:tr>
    </w:tbl>
    <w:p w14:paraId="6A9BDC7E" w14:textId="77777777" w:rsidR="0036489C" w:rsidRPr="00BA2B85" w:rsidRDefault="0036489C" w:rsidP="00BA2B85">
      <w:pPr>
        <w:autoSpaceDE w:val="0"/>
        <w:autoSpaceDN w:val="0"/>
        <w:adjustRightInd w:val="0"/>
        <w:rPr>
          <w:szCs w:val="22"/>
        </w:rPr>
      </w:pPr>
    </w:p>
    <w:p w14:paraId="7866B519" w14:textId="77777777" w:rsidR="0036489C" w:rsidRPr="00BA2B85" w:rsidRDefault="00A66143" w:rsidP="00BA2B85">
      <w:pPr>
        <w:pStyle w:val="Tabletitlesticktogether"/>
        <w:spacing w:after="0"/>
      </w:pPr>
      <w:r w:rsidRPr="00BA2B85">
        <w:rPr>
          <w:bCs/>
        </w:rPr>
        <w:t>Tabelul 17: Studiul II (CHAMPION) Psoriazis - Rezultatele privind eficacitatea în Săptămâna 16</w:t>
      </w:r>
    </w:p>
    <w:p w14:paraId="173E6C6E" w14:textId="77777777" w:rsidR="0036489C" w:rsidRPr="00BA2B85" w:rsidRDefault="0036489C" w:rsidP="00BA2B85">
      <w:pPr>
        <w:kinsoku w:val="0"/>
        <w:overflowPunct w:val="0"/>
        <w:autoSpaceDE w:val="0"/>
        <w:autoSpaceDN w:val="0"/>
        <w:adjustRightInd w:val="0"/>
        <w:rPr>
          <w:rFonts w:eastAsia="SimSun"/>
          <w:sz w:val="2"/>
          <w:szCs w:val="2"/>
          <w:lang w:eastAsia="en-GB"/>
        </w:rPr>
      </w:pPr>
    </w:p>
    <w:tbl>
      <w:tblPr>
        <w:tblW w:w="0" w:type="auto"/>
        <w:jc w:val="center"/>
        <w:tblLayout w:type="fixed"/>
        <w:tblCellMar>
          <w:left w:w="0" w:type="dxa"/>
          <w:right w:w="0" w:type="dxa"/>
        </w:tblCellMar>
        <w:tblLook w:val="0000" w:firstRow="0" w:lastRow="0" w:firstColumn="0" w:lastColumn="0" w:noHBand="0" w:noVBand="0"/>
      </w:tblPr>
      <w:tblGrid>
        <w:gridCol w:w="2689"/>
        <w:gridCol w:w="1275"/>
        <w:gridCol w:w="1418"/>
        <w:gridCol w:w="2551"/>
      </w:tblGrid>
      <w:tr w:rsidR="0036489C" w:rsidRPr="00BA2B85" w14:paraId="5537C0BE" w14:textId="77777777">
        <w:trPr>
          <w:trHeight w:val="811"/>
          <w:jc w:val="center"/>
        </w:trPr>
        <w:tc>
          <w:tcPr>
            <w:tcW w:w="2689" w:type="dxa"/>
            <w:tcBorders>
              <w:top w:val="single" w:sz="4" w:space="0" w:color="000000"/>
              <w:left w:val="single" w:sz="4" w:space="0" w:color="000000"/>
              <w:bottom w:val="single" w:sz="4" w:space="0" w:color="000000"/>
              <w:right w:val="single" w:sz="4" w:space="0" w:color="000000"/>
            </w:tcBorders>
          </w:tcPr>
          <w:p w14:paraId="50D2849D" w14:textId="77777777" w:rsidR="0036489C" w:rsidRPr="00BA2B85" w:rsidRDefault="0036489C" w:rsidP="00BA2B85">
            <w:pPr>
              <w:kinsoku w:val="0"/>
              <w:overflowPunct w:val="0"/>
              <w:autoSpaceDE w:val="0"/>
              <w:autoSpaceDN w:val="0"/>
              <w:adjustRightInd w:val="0"/>
              <w:rPr>
                <w:rFonts w:eastAsia="SimSun"/>
                <w:sz w:val="20"/>
                <w:lang w:eastAsia="en-GB"/>
              </w:rPr>
            </w:pPr>
          </w:p>
        </w:tc>
        <w:tc>
          <w:tcPr>
            <w:tcW w:w="1275" w:type="dxa"/>
            <w:tcBorders>
              <w:top w:val="single" w:sz="4" w:space="0" w:color="000000"/>
              <w:left w:val="single" w:sz="4" w:space="0" w:color="000000"/>
              <w:bottom w:val="single" w:sz="4" w:space="0" w:color="000000"/>
              <w:right w:val="single" w:sz="4" w:space="0" w:color="000000"/>
            </w:tcBorders>
          </w:tcPr>
          <w:p w14:paraId="37364DE8" w14:textId="77777777" w:rsidR="0036489C" w:rsidRPr="00BA2B85" w:rsidRDefault="00A66143" w:rsidP="00BA2B85">
            <w:pPr>
              <w:kinsoku w:val="0"/>
              <w:overflowPunct w:val="0"/>
              <w:autoSpaceDE w:val="0"/>
              <w:autoSpaceDN w:val="0"/>
              <w:adjustRightInd w:val="0"/>
              <w:ind w:left="74"/>
              <w:jc w:val="center"/>
              <w:rPr>
                <w:rFonts w:eastAsia="SimSun"/>
                <w:b/>
                <w:szCs w:val="22"/>
                <w:lang w:eastAsia="en-GB"/>
              </w:rPr>
            </w:pPr>
            <w:r w:rsidRPr="00BA2B85">
              <w:rPr>
                <w:b/>
                <w:bCs/>
                <w:szCs w:val="22"/>
                <w:lang w:eastAsia="en-GB"/>
              </w:rPr>
              <w:t>Placebo</w:t>
            </w:r>
          </w:p>
          <w:p w14:paraId="39579313" w14:textId="77777777" w:rsidR="0036489C" w:rsidRPr="00BA2B85" w:rsidRDefault="00A66143" w:rsidP="00BA2B85">
            <w:pPr>
              <w:kinsoku w:val="0"/>
              <w:overflowPunct w:val="0"/>
              <w:autoSpaceDE w:val="0"/>
              <w:autoSpaceDN w:val="0"/>
              <w:adjustRightInd w:val="0"/>
              <w:ind w:left="74"/>
              <w:jc w:val="center"/>
              <w:rPr>
                <w:rFonts w:eastAsia="SimSun"/>
                <w:b/>
                <w:szCs w:val="22"/>
                <w:lang w:eastAsia="en-GB"/>
              </w:rPr>
            </w:pPr>
            <w:r w:rsidRPr="00BA2B85">
              <w:rPr>
                <w:b/>
                <w:bCs/>
                <w:szCs w:val="22"/>
                <w:lang w:eastAsia="en-GB"/>
              </w:rPr>
              <w:t>N=53</w:t>
            </w:r>
          </w:p>
          <w:p w14:paraId="6FB218EA" w14:textId="77777777" w:rsidR="0036489C" w:rsidRPr="00BA2B85" w:rsidRDefault="00A66143" w:rsidP="00BA2B85">
            <w:pPr>
              <w:kinsoku w:val="0"/>
              <w:overflowPunct w:val="0"/>
              <w:autoSpaceDE w:val="0"/>
              <w:autoSpaceDN w:val="0"/>
              <w:adjustRightInd w:val="0"/>
              <w:ind w:left="74"/>
              <w:jc w:val="center"/>
              <w:rPr>
                <w:rFonts w:eastAsia="SimSun"/>
                <w:b/>
                <w:szCs w:val="22"/>
                <w:lang w:eastAsia="en-GB"/>
              </w:rPr>
            </w:pPr>
            <w:r w:rsidRPr="00BA2B85">
              <w:rPr>
                <w:b/>
                <w:bCs/>
                <w:szCs w:val="22"/>
                <w:lang w:eastAsia="en-GB"/>
              </w:rPr>
              <w:t>n (%)</w:t>
            </w:r>
          </w:p>
        </w:tc>
        <w:tc>
          <w:tcPr>
            <w:tcW w:w="1418" w:type="dxa"/>
            <w:tcBorders>
              <w:top w:val="single" w:sz="4" w:space="0" w:color="000000"/>
              <w:left w:val="single" w:sz="4" w:space="0" w:color="000000"/>
              <w:bottom w:val="single" w:sz="4" w:space="0" w:color="000000"/>
              <w:right w:val="single" w:sz="4" w:space="0" w:color="000000"/>
            </w:tcBorders>
          </w:tcPr>
          <w:p w14:paraId="1E72C11F" w14:textId="77777777" w:rsidR="0036489C" w:rsidRPr="00BA2B85" w:rsidRDefault="00A66143" w:rsidP="00BA2B85">
            <w:pPr>
              <w:kinsoku w:val="0"/>
              <w:overflowPunct w:val="0"/>
              <w:autoSpaceDE w:val="0"/>
              <w:autoSpaceDN w:val="0"/>
              <w:adjustRightInd w:val="0"/>
              <w:ind w:left="74" w:firstLine="50"/>
              <w:jc w:val="center"/>
              <w:rPr>
                <w:rFonts w:eastAsia="SimSun"/>
                <w:b/>
                <w:szCs w:val="22"/>
                <w:lang w:eastAsia="en-GB"/>
              </w:rPr>
            </w:pPr>
            <w:r w:rsidRPr="00BA2B85">
              <w:rPr>
                <w:b/>
                <w:bCs/>
                <w:szCs w:val="22"/>
                <w:lang w:eastAsia="en-GB"/>
              </w:rPr>
              <w:t>MTX</w:t>
            </w:r>
          </w:p>
          <w:p w14:paraId="33677C55" w14:textId="77777777" w:rsidR="0036489C" w:rsidRPr="00BA2B85" w:rsidRDefault="00A66143" w:rsidP="00BA2B85">
            <w:pPr>
              <w:kinsoku w:val="0"/>
              <w:overflowPunct w:val="0"/>
              <w:autoSpaceDE w:val="0"/>
              <w:autoSpaceDN w:val="0"/>
              <w:adjustRightInd w:val="0"/>
              <w:ind w:left="74" w:firstLine="50"/>
              <w:jc w:val="center"/>
              <w:rPr>
                <w:rFonts w:eastAsia="SimSun"/>
                <w:b/>
                <w:szCs w:val="22"/>
                <w:lang w:eastAsia="en-GB"/>
              </w:rPr>
            </w:pPr>
            <w:r w:rsidRPr="00BA2B85">
              <w:rPr>
                <w:b/>
                <w:bCs/>
                <w:szCs w:val="22"/>
                <w:lang w:eastAsia="en-GB"/>
              </w:rPr>
              <w:t>N=110</w:t>
            </w:r>
          </w:p>
          <w:p w14:paraId="241999F4" w14:textId="77777777" w:rsidR="0036489C" w:rsidRPr="00BA2B85" w:rsidRDefault="00A66143" w:rsidP="00BA2B85">
            <w:pPr>
              <w:kinsoku w:val="0"/>
              <w:overflowPunct w:val="0"/>
              <w:autoSpaceDE w:val="0"/>
              <w:autoSpaceDN w:val="0"/>
              <w:adjustRightInd w:val="0"/>
              <w:ind w:left="74" w:firstLine="50"/>
              <w:jc w:val="center"/>
              <w:rPr>
                <w:rFonts w:eastAsia="SimSun"/>
                <w:b/>
                <w:szCs w:val="22"/>
                <w:lang w:eastAsia="en-GB"/>
              </w:rPr>
            </w:pPr>
            <w:r w:rsidRPr="00BA2B85">
              <w:rPr>
                <w:b/>
                <w:bCs/>
                <w:szCs w:val="22"/>
                <w:lang w:eastAsia="en-GB"/>
              </w:rPr>
              <w:t>n (%)</w:t>
            </w:r>
          </w:p>
        </w:tc>
        <w:tc>
          <w:tcPr>
            <w:tcW w:w="2551" w:type="dxa"/>
            <w:tcBorders>
              <w:top w:val="single" w:sz="4" w:space="0" w:color="000000"/>
              <w:left w:val="single" w:sz="4" w:space="0" w:color="000000"/>
              <w:bottom w:val="single" w:sz="4" w:space="0" w:color="000000"/>
              <w:right w:val="single" w:sz="4" w:space="0" w:color="000000"/>
            </w:tcBorders>
          </w:tcPr>
          <w:p w14:paraId="0533EDA7" w14:textId="77777777" w:rsidR="0036489C" w:rsidRPr="00BA2B85" w:rsidRDefault="00A66143" w:rsidP="00BA2B85">
            <w:pPr>
              <w:kinsoku w:val="0"/>
              <w:overflowPunct w:val="0"/>
              <w:autoSpaceDE w:val="0"/>
              <w:autoSpaceDN w:val="0"/>
              <w:adjustRightInd w:val="0"/>
              <w:ind w:left="74"/>
              <w:jc w:val="center"/>
              <w:rPr>
                <w:rFonts w:eastAsia="SimSun"/>
                <w:b/>
                <w:szCs w:val="22"/>
                <w:lang w:eastAsia="en-GB"/>
              </w:rPr>
            </w:pPr>
            <w:r w:rsidRPr="00BA2B85">
              <w:rPr>
                <w:b/>
                <w:bCs/>
                <w:szCs w:val="22"/>
                <w:lang w:eastAsia="en-GB"/>
              </w:rPr>
              <w:t>Adalimumab 40 mg la două săptămâni</w:t>
            </w:r>
          </w:p>
          <w:p w14:paraId="3430C223" w14:textId="77777777" w:rsidR="0036489C" w:rsidRPr="00BA2B85" w:rsidRDefault="00A66143" w:rsidP="00BA2B85">
            <w:pPr>
              <w:kinsoku w:val="0"/>
              <w:overflowPunct w:val="0"/>
              <w:autoSpaceDE w:val="0"/>
              <w:autoSpaceDN w:val="0"/>
              <w:adjustRightInd w:val="0"/>
              <w:ind w:left="74"/>
              <w:jc w:val="center"/>
              <w:rPr>
                <w:rFonts w:eastAsia="SimSun"/>
                <w:b/>
                <w:szCs w:val="22"/>
                <w:lang w:eastAsia="en-GB"/>
              </w:rPr>
            </w:pPr>
            <w:r w:rsidRPr="00BA2B85">
              <w:rPr>
                <w:b/>
                <w:bCs/>
                <w:szCs w:val="22"/>
                <w:lang w:eastAsia="en-GB"/>
              </w:rPr>
              <w:t>N=108</w:t>
            </w:r>
          </w:p>
          <w:p w14:paraId="4D948178" w14:textId="77777777" w:rsidR="0036489C" w:rsidRPr="00BA2B85" w:rsidRDefault="00A66143" w:rsidP="00BA2B85">
            <w:pPr>
              <w:kinsoku w:val="0"/>
              <w:overflowPunct w:val="0"/>
              <w:autoSpaceDE w:val="0"/>
              <w:autoSpaceDN w:val="0"/>
              <w:adjustRightInd w:val="0"/>
              <w:ind w:left="74"/>
              <w:jc w:val="center"/>
              <w:rPr>
                <w:rFonts w:eastAsia="SimSun"/>
                <w:b/>
                <w:szCs w:val="22"/>
                <w:lang w:eastAsia="en-GB"/>
              </w:rPr>
            </w:pPr>
            <w:r w:rsidRPr="00BA2B85">
              <w:rPr>
                <w:b/>
                <w:bCs/>
                <w:szCs w:val="22"/>
                <w:lang w:eastAsia="en-GB"/>
              </w:rPr>
              <w:t>n (%)</w:t>
            </w:r>
          </w:p>
        </w:tc>
      </w:tr>
      <w:tr w:rsidR="0036489C" w:rsidRPr="00BA2B85" w14:paraId="23B674C5" w14:textId="77777777">
        <w:trPr>
          <w:trHeight w:val="286"/>
          <w:jc w:val="center"/>
        </w:trPr>
        <w:tc>
          <w:tcPr>
            <w:tcW w:w="2689" w:type="dxa"/>
            <w:tcBorders>
              <w:top w:val="single" w:sz="4" w:space="0" w:color="000000"/>
              <w:left w:val="single" w:sz="4" w:space="0" w:color="000000"/>
              <w:bottom w:val="single" w:sz="4" w:space="0" w:color="000000"/>
              <w:right w:val="single" w:sz="4" w:space="0" w:color="000000"/>
            </w:tcBorders>
          </w:tcPr>
          <w:p w14:paraId="56EA254B" w14:textId="77777777" w:rsidR="0036489C" w:rsidRPr="00BA2B85" w:rsidRDefault="00A66143" w:rsidP="00BA2B85">
            <w:pPr>
              <w:kinsoku w:val="0"/>
              <w:overflowPunct w:val="0"/>
              <w:autoSpaceDE w:val="0"/>
              <w:autoSpaceDN w:val="0"/>
              <w:adjustRightInd w:val="0"/>
              <w:ind w:left="275"/>
              <w:rPr>
                <w:rFonts w:eastAsia="SimSun"/>
                <w:b/>
                <w:bCs/>
                <w:szCs w:val="22"/>
                <w:lang w:eastAsia="en-GB"/>
              </w:rPr>
            </w:pPr>
            <w:r w:rsidRPr="00BA2B85">
              <w:rPr>
                <w:rFonts w:eastAsia="Symbol"/>
                <w:b/>
                <w:bCs/>
                <w:szCs w:val="22"/>
                <w:lang w:eastAsia="en-GB"/>
              </w:rPr>
              <w:sym w:font="Symbol" w:char="F0B3"/>
            </w:r>
            <w:r w:rsidRPr="00BA2B85">
              <w:rPr>
                <w:b/>
                <w:bCs/>
                <w:szCs w:val="22"/>
                <w:lang w:eastAsia="en-GB"/>
              </w:rPr>
              <w:t>PASI 75</w:t>
            </w:r>
          </w:p>
        </w:tc>
        <w:tc>
          <w:tcPr>
            <w:tcW w:w="1275" w:type="dxa"/>
            <w:tcBorders>
              <w:top w:val="single" w:sz="4" w:space="0" w:color="000000"/>
              <w:left w:val="single" w:sz="4" w:space="0" w:color="000000"/>
              <w:bottom w:val="single" w:sz="4" w:space="0" w:color="000000"/>
              <w:right w:val="single" w:sz="4" w:space="0" w:color="000000"/>
            </w:tcBorders>
          </w:tcPr>
          <w:p w14:paraId="6FA59A24" w14:textId="77777777" w:rsidR="0036489C" w:rsidRPr="00BA2B85" w:rsidRDefault="00A66143" w:rsidP="00BA2B85">
            <w:pPr>
              <w:kinsoku w:val="0"/>
              <w:overflowPunct w:val="0"/>
              <w:autoSpaceDE w:val="0"/>
              <w:autoSpaceDN w:val="0"/>
              <w:adjustRightInd w:val="0"/>
              <w:ind w:left="74"/>
              <w:jc w:val="center"/>
              <w:rPr>
                <w:rFonts w:eastAsia="SimSun"/>
                <w:szCs w:val="22"/>
                <w:lang w:eastAsia="en-GB"/>
              </w:rPr>
            </w:pPr>
            <w:r w:rsidRPr="00BA2B85">
              <w:rPr>
                <w:szCs w:val="22"/>
                <w:lang w:eastAsia="en-GB"/>
              </w:rPr>
              <w:t>10 (18,9)</w:t>
            </w:r>
          </w:p>
        </w:tc>
        <w:tc>
          <w:tcPr>
            <w:tcW w:w="1418" w:type="dxa"/>
            <w:tcBorders>
              <w:top w:val="single" w:sz="4" w:space="0" w:color="000000"/>
              <w:left w:val="single" w:sz="4" w:space="0" w:color="000000"/>
              <w:bottom w:val="single" w:sz="4" w:space="0" w:color="000000"/>
              <w:right w:val="single" w:sz="4" w:space="0" w:color="000000"/>
            </w:tcBorders>
          </w:tcPr>
          <w:p w14:paraId="3F17467F" w14:textId="77777777" w:rsidR="0036489C" w:rsidRPr="00BA2B85" w:rsidRDefault="00A66143" w:rsidP="00BA2B85">
            <w:pPr>
              <w:kinsoku w:val="0"/>
              <w:overflowPunct w:val="0"/>
              <w:autoSpaceDE w:val="0"/>
              <w:autoSpaceDN w:val="0"/>
              <w:adjustRightInd w:val="0"/>
              <w:ind w:left="74"/>
              <w:jc w:val="center"/>
              <w:rPr>
                <w:rFonts w:eastAsia="SimSun"/>
                <w:szCs w:val="22"/>
                <w:lang w:eastAsia="en-GB"/>
              </w:rPr>
            </w:pPr>
            <w:r w:rsidRPr="00BA2B85">
              <w:rPr>
                <w:szCs w:val="22"/>
                <w:lang w:eastAsia="en-GB"/>
              </w:rPr>
              <w:t>39 (35,5)</w:t>
            </w:r>
          </w:p>
        </w:tc>
        <w:tc>
          <w:tcPr>
            <w:tcW w:w="2551" w:type="dxa"/>
            <w:tcBorders>
              <w:top w:val="single" w:sz="4" w:space="0" w:color="000000"/>
              <w:left w:val="single" w:sz="4" w:space="0" w:color="000000"/>
              <w:bottom w:val="single" w:sz="4" w:space="0" w:color="000000"/>
              <w:right w:val="single" w:sz="4" w:space="0" w:color="000000"/>
            </w:tcBorders>
          </w:tcPr>
          <w:p w14:paraId="7AF853DE" w14:textId="77777777" w:rsidR="0036489C" w:rsidRPr="00BA2B85" w:rsidRDefault="00A66143" w:rsidP="00BA2B85">
            <w:pPr>
              <w:kinsoku w:val="0"/>
              <w:overflowPunct w:val="0"/>
              <w:autoSpaceDE w:val="0"/>
              <w:autoSpaceDN w:val="0"/>
              <w:adjustRightInd w:val="0"/>
              <w:ind w:left="74"/>
              <w:jc w:val="center"/>
              <w:rPr>
                <w:rFonts w:eastAsia="SimSun"/>
                <w:szCs w:val="22"/>
                <w:lang w:eastAsia="en-GB"/>
              </w:rPr>
            </w:pPr>
            <w:r w:rsidRPr="00BA2B85">
              <w:rPr>
                <w:szCs w:val="22"/>
                <w:lang w:eastAsia="en-GB"/>
              </w:rPr>
              <w:t>86 (79,6)</w:t>
            </w:r>
            <w:r w:rsidRPr="00BA2B85">
              <w:rPr>
                <w:szCs w:val="22"/>
                <w:vertAlign w:val="superscript"/>
                <w:lang w:eastAsia="en-GB"/>
              </w:rPr>
              <w:t>a, b</w:t>
            </w:r>
          </w:p>
        </w:tc>
      </w:tr>
      <w:tr w:rsidR="0036489C" w:rsidRPr="00BA2B85" w14:paraId="4168AE6E" w14:textId="77777777">
        <w:trPr>
          <w:trHeight w:val="270"/>
          <w:jc w:val="center"/>
        </w:trPr>
        <w:tc>
          <w:tcPr>
            <w:tcW w:w="2689" w:type="dxa"/>
            <w:tcBorders>
              <w:top w:val="single" w:sz="4" w:space="0" w:color="000000"/>
              <w:left w:val="single" w:sz="4" w:space="0" w:color="000000"/>
              <w:bottom w:val="single" w:sz="4" w:space="0" w:color="000000"/>
              <w:right w:val="single" w:sz="4" w:space="0" w:color="000000"/>
            </w:tcBorders>
          </w:tcPr>
          <w:p w14:paraId="29AA6CA1" w14:textId="77777777" w:rsidR="0036489C" w:rsidRPr="00BA2B85" w:rsidRDefault="00A66143" w:rsidP="00BA2B85">
            <w:pPr>
              <w:kinsoku w:val="0"/>
              <w:overflowPunct w:val="0"/>
              <w:autoSpaceDE w:val="0"/>
              <w:autoSpaceDN w:val="0"/>
              <w:adjustRightInd w:val="0"/>
              <w:ind w:left="275"/>
              <w:rPr>
                <w:rFonts w:eastAsia="SimSun"/>
                <w:b/>
                <w:bCs/>
                <w:szCs w:val="22"/>
                <w:lang w:eastAsia="en-GB"/>
              </w:rPr>
            </w:pPr>
            <w:r w:rsidRPr="00BA2B85">
              <w:rPr>
                <w:b/>
                <w:bCs/>
                <w:szCs w:val="22"/>
                <w:lang w:eastAsia="en-GB"/>
              </w:rPr>
              <w:t>PASI 100</w:t>
            </w:r>
          </w:p>
        </w:tc>
        <w:tc>
          <w:tcPr>
            <w:tcW w:w="1275" w:type="dxa"/>
            <w:tcBorders>
              <w:top w:val="single" w:sz="4" w:space="0" w:color="000000"/>
              <w:left w:val="single" w:sz="4" w:space="0" w:color="000000"/>
              <w:bottom w:val="single" w:sz="4" w:space="0" w:color="000000"/>
              <w:right w:val="single" w:sz="4" w:space="0" w:color="000000"/>
            </w:tcBorders>
          </w:tcPr>
          <w:p w14:paraId="0A1625C6" w14:textId="77777777" w:rsidR="0036489C" w:rsidRPr="00BA2B85" w:rsidRDefault="00A66143" w:rsidP="00BA2B85">
            <w:pPr>
              <w:kinsoku w:val="0"/>
              <w:overflowPunct w:val="0"/>
              <w:autoSpaceDE w:val="0"/>
              <w:autoSpaceDN w:val="0"/>
              <w:adjustRightInd w:val="0"/>
              <w:ind w:left="74"/>
              <w:jc w:val="center"/>
              <w:rPr>
                <w:rFonts w:eastAsia="SimSun"/>
                <w:szCs w:val="22"/>
                <w:lang w:eastAsia="en-GB"/>
              </w:rPr>
            </w:pPr>
            <w:r w:rsidRPr="00BA2B85">
              <w:rPr>
                <w:szCs w:val="22"/>
                <w:lang w:eastAsia="en-GB"/>
              </w:rPr>
              <w:t>1 (1,9)</w:t>
            </w:r>
          </w:p>
        </w:tc>
        <w:tc>
          <w:tcPr>
            <w:tcW w:w="1418" w:type="dxa"/>
            <w:tcBorders>
              <w:top w:val="single" w:sz="4" w:space="0" w:color="000000"/>
              <w:left w:val="single" w:sz="4" w:space="0" w:color="000000"/>
              <w:bottom w:val="single" w:sz="4" w:space="0" w:color="000000"/>
              <w:right w:val="single" w:sz="4" w:space="0" w:color="000000"/>
            </w:tcBorders>
          </w:tcPr>
          <w:p w14:paraId="0EB3C2C6" w14:textId="77777777" w:rsidR="0036489C" w:rsidRPr="00BA2B85" w:rsidRDefault="00A66143" w:rsidP="00BA2B85">
            <w:pPr>
              <w:kinsoku w:val="0"/>
              <w:overflowPunct w:val="0"/>
              <w:autoSpaceDE w:val="0"/>
              <w:autoSpaceDN w:val="0"/>
              <w:adjustRightInd w:val="0"/>
              <w:ind w:left="74" w:right="240"/>
              <w:jc w:val="center"/>
              <w:rPr>
                <w:rFonts w:eastAsia="SimSun"/>
                <w:szCs w:val="22"/>
                <w:lang w:eastAsia="en-GB"/>
              </w:rPr>
            </w:pPr>
            <w:r w:rsidRPr="00BA2B85">
              <w:rPr>
                <w:szCs w:val="22"/>
                <w:lang w:eastAsia="en-GB"/>
              </w:rPr>
              <w:t>8 (7,3)</w:t>
            </w:r>
          </w:p>
        </w:tc>
        <w:tc>
          <w:tcPr>
            <w:tcW w:w="2551" w:type="dxa"/>
            <w:tcBorders>
              <w:top w:val="single" w:sz="4" w:space="0" w:color="000000"/>
              <w:left w:val="single" w:sz="4" w:space="0" w:color="000000"/>
              <w:bottom w:val="single" w:sz="4" w:space="0" w:color="000000"/>
              <w:right w:val="single" w:sz="4" w:space="0" w:color="000000"/>
            </w:tcBorders>
          </w:tcPr>
          <w:p w14:paraId="2143CEFE" w14:textId="77777777" w:rsidR="0036489C" w:rsidRPr="00BA2B85" w:rsidRDefault="00A66143" w:rsidP="00BA2B85">
            <w:pPr>
              <w:kinsoku w:val="0"/>
              <w:overflowPunct w:val="0"/>
              <w:autoSpaceDE w:val="0"/>
              <w:autoSpaceDN w:val="0"/>
              <w:adjustRightInd w:val="0"/>
              <w:ind w:left="74"/>
              <w:jc w:val="center"/>
              <w:rPr>
                <w:rFonts w:eastAsia="SimSun"/>
                <w:szCs w:val="22"/>
                <w:lang w:eastAsia="en-GB"/>
              </w:rPr>
            </w:pPr>
            <w:r w:rsidRPr="00BA2B85">
              <w:rPr>
                <w:szCs w:val="22"/>
                <w:lang w:eastAsia="en-GB"/>
              </w:rPr>
              <w:t>18 (16,7)</w:t>
            </w:r>
            <w:r w:rsidRPr="00BA2B85">
              <w:rPr>
                <w:szCs w:val="22"/>
                <w:vertAlign w:val="superscript"/>
                <w:lang w:eastAsia="en-GB"/>
              </w:rPr>
              <w:t>c, d</w:t>
            </w:r>
          </w:p>
        </w:tc>
      </w:tr>
      <w:tr w:rsidR="0036489C" w:rsidRPr="00BA2B85" w14:paraId="1F1536A1" w14:textId="77777777">
        <w:trPr>
          <w:trHeight w:val="540"/>
          <w:jc w:val="center"/>
        </w:trPr>
        <w:tc>
          <w:tcPr>
            <w:tcW w:w="2689" w:type="dxa"/>
            <w:tcBorders>
              <w:top w:val="single" w:sz="4" w:space="0" w:color="000000"/>
              <w:left w:val="single" w:sz="4" w:space="0" w:color="000000"/>
              <w:bottom w:val="single" w:sz="4" w:space="0" w:color="000000"/>
              <w:right w:val="single" w:sz="4" w:space="0" w:color="000000"/>
            </w:tcBorders>
          </w:tcPr>
          <w:p w14:paraId="67F888BA" w14:textId="77777777" w:rsidR="0036489C" w:rsidRPr="00BA2B85" w:rsidRDefault="00A66143" w:rsidP="00BA2B85">
            <w:pPr>
              <w:kinsoku w:val="0"/>
              <w:overflowPunct w:val="0"/>
              <w:autoSpaceDE w:val="0"/>
              <w:autoSpaceDN w:val="0"/>
              <w:adjustRightInd w:val="0"/>
              <w:ind w:left="275"/>
              <w:rPr>
                <w:rFonts w:eastAsia="SimSun"/>
                <w:b/>
                <w:bCs/>
                <w:szCs w:val="22"/>
                <w:lang w:eastAsia="en-GB"/>
              </w:rPr>
            </w:pPr>
            <w:r w:rsidRPr="00BA2B85">
              <w:rPr>
                <w:b/>
                <w:bCs/>
                <w:szCs w:val="22"/>
                <w:lang w:eastAsia="en-GB"/>
              </w:rPr>
              <w:t>PGA:</w:t>
            </w:r>
          </w:p>
          <w:p w14:paraId="44A22E72" w14:textId="77777777" w:rsidR="0036489C" w:rsidRPr="00BA2B85" w:rsidRDefault="00A66143" w:rsidP="00BA2B85">
            <w:pPr>
              <w:kinsoku w:val="0"/>
              <w:overflowPunct w:val="0"/>
              <w:autoSpaceDE w:val="0"/>
              <w:autoSpaceDN w:val="0"/>
              <w:adjustRightInd w:val="0"/>
              <w:ind w:left="275"/>
              <w:rPr>
                <w:rFonts w:eastAsia="SimSun"/>
                <w:b/>
                <w:bCs/>
                <w:szCs w:val="22"/>
                <w:lang w:eastAsia="en-GB"/>
              </w:rPr>
            </w:pPr>
            <w:r w:rsidRPr="00BA2B85">
              <w:rPr>
                <w:b/>
                <w:bCs/>
                <w:szCs w:val="22"/>
                <w:lang w:eastAsia="en-GB"/>
              </w:rPr>
              <w:t>Normal/minim</w:t>
            </w:r>
          </w:p>
        </w:tc>
        <w:tc>
          <w:tcPr>
            <w:tcW w:w="1275" w:type="dxa"/>
            <w:tcBorders>
              <w:top w:val="single" w:sz="4" w:space="0" w:color="000000"/>
              <w:left w:val="single" w:sz="4" w:space="0" w:color="000000"/>
              <w:bottom w:val="single" w:sz="4" w:space="0" w:color="000000"/>
              <w:right w:val="single" w:sz="4" w:space="0" w:color="000000"/>
            </w:tcBorders>
          </w:tcPr>
          <w:p w14:paraId="1CDCB451" w14:textId="77777777" w:rsidR="0036489C" w:rsidRPr="00BA2B85" w:rsidRDefault="00A66143" w:rsidP="00BA2B85">
            <w:pPr>
              <w:kinsoku w:val="0"/>
              <w:overflowPunct w:val="0"/>
              <w:autoSpaceDE w:val="0"/>
              <w:autoSpaceDN w:val="0"/>
              <w:adjustRightInd w:val="0"/>
              <w:ind w:left="74"/>
              <w:jc w:val="center"/>
              <w:rPr>
                <w:rFonts w:eastAsia="SimSun"/>
                <w:szCs w:val="22"/>
                <w:lang w:eastAsia="en-GB"/>
              </w:rPr>
            </w:pPr>
            <w:r w:rsidRPr="00BA2B85">
              <w:rPr>
                <w:szCs w:val="22"/>
                <w:lang w:eastAsia="en-GB"/>
              </w:rPr>
              <w:t>6 (11,3)</w:t>
            </w:r>
          </w:p>
        </w:tc>
        <w:tc>
          <w:tcPr>
            <w:tcW w:w="1418" w:type="dxa"/>
            <w:tcBorders>
              <w:top w:val="single" w:sz="4" w:space="0" w:color="000000"/>
              <w:left w:val="single" w:sz="4" w:space="0" w:color="000000"/>
              <w:bottom w:val="single" w:sz="4" w:space="0" w:color="000000"/>
              <w:right w:val="single" w:sz="4" w:space="0" w:color="000000"/>
            </w:tcBorders>
          </w:tcPr>
          <w:p w14:paraId="59FE464A" w14:textId="77777777" w:rsidR="0036489C" w:rsidRPr="00BA2B85" w:rsidRDefault="00A66143" w:rsidP="00BA2B85">
            <w:pPr>
              <w:kinsoku w:val="0"/>
              <w:overflowPunct w:val="0"/>
              <w:autoSpaceDE w:val="0"/>
              <w:autoSpaceDN w:val="0"/>
              <w:adjustRightInd w:val="0"/>
              <w:ind w:left="74"/>
              <w:jc w:val="center"/>
              <w:rPr>
                <w:rFonts w:eastAsia="SimSun"/>
                <w:szCs w:val="22"/>
                <w:lang w:eastAsia="en-GB"/>
              </w:rPr>
            </w:pPr>
            <w:r w:rsidRPr="00BA2B85">
              <w:rPr>
                <w:szCs w:val="22"/>
                <w:lang w:eastAsia="en-GB"/>
              </w:rPr>
              <w:t>33 (30)</w:t>
            </w:r>
          </w:p>
        </w:tc>
        <w:tc>
          <w:tcPr>
            <w:tcW w:w="2551" w:type="dxa"/>
            <w:tcBorders>
              <w:top w:val="single" w:sz="4" w:space="0" w:color="000000"/>
              <w:left w:val="single" w:sz="4" w:space="0" w:color="000000"/>
              <w:bottom w:val="single" w:sz="4" w:space="0" w:color="000000"/>
              <w:right w:val="single" w:sz="4" w:space="0" w:color="000000"/>
            </w:tcBorders>
          </w:tcPr>
          <w:p w14:paraId="0ADB6DF0" w14:textId="77777777" w:rsidR="0036489C" w:rsidRPr="00BA2B85" w:rsidRDefault="00A66143" w:rsidP="00BA2B85">
            <w:pPr>
              <w:kinsoku w:val="0"/>
              <w:overflowPunct w:val="0"/>
              <w:autoSpaceDE w:val="0"/>
              <w:autoSpaceDN w:val="0"/>
              <w:adjustRightInd w:val="0"/>
              <w:ind w:left="74"/>
              <w:jc w:val="center"/>
              <w:rPr>
                <w:rFonts w:eastAsia="SimSun"/>
                <w:szCs w:val="22"/>
                <w:lang w:eastAsia="en-GB"/>
              </w:rPr>
            </w:pPr>
            <w:r w:rsidRPr="00BA2B85">
              <w:rPr>
                <w:szCs w:val="22"/>
                <w:lang w:eastAsia="en-GB"/>
              </w:rPr>
              <w:t>79 (73,1)</w:t>
            </w:r>
            <w:r w:rsidRPr="00BA2B85">
              <w:rPr>
                <w:szCs w:val="22"/>
                <w:vertAlign w:val="superscript"/>
                <w:lang w:eastAsia="en-GB"/>
              </w:rPr>
              <w:t>a, b</w:t>
            </w:r>
          </w:p>
        </w:tc>
      </w:tr>
      <w:tr w:rsidR="0036489C" w:rsidRPr="00BA2B85" w14:paraId="33C6F7AB" w14:textId="77777777">
        <w:trPr>
          <w:trHeight w:val="1081"/>
          <w:jc w:val="center"/>
        </w:trPr>
        <w:tc>
          <w:tcPr>
            <w:tcW w:w="7933" w:type="dxa"/>
            <w:gridSpan w:val="4"/>
            <w:tcBorders>
              <w:top w:val="single" w:sz="4" w:space="0" w:color="000000"/>
              <w:left w:val="single" w:sz="4" w:space="0" w:color="000000"/>
              <w:bottom w:val="single" w:sz="4" w:space="0" w:color="000000"/>
              <w:right w:val="single" w:sz="4" w:space="0" w:color="000000"/>
            </w:tcBorders>
          </w:tcPr>
          <w:p w14:paraId="0BDD78F0"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position w:val="8"/>
                <w:sz w:val="14"/>
                <w:szCs w:val="14"/>
                <w:lang w:eastAsia="en-GB"/>
              </w:rPr>
              <w:t xml:space="preserve">a </w:t>
            </w:r>
            <w:r w:rsidRPr="00BA2B85">
              <w:rPr>
                <w:position w:val="8"/>
                <w:szCs w:val="22"/>
                <w:lang w:eastAsia="en-GB"/>
              </w:rPr>
              <w:t>p &lt;0,001 adalimumab comparativ cu placebo</w:t>
            </w:r>
          </w:p>
          <w:p w14:paraId="4A753660"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position w:val="8"/>
                <w:sz w:val="14"/>
                <w:szCs w:val="14"/>
                <w:lang w:eastAsia="en-GB"/>
              </w:rPr>
              <w:t xml:space="preserve">b </w:t>
            </w:r>
            <w:r w:rsidRPr="00BA2B85">
              <w:rPr>
                <w:position w:val="8"/>
                <w:szCs w:val="22"/>
                <w:lang w:eastAsia="en-GB"/>
              </w:rPr>
              <w:t>p &lt;0,001 adalimumab comparativ cu metotrexat</w:t>
            </w:r>
          </w:p>
          <w:p w14:paraId="0DB3DAA4"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position w:val="8"/>
                <w:sz w:val="14"/>
                <w:szCs w:val="14"/>
                <w:lang w:eastAsia="en-GB"/>
              </w:rPr>
              <w:t xml:space="preserve">c </w:t>
            </w:r>
            <w:r w:rsidRPr="00BA2B85">
              <w:rPr>
                <w:position w:val="8"/>
                <w:szCs w:val="22"/>
                <w:lang w:eastAsia="en-GB"/>
              </w:rPr>
              <w:t>p &lt;0,01, adalimumab comparativ cu placebo</w:t>
            </w:r>
          </w:p>
          <w:p w14:paraId="47D79048"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position w:val="8"/>
                <w:sz w:val="14"/>
                <w:szCs w:val="14"/>
                <w:lang w:eastAsia="en-GB"/>
              </w:rPr>
              <w:t xml:space="preserve">d </w:t>
            </w:r>
            <w:r w:rsidRPr="00BA2B85">
              <w:rPr>
                <w:position w:val="8"/>
                <w:szCs w:val="22"/>
                <w:lang w:eastAsia="en-GB"/>
              </w:rPr>
              <w:t>p &lt;0,05 adalimumab comparativ cu metotrexat</w:t>
            </w:r>
          </w:p>
        </w:tc>
      </w:tr>
    </w:tbl>
    <w:p w14:paraId="731828F8" w14:textId="77777777" w:rsidR="0036489C" w:rsidRPr="00BA2B85" w:rsidRDefault="0036489C" w:rsidP="00BA2B85">
      <w:pPr>
        <w:autoSpaceDE w:val="0"/>
        <w:autoSpaceDN w:val="0"/>
        <w:adjustRightInd w:val="0"/>
        <w:rPr>
          <w:szCs w:val="22"/>
        </w:rPr>
      </w:pPr>
    </w:p>
    <w:p w14:paraId="00E8A7BC" w14:textId="77777777" w:rsidR="0036489C" w:rsidRPr="00BA2B85" w:rsidRDefault="00A66143" w:rsidP="00BA2B85">
      <w:pPr>
        <w:autoSpaceDE w:val="0"/>
        <w:autoSpaceDN w:val="0"/>
        <w:adjustRightInd w:val="0"/>
        <w:rPr>
          <w:szCs w:val="22"/>
        </w:rPr>
      </w:pPr>
      <w:r w:rsidRPr="00BA2B85">
        <w:rPr>
          <w:szCs w:val="22"/>
        </w:rPr>
        <w:t>În studiul I cu privire la psoriazis, 28% din pacienții care au răspuns PASI 75 și au fost re-randomizați cu placebo în săptămâna 33 comparativ cu 5% care au continuat adalimumab, p &lt; 0,001, au fost calificați cu „pierderea răspunsului corespunzător” (scorul PASI după săptămâna 33 și în sau înainte de săptămâna 52 a avut ca rezultat un răspuns &lt;PASI 50 față de valoarea inițială cu o creștere minimă de 6 puncte a scorului PASI față de săptămâna 33). 38% (25/66) și 55% (36/66) din pacienții care au pierdut răspunsul corespunzător după re-randomizare cu placebo, care apoi au fost înrolați în studiul extensiv deschis, au avut răspuns PASI 75 după 12 și respectiv 24 săptămâni de reluarea tratamentului.</w:t>
      </w:r>
    </w:p>
    <w:p w14:paraId="787791AA" w14:textId="77777777" w:rsidR="0036489C" w:rsidRPr="00BA2B85" w:rsidRDefault="0036489C" w:rsidP="00BA2B85">
      <w:pPr>
        <w:autoSpaceDE w:val="0"/>
        <w:autoSpaceDN w:val="0"/>
        <w:adjustRightInd w:val="0"/>
        <w:rPr>
          <w:szCs w:val="22"/>
        </w:rPr>
      </w:pPr>
    </w:p>
    <w:p w14:paraId="1E1C13B5" w14:textId="77777777" w:rsidR="0036489C" w:rsidRPr="00BA2B85" w:rsidRDefault="00A66143" w:rsidP="00BA2B85">
      <w:pPr>
        <w:autoSpaceDE w:val="0"/>
        <w:autoSpaceDN w:val="0"/>
        <w:adjustRightInd w:val="0"/>
        <w:rPr>
          <w:szCs w:val="22"/>
        </w:rPr>
      </w:pPr>
      <w:r w:rsidRPr="00BA2B85">
        <w:rPr>
          <w:szCs w:val="22"/>
        </w:rPr>
        <w:t>În Studiul I cu privire la psoriazis, 233 de pacienți care au prezentat un răspuns PASI 75 în Săptămâna 16 și în Săptămâna 33 au urmat tratament neîntrerupt cu adalimumab timp de 52 săptămâni și au continuat tratamentul cu adalimumab într-un studiu de tip extins, în regim deschis. După o perioadă suplimentară în regim deschis de 108 săptămâni de tratament (în total 160 săptămâni), PASI 75 și scorul minim inițial PGA la acești pacienți a fost 74,7% și respectiv 59%. Într-o analiză în care toți pacienții care au fost scoși din studiu din cauza evenimentelor adverse sau a lipsei de eficacitate sau a căror doză a fost crescută au fost considerați non-responsivi, PASI 75 și scorul minim inițial PGA la acești pacienți au fost 69,6</w:t>
      </w:r>
      <w:r w:rsidR="00F76691">
        <w:rPr>
          <w:szCs w:val="22"/>
        </w:rPr>
        <w:t>%</w:t>
      </w:r>
      <w:r w:rsidRPr="00BA2B85">
        <w:rPr>
          <w:szCs w:val="22"/>
        </w:rPr>
        <w:t> și respectiv 55,7%, după o perioadă suplimentară în regim deschis de 108 săptămâni de tratament (în total 160 săptămâni).</w:t>
      </w:r>
    </w:p>
    <w:p w14:paraId="362CC9D1" w14:textId="77777777" w:rsidR="0036489C" w:rsidRPr="00BA2B85" w:rsidRDefault="0036489C" w:rsidP="00BA2B85">
      <w:pPr>
        <w:autoSpaceDE w:val="0"/>
        <w:autoSpaceDN w:val="0"/>
        <w:adjustRightInd w:val="0"/>
        <w:rPr>
          <w:szCs w:val="22"/>
        </w:rPr>
      </w:pPr>
    </w:p>
    <w:p w14:paraId="6F472034" w14:textId="77777777" w:rsidR="0036489C" w:rsidRPr="00BA2B85" w:rsidRDefault="00A66143" w:rsidP="00BA2B85">
      <w:pPr>
        <w:autoSpaceDE w:val="0"/>
        <w:autoSpaceDN w:val="0"/>
        <w:adjustRightInd w:val="0"/>
        <w:rPr>
          <w:szCs w:val="22"/>
        </w:rPr>
      </w:pPr>
      <w:r w:rsidRPr="00BA2B85">
        <w:rPr>
          <w:szCs w:val="22"/>
        </w:rPr>
        <w:t>Într-un studiu de tip extins, deschis, 347 de pacienți care au răspuns la tratament în mod constant au participat la o evaluare a perioadei de întrerupere și de reluare a tratamentului. În timpul perioadei de întrerupere a tratamentului, simptomele psoriazisului au revenit de-a lungul perioadei cu un interval de timp median între recăderi (scădere a scorului inițial PGA la „moderat” sau chiar mai grav) de aproximativ 5 luni Niciunul dintre acești pacienți nu a prezentat rebound în timpul perioadei de întrerupere a tratamentului. 76,5</w:t>
      </w:r>
      <w:r w:rsidR="00F76691">
        <w:rPr>
          <w:szCs w:val="22"/>
        </w:rPr>
        <w:t>%</w:t>
      </w:r>
      <w:r w:rsidRPr="00BA2B85">
        <w:rPr>
          <w:szCs w:val="22"/>
        </w:rPr>
        <w:t> (218/285) dintre pacienții care au reluat tratamentul au avut după 16 săptămâni de la reînceperea tratamentului un răspuns PGA „ușor” sau „minim”, indiferent dacă simptomatologia a recidivat în timpul întreruperii tratamentului sau nu (69,1</w:t>
      </w:r>
      <w:r w:rsidRPr="00BA2B85">
        <w:t>%</w:t>
      </w:r>
      <w:r w:rsidRPr="00BA2B85">
        <w:rPr>
          <w:szCs w:val="22"/>
        </w:rPr>
        <w:t xml:space="preserve">[123/178] dintre pacienții a căror simptomatologie a recidivat și respectiv 88,8%[95/107] dintre pacienții a căror simptomatologie nu a recidivat în timpul perioadei de întrerupere a tratamentului). S-a observat un </w:t>
      </w:r>
      <w:r w:rsidRPr="00BA2B85">
        <w:rPr>
          <w:szCs w:val="22"/>
        </w:rPr>
        <w:lastRenderedPageBreak/>
        <w:t>profil al siguranței similar în timpul perioadei de reluare a tratamentului cu cel din perioada de întrerupere a tratamentului.</w:t>
      </w:r>
    </w:p>
    <w:p w14:paraId="16AB5D75" w14:textId="77777777" w:rsidR="0036489C" w:rsidRPr="00BA2B85" w:rsidRDefault="0036489C" w:rsidP="00BA2B85">
      <w:pPr>
        <w:autoSpaceDE w:val="0"/>
        <w:autoSpaceDN w:val="0"/>
        <w:adjustRightInd w:val="0"/>
        <w:rPr>
          <w:szCs w:val="22"/>
        </w:rPr>
      </w:pPr>
    </w:p>
    <w:p w14:paraId="472D2101" w14:textId="77777777" w:rsidR="0036489C" w:rsidRPr="00BA2B85" w:rsidRDefault="00A66143" w:rsidP="00BA2B85">
      <w:pPr>
        <w:autoSpaceDE w:val="0"/>
        <w:autoSpaceDN w:val="0"/>
        <w:adjustRightInd w:val="0"/>
        <w:rPr>
          <w:szCs w:val="22"/>
        </w:rPr>
      </w:pPr>
      <w:r w:rsidRPr="00BA2B85">
        <w:rPr>
          <w:szCs w:val="22"/>
        </w:rPr>
        <w:t>A fost demonstrată prin DLQI (Indice Dermatologic privind Calitatea Vieții) o îmbunătățire semnificativă în Săptămâna 16 față de faza inițială, comparativ cu placebo (studiul I și II) și cu MTX (studiul II). În studiul I, îmbunătățirea scorurilor componentelor fizice și mentale ale SF-36 a fost, de asemenea, semnificativă comparativ cu placebo.</w:t>
      </w:r>
    </w:p>
    <w:p w14:paraId="2957F27D" w14:textId="77777777" w:rsidR="0036489C" w:rsidRPr="00BA2B85" w:rsidRDefault="0036489C" w:rsidP="00BA2B85">
      <w:pPr>
        <w:autoSpaceDE w:val="0"/>
        <w:autoSpaceDN w:val="0"/>
        <w:adjustRightInd w:val="0"/>
        <w:rPr>
          <w:szCs w:val="22"/>
        </w:rPr>
      </w:pPr>
    </w:p>
    <w:p w14:paraId="2DFE780F" w14:textId="77777777" w:rsidR="0036489C" w:rsidRPr="00BA2B85" w:rsidRDefault="00A66143" w:rsidP="00BA2B85">
      <w:pPr>
        <w:autoSpaceDE w:val="0"/>
        <w:autoSpaceDN w:val="0"/>
        <w:adjustRightInd w:val="0"/>
        <w:rPr>
          <w:szCs w:val="22"/>
        </w:rPr>
      </w:pPr>
      <w:r w:rsidRPr="00BA2B85">
        <w:rPr>
          <w:szCs w:val="22"/>
        </w:rPr>
        <w:t>În studiul extins, deschis, 26,4</w:t>
      </w:r>
      <w:r w:rsidR="00F76691">
        <w:rPr>
          <w:szCs w:val="22"/>
        </w:rPr>
        <w:t>%</w:t>
      </w:r>
      <w:r w:rsidRPr="00BA2B85">
        <w:rPr>
          <w:szCs w:val="22"/>
        </w:rPr>
        <w:t> (92/349) și 37,8% (132/349) dintre pacienții cărora li s-a crescut doza de la 40 mg la două săptămâni (1x/2 săpt.), la 40 mg săptămânal datorită răspunsului PASI sub 50%, au prezentat răspuns PASI 75 în săptămâna 12 și respectiv 24.</w:t>
      </w:r>
    </w:p>
    <w:p w14:paraId="16509857" w14:textId="77777777" w:rsidR="0036489C" w:rsidRPr="00BA2B85" w:rsidRDefault="0036489C" w:rsidP="00BA2B85">
      <w:pPr>
        <w:autoSpaceDE w:val="0"/>
        <w:autoSpaceDN w:val="0"/>
        <w:adjustRightInd w:val="0"/>
        <w:rPr>
          <w:szCs w:val="22"/>
        </w:rPr>
      </w:pPr>
    </w:p>
    <w:p w14:paraId="2CF1009F" w14:textId="77777777" w:rsidR="0036489C" w:rsidRPr="00BA2B85" w:rsidRDefault="00A66143" w:rsidP="00BA2B85">
      <w:pPr>
        <w:autoSpaceDE w:val="0"/>
        <w:autoSpaceDN w:val="0"/>
        <w:adjustRightInd w:val="0"/>
        <w:rPr>
          <w:szCs w:val="22"/>
        </w:rPr>
      </w:pPr>
      <w:r w:rsidRPr="00BA2B85">
        <w:rPr>
          <w:szCs w:val="22"/>
        </w:rPr>
        <w:t xml:space="preserve">În studiul III cu privire la psoriazis (REACH) au fost comparate eficacitatea și siguranța adalimumab </w:t>
      </w:r>
      <w:r w:rsidRPr="00BA2B85">
        <w:rPr>
          <w:i/>
          <w:iCs/>
          <w:szCs w:val="22"/>
        </w:rPr>
        <w:t xml:space="preserve">față de </w:t>
      </w:r>
      <w:r w:rsidRPr="00BA2B85">
        <w:rPr>
          <w:szCs w:val="22"/>
        </w:rPr>
        <w:t>placebo la 72 pacienți cu placarde cronice moderate până la severe de psoriazis și psoriazis palmar și/sau plantar. Pacienților li s-a administrat o doză inițială de 80 mg adalimumab, urmată de 40 mg la fiecare două săptămâni (cu începere la o săptămână de la doza inițială) sau placebo pentru 16 săptămâni. În Săptămâna 16, o proporție statistic semnificativ mai mare de pacienți care au utilizat adalimumab au obținut un răspuns PGA „fără leziuni” sau „cu leziuni minime” pentru mâini și/sau picioare comparativ cu pacienții care au utilizat placebo (30,6</w:t>
      </w:r>
      <w:r w:rsidR="00F76691">
        <w:rPr>
          <w:szCs w:val="22"/>
        </w:rPr>
        <w:t>%</w:t>
      </w:r>
      <w:r w:rsidRPr="00BA2B85">
        <w:rPr>
          <w:szCs w:val="22"/>
        </w:rPr>
        <w:t xml:space="preserve">, </w:t>
      </w:r>
      <w:r w:rsidRPr="00BA2B85">
        <w:rPr>
          <w:i/>
          <w:iCs/>
          <w:szCs w:val="22"/>
        </w:rPr>
        <w:t>respectiv</w:t>
      </w:r>
      <w:r w:rsidRPr="00BA2B85">
        <w:rPr>
          <w:szCs w:val="22"/>
        </w:rPr>
        <w:t> 4,3</w:t>
      </w:r>
      <w:r w:rsidR="00F76691">
        <w:rPr>
          <w:szCs w:val="22"/>
        </w:rPr>
        <w:t>%</w:t>
      </w:r>
      <w:r w:rsidRPr="00BA2B85">
        <w:rPr>
          <w:szCs w:val="22"/>
        </w:rPr>
        <w:t> [p = 0,014]).</w:t>
      </w:r>
    </w:p>
    <w:p w14:paraId="34B1A463" w14:textId="77777777" w:rsidR="0036489C" w:rsidRPr="00BA2B85" w:rsidRDefault="0036489C" w:rsidP="00BA2B85">
      <w:pPr>
        <w:autoSpaceDE w:val="0"/>
        <w:autoSpaceDN w:val="0"/>
        <w:adjustRightInd w:val="0"/>
        <w:rPr>
          <w:szCs w:val="22"/>
        </w:rPr>
      </w:pPr>
    </w:p>
    <w:p w14:paraId="1DFC2E87" w14:textId="77777777" w:rsidR="0036489C" w:rsidRPr="00BA2B85" w:rsidRDefault="00A66143" w:rsidP="00BA2B85">
      <w:pPr>
        <w:autoSpaceDE w:val="0"/>
        <w:autoSpaceDN w:val="0"/>
        <w:adjustRightInd w:val="0"/>
        <w:rPr>
          <w:szCs w:val="22"/>
        </w:rPr>
      </w:pPr>
      <w:r w:rsidRPr="00BA2B85">
        <w:rPr>
          <w:szCs w:val="22"/>
        </w:rPr>
        <w:t xml:space="preserve">În studiul IV cu privire la psoriazis au fost comparate eficacitatea și siguranța adalimumab </w:t>
      </w:r>
      <w:r w:rsidRPr="00BA2B85">
        <w:rPr>
          <w:i/>
          <w:iCs/>
          <w:szCs w:val="22"/>
        </w:rPr>
        <w:t>față de</w:t>
      </w:r>
      <w:r w:rsidRPr="00BA2B85">
        <w:rPr>
          <w:szCs w:val="22"/>
        </w:rPr>
        <w:t xml:space="preserve"> placebo la 217 pacienți adulți cu psoriazis unghial moderat până la sever. Paciențiilor li s-a administrat o doză inițială de adalimumab 80 mg urmată de 40 mg la două săptămâni (cu începere la o săptămână de la doza inițială) sau placebo, pentru 26 săptămâni urmat de un tratament deschis cu adalimumab pentru încă 26 de săptămâni. Evaluarea psoriazisului unghial a inclus Indicele de severitate al psoriazisului unghial modificat (mNAPSI), Evaluarea globală a medicului pentru psoriazisul unghial (PGA-F) și Indicele de severitate a psoriazisului unghial (NAPSI) (vezi Tabelul 18). Adalimumab a demonstrat un beneficiu al tratamentului la pacienții cu psoriazis unghial cu grade diferite de afectare cutanată (BSA ≥10</w:t>
      </w:r>
      <w:r w:rsidR="00F76691">
        <w:rPr>
          <w:szCs w:val="22"/>
        </w:rPr>
        <w:t>%</w:t>
      </w:r>
      <w:r w:rsidRPr="00BA2B85">
        <w:rPr>
          <w:szCs w:val="22"/>
        </w:rPr>
        <w:t> (60% dintre pacienți) și BSA &lt;10</w:t>
      </w:r>
      <w:r w:rsidR="00F76691">
        <w:rPr>
          <w:szCs w:val="22"/>
        </w:rPr>
        <w:t>%</w:t>
      </w:r>
      <w:r w:rsidRPr="00BA2B85">
        <w:rPr>
          <w:szCs w:val="22"/>
        </w:rPr>
        <w:t> și ≥ 5% (40% dintre pacienți)).</w:t>
      </w:r>
    </w:p>
    <w:p w14:paraId="6E91AC3C" w14:textId="77777777" w:rsidR="0036489C" w:rsidRPr="00BA2B85" w:rsidRDefault="0036489C" w:rsidP="00BA2B85">
      <w:pPr>
        <w:autoSpaceDE w:val="0"/>
        <w:autoSpaceDN w:val="0"/>
        <w:adjustRightInd w:val="0"/>
        <w:rPr>
          <w:szCs w:val="22"/>
        </w:rPr>
      </w:pPr>
    </w:p>
    <w:p w14:paraId="658966AA" w14:textId="77777777" w:rsidR="0036489C" w:rsidRPr="00BA2B85" w:rsidRDefault="00A66143" w:rsidP="00BA2B85">
      <w:pPr>
        <w:pStyle w:val="Tabletitlesticktogether"/>
        <w:spacing w:after="0"/>
      </w:pPr>
      <w:r w:rsidRPr="00BA2B85">
        <w:rPr>
          <w:bCs/>
        </w:rPr>
        <w:t>Tabelul 18: Studiul IV pentru psoriazis Rezultate privind eficacitatea la 16, 26 și 52 de săptămâni</w:t>
      </w:r>
    </w:p>
    <w:tbl>
      <w:tblPr>
        <w:tblW w:w="9214" w:type="dxa"/>
        <w:tblInd w:w="-5" w:type="dxa"/>
        <w:tblLayout w:type="fixed"/>
        <w:tblCellMar>
          <w:left w:w="0" w:type="dxa"/>
          <w:right w:w="0" w:type="dxa"/>
        </w:tblCellMar>
        <w:tblLook w:val="0000" w:firstRow="0" w:lastRow="0" w:firstColumn="0" w:lastColumn="0" w:noHBand="0" w:noVBand="0"/>
      </w:tblPr>
      <w:tblGrid>
        <w:gridCol w:w="2552"/>
        <w:gridCol w:w="1134"/>
        <w:gridCol w:w="1417"/>
        <w:gridCol w:w="993"/>
        <w:gridCol w:w="1417"/>
        <w:gridCol w:w="1701"/>
      </w:tblGrid>
      <w:tr w:rsidR="0036489C" w:rsidRPr="00BA2B85" w14:paraId="530E3EA8" w14:textId="77777777">
        <w:trPr>
          <w:trHeight w:val="505"/>
        </w:trPr>
        <w:tc>
          <w:tcPr>
            <w:tcW w:w="2552" w:type="dxa"/>
            <w:vMerge w:val="restart"/>
            <w:tcBorders>
              <w:top w:val="single" w:sz="4" w:space="0" w:color="000000"/>
              <w:left w:val="single" w:sz="4" w:space="0" w:color="000000"/>
              <w:bottom w:val="single" w:sz="4" w:space="0" w:color="000000"/>
              <w:right w:val="single" w:sz="4" w:space="0" w:color="000000"/>
            </w:tcBorders>
          </w:tcPr>
          <w:p w14:paraId="6334851C" w14:textId="77777777" w:rsidR="0036489C" w:rsidRPr="00BA2B85" w:rsidRDefault="00A66143" w:rsidP="00BA2B85">
            <w:pPr>
              <w:keepNext/>
              <w:kinsoku w:val="0"/>
              <w:overflowPunct w:val="0"/>
              <w:autoSpaceDE w:val="0"/>
              <w:autoSpaceDN w:val="0"/>
              <w:adjustRightInd w:val="0"/>
              <w:ind w:left="107"/>
              <w:rPr>
                <w:rFonts w:eastAsia="SimSun"/>
                <w:b/>
                <w:bCs/>
                <w:szCs w:val="22"/>
                <w:lang w:eastAsia="en-GB"/>
              </w:rPr>
            </w:pPr>
            <w:r w:rsidRPr="00BA2B85">
              <w:rPr>
                <w:b/>
                <w:bCs/>
                <w:szCs w:val="22"/>
                <w:lang w:eastAsia="en-GB"/>
              </w:rPr>
              <w:t>Criteriu final de evaluare</w:t>
            </w:r>
          </w:p>
        </w:tc>
        <w:tc>
          <w:tcPr>
            <w:tcW w:w="2551" w:type="dxa"/>
            <w:gridSpan w:val="2"/>
            <w:tcBorders>
              <w:top w:val="single" w:sz="4" w:space="0" w:color="000000"/>
              <w:left w:val="single" w:sz="4" w:space="0" w:color="000000"/>
              <w:bottom w:val="single" w:sz="4" w:space="0" w:color="000000"/>
              <w:right w:val="single" w:sz="4" w:space="0" w:color="000000"/>
            </w:tcBorders>
          </w:tcPr>
          <w:p w14:paraId="70E37EF3" w14:textId="77777777" w:rsidR="0036489C" w:rsidRPr="00BA2B85" w:rsidRDefault="00A66143" w:rsidP="00BA2B85">
            <w:pPr>
              <w:keepNext/>
              <w:kinsoku w:val="0"/>
              <w:overflowPunct w:val="0"/>
              <w:autoSpaceDE w:val="0"/>
              <w:autoSpaceDN w:val="0"/>
              <w:adjustRightInd w:val="0"/>
              <w:ind w:left="142" w:right="-2"/>
              <w:jc w:val="center"/>
              <w:rPr>
                <w:rFonts w:eastAsia="SimSun"/>
                <w:b/>
                <w:bCs/>
                <w:szCs w:val="22"/>
                <w:lang w:eastAsia="en-GB"/>
              </w:rPr>
            </w:pPr>
            <w:r w:rsidRPr="00BA2B85">
              <w:rPr>
                <w:b/>
                <w:bCs/>
                <w:szCs w:val="22"/>
                <w:lang w:eastAsia="en-GB"/>
              </w:rPr>
              <w:t>Săptămâna 16 </w:t>
            </w:r>
          </w:p>
          <w:p w14:paraId="628A332D" w14:textId="77777777" w:rsidR="0036489C" w:rsidRPr="00BA2B85" w:rsidRDefault="00A66143" w:rsidP="00BA2B85">
            <w:pPr>
              <w:keepNext/>
              <w:kinsoku w:val="0"/>
              <w:overflowPunct w:val="0"/>
              <w:autoSpaceDE w:val="0"/>
              <w:autoSpaceDN w:val="0"/>
              <w:adjustRightInd w:val="0"/>
              <w:ind w:left="142" w:right="-2"/>
              <w:jc w:val="center"/>
              <w:rPr>
                <w:rFonts w:eastAsia="SimSun"/>
                <w:b/>
                <w:bCs/>
                <w:szCs w:val="22"/>
                <w:lang w:eastAsia="en-GB"/>
              </w:rPr>
            </w:pPr>
            <w:r w:rsidRPr="00BA2B85">
              <w:rPr>
                <w:b/>
                <w:bCs/>
                <w:szCs w:val="22"/>
                <w:lang w:eastAsia="en-GB"/>
              </w:rPr>
              <w:t>Controlat cu placebo</w:t>
            </w:r>
          </w:p>
        </w:tc>
        <w:tc>
          <w:tcPr>
            <w:tcW w:w="2410" w:type="dxa"/>
            <w:gridSpan w:val="2"/>
            <w:tcBorders>
              <w:top w:val="single" w:sz="4" w:space="0" w:color="000000"/>
              <w:left w:val="single" w:sz="4" w:space="0" w:color="000000"/>
              <w:bottom w:val="single" w:sz="4" w:space="0" w:color="000000"/>
              <w:right w:val="single" w:sz="4" w:space="0" w:color="000000"/>
            </w:tcBorders>
          </w:tcPr>
          <w:p w14:paraId="6ADA2BC6" w14:textId="77777777" w:rsidR="0036489C" w:rsidRPr="00BA2B85" w:rsidRDefault="00A66143" w:rsidP="00BA2B85">
            <w:pPr>
              <w:keepNext/>
              <w:kinsoku w:val="0"/>
              <w:overflowPunct w:val="0"/>
              <w:autoSpaceDE w:val="0"/>
              <w:autoSpaceDN w:val="0"/>
              <w:adjustRightInd w:val="0"/>
              <w:ind w:left="142" w:right="-2"/>
              <w:jc w:val="center"/>
              <w:rPr>
                <w:rFonts w:eastAsia="SimSun"/>
                <w:b/>
                <w:bCs/>
                <w:szCs w:val="22"/>
                <w:lang w:eastAsia="en-GB"/>
              </w:rPr>
            </w:pPr>
            <w:r w:rsidRPr="00BA2B85">
              <w:rPr>
                <w:b/>
                <w:bCs/>
                <w:szCs w:val="22"/>
                <w:lang w:eastAsia="en-GB"/>
              </w:rPr>
              <w:t>Săptămâna 26 </w:t>
            </w:r>
          </w:p>
          <w:p w14:paraId="4ECE3062" w14:textId="77777777" w:rsidR="0036489C" w:rsidRPr="00BA2B85" w:rsidRDefault="00A66143" w:rsidP="00BA2B85">
            <w:pPr>
              <w:keepNext/>
              <w:kinsoku w:val="0"/>
              <w:overflowPunct w:val="0"/>
              <w:autoSpaceDE w:val="0"/>
              <w:autoSpaceDN w:val="0"/>
              <w:adjustRightInd w:val="0"/>
              <w:ind w:left="142" w:right="-2"/>
              <w:jc w:val="center"/>
              <w:rPr>
                <w:rFonts w:eastAsia="SimSun"/>
                <w:b/>
                <w:bCs/>
                <w:szCs w:val="22"/>
                <w:lang w:eastAsia="en-GB"/>
              </w:rPr>
            </w:pPr>
            <w:r w:rsidRPr="00BA2B85">
              <w:rPr>
                <w:b/>
                <w:bCs/>
                <w:szCs w:val="22"/>
                <w:lang w:eastAsia="en-GB"/>
              </w:rPr>
              <w:t>Controlat cu placebo</w:t>
            </w:r>
          </w:p>
        </w:tc>
        <w:tc>
          <w:tcPr>
            <w:tcW w:w="1701" w:type="dxa"/>
            <w:tcBorders>
              <w:top w:val="single" w:sz="4" w:space="0" w:color="000000"/>
              <w:left w:val="single" w:sz="4" w:space="0" w:color="000000"/>
              <w:bottom w:val="single" w:sz="4" w:space="0" w:color="000000"/>
              <w:right w:val="single" w:sz="4" w:space="0" w:color="000000"/>
            </w:tcBorders>
          </w:tcPr>
          <w:p w14:paraId="5722F757" w14:textId="77777777" w:rsidR="0036489C" w:rsidRPr="00BA2B85" w:rsidRDefault="00A66143" w:rsidP="00BA2B85">
            <w:pPr>
              <w:keepNext/>
              <w:kinsoku w:val="0"/>
              <w:overflowPunct w:val="0"/>
              <w:autoSpaceDE w:val="0"/>
              <w:autoSpaceDN w:val="0"/>
              <w:adjustRightInd w:val="0"/>
              <w:ind w:left="142" w:right="-2"/>
              <w:jc w:val="center"/>
              <w:rPr>
                <w:rFonts w:eastAsia="SimSun"/>
                <w:b/>
                <w:bCs/>
                <w:szCs w:val="22"/>
                <w:lang w:eastAsia="en-GB"/>
              </w:rPr>
            </w:pPr>
            <w:r w:rsidRPr="00BA2B85">
              <w:rPr>
                <w:b/>
                <w:bCs/>
                <w:szCs w:val="22"/>
                <w:lang w:eastAsia="en-GB"/>
              </w:rPr>
              <w:t>Săptămâna 52 </w:t>
            </w:r>
          </w:p>
          <w:p w14:paraId="7377B957" w14:textId="77777777" w:rsidR="0036489C" w:rsidRPr="00BA2B85" w:rsidRDefault="00A66143" w:rsidP="00BA2B85">
            <w:pPr>
              <w:keepNext/>
              <w:kinsoku w:val="0"/>
              <w:overflowPunct w:val="0"/>
              <w:autoSpaceDE w:val="0"/>
              <w:autoSpaceDN w:val="0"/>
              <w:adjustRightInd w:val="0"/>
              <w:ind w:left="142" w:right="-2"/>
              <w:jc w:val="center"/>
              <w:rPr>
                <w:rFonts w:eastAsia="SimSun"/>
                <w:b/>
                <w:bCs/>
                <w:szCs w:val="22"/>
                <w:lang w:eastAsia="en-GB"/>
              </w:rPr>
            </w:pPr>
            <w:r w:rsidRPr="00BA2B85">
              <w:rPr>
                <w:b/>
                <w:bCs/>
                <w:szCs w:val="22"/>
                <w:lang w:eastAsia="en-GB"/>
              </w:rPr>
              <w:t>În regim deschis</w:t>
            </w:r>
          </w:p>
        </w:tc>
      </w:tr>
      <w:tr w:rsidR="0036489C" w:rsidRPr="00BA2B85" w14:paraId="4217B9B0" w14:textId="77777777">
        <w:trPr>
          <w:trHeight w:val="758"/>
        </w:trPr>
        <w:tc>
          <w:tcPr>
            <w:tcW w:w="2552" w:type="dxa"/>
            <w:vMerge/>
            <w:tcBorders>
              <w:top w:val="nil"/>
              <w:left w:val="single" w:sz="4" w:space="0" w:color="000000"/>
              <w:bottom w:val="single" w:sz="4" w:space="0" w:color="000000"/>
              <w:right w:val="single" w:sz="4" w:space="0" w:color="000000"/>
            </w:tcBorders>
          </w:tcPr>
          <w:p w14:paraId="64869D34" w14:textId="77777777" w:rsidR="0036489C" w:rsidRPr="00BA2B85" w:rsidRDefault="0036489C" w:rsidP="00BA2B85">
            <w:pPr>
              <w:keepNext/>
              <w:kinsoku w:val="0"/>
              <w:overflowPunct w:val="0"/>
              <w:autoSpaceDE w:val="0"/>
              <w:autoSpaceDN w:val="0"/>
              <w:adjustRightInd w:val="0"/>
              <w:rPr>
                <w:rFonts w:eastAsia="SimSun"/>
                <w:b/>
                <w:bCs/>
                <w:sz w:val="2"/>
                <w:szCs w:val="2"/>
                <w:lang w:eastAsia="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49BC7E" w14:textId="77777777" w:rsidR="0036489C" w:rsidRPr="00BA2B85" w:rsidRDefault="00A66143" w:rsidP="00BA2B85">
            <w:pPr>
              <w:keepNext/>
              <w:kinsoku w:val="0"/>
              <w:overflowPunct w:val="0"/>
              <w:autoSpaceDE w:val="0"/>
              <w:autoSpaceDN w:val="0"/>
              <w:adjustRightInd w:val="0"/>
              <w:ind w:left="88" w:right="52"/>
              <w:jc w:val="center"/>
              <w:rPr>
                <w:rFonts w:eastAsia="SimSun"/>
                <w:b/>
                <w:bCs/>
                <w:szCs w:val="22"/>
                <w:lang w:eastAsia="en-GB"/>
              </w:rPr>
            </w:pPr>
            <w:r w:rsidRPr="00BA2B85">
              <w:rPr>
                <w:b/>
                <w:bCs/>
                <w:szCs w:val="22"/>
                <w:lang w:eastAsia="en-GB"/>
              </w:rPr>
              <w:t>Placebo N=108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76D0F720" w14:textId="77777777" w:rsidR="0036489C" w:rsidRPr="00BA2B85" w:rsidRDefault="00A66143" w:rsidP="00BA2B85">
            <w:pPr>
              <w:keepNext/>
              <w:kinsoku w:val="0"/>
              <w:overflowPunct w:val="0"/>
              <w:autoSpaceDE w:val="0"/>
              <w:autoSpaceDN w:val="0"/>
              <w:adjustRightInd w:val="0"/>
              <w:ind w:left="88" w:right="52"/>
              <w:jc w:val="center"/>
              <w:rPr>
                <w:rFonts w:eastAsia="SimSun"/>
                <w:b/>
                <w:bCs/>
                <w:szCs w:val="22"/>
                <w:lang w:eastAsia="en-GB"/>
              </w:rPr>
            </w:pPr>
            <w:r w:rsidRPr="00BA2B85">
              <w:rPr>
                <w:b/>
                <w:bCs/>
                <w:szCs w:val="22"/>
                <w:lang w:eastAsia="en-GB"/>
              </w:rPr>
              <w:t>Adalimumab 40 mg la două săptămâni</w:t>
            </w:r>
          </w:p>
          <w:p w14:paraId="49A58029" w14:textId="77777777" w:rsidR="0036489C" w:rsidRPr="00BA2B85" w:rsidRDefault="00A66143" w:rsidP="00BA2B85">
            <w:pPr>
              <w:keepNext/>
              <w:kinsoku w:val="0"/>
              <w:overflowPunct w:val="0"/>
              <w:autoSpaceDE w:val="0"/>
              <w:autoSpaceDN w:val="0"/>
              <w:adjustRightInd w:val="0"/>
              <w:ind w:left="88" w:right="52"/>
              <w:jc w:val="center"/>
              <w:rPr>
                <w:rFonts w:eastAsia="SimSun"/>
                <w:b/>
                <w:bCs/>
                <w:szCs w:val="22"/>
                <w:lang w:eastAsia="en-GB"/>
              </w:rPr>
            </w:pPr>
            <w:r w:rsidRPr="00BA2B85">
              <w:rPr>
                <w:b/>
                <w:bCs/>
                <w:szCs w:val="22"/>
                <w:lang w:eastAsia="en-GB"/>
              </w:rPr>
              <w:t>N=109</w:t>
            </w:r>
          </w:p>
        </w:tc>
        <w:tc>
          <w:tcPr>
            <w:tcW w:w="993" w:type="dxa"/>
            <w:tcBorders>
              <w:top w:val="single" w:sz="4" w:space="0" w:color="000000"/>
              <w:left w:val="single" w:sz="4" w:space="0" w:color="000000"/>
              <w:bottom w:val="single" w:sz="4" w:space="0" w:color="000000"/>
              <w:right w:val="single" w:sz="4" w:space="0" w:color="000000"/>
            </w:tcBorders>
            <w:vAlign w:val="center"/>
          </w:tcPr>
          <w:p w14:paraId="6D327058" w14:textId="77777777" w:rsidR="0036489C" w:rsidRPr="00BA2B85" w:rsidRDefault="00A66143" w:rsidP="00BA2B85">
            <w:pPr>
              <w:keepNext/>
              <w:kinsoku w:val="0"/>
              <w:overflowPunct w:val="0"/>
              <w:autoSpaceDE w:val="0"/>
              <w:autoSpaceDN w:val="0"/>
              <w:adjustRightInd w:val="0"/>
              <w:ind w:left="88" w:right="52"/>
              <w:jc w:val="center"/>
              <w:rPr>
                <w:rFonts w:eastAsia="SimSun"/>
                <w:b/>
                <w:bCs/>
                <w:szCs w:val="22"/>
                <w:lang w:eastAsia="en-GB"/>
              </w:rPr>
            </w:pPr>
            <w:r w:rsidRPr="00BA2B85">
              <w:rPr>
                <w:b/>
                <w:bCs/>
                <w:szCs w:val="22"/>
                <w:lang w:eastAsia="en-GB"/>
              </w:rPr>
              <w:t>Placebo N=108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430CDCCD" w14:textId="77777777" w:rsidR="0036489C" w:rsidRPr="00BA2B85" w:rsidRDefault="00A66143" w:rsidP="00BA2B85">
            <w:pPr>
              <w:keepNext/>
              <w:kinsoku w:val="0"/>
              <w:overflowPunct w:val="0"/>
              <w:autoSpaceDE w:val="0"/>
              <w:autoSpaceDN w:val="0"/>
              <w:adjustRightInd w:val="0"/>
              <w:ind w:left="88" w:right="52"/>
              <w:jc w:val="center"/>
              <w:rPr>
                <w:rFonts w:eastAsia="SimSun"/>
                <w:b/>
                <w:bCs/>
                <w:szCs w:val="22"/>
                <w:lang w:eastAsia="en-GB"/>
              </w:rPr>
            </w:pPr>
            <w:r w:rsidRPr="00BA2B85">
              <w:rPr>
                <w:b/>
                <w:bCs/>
                <w:szCs w:val="22"/>
                <w:lang w:eastAsia="en-GB"/>
              </w:rPr>
              <w:t>Adalimumab 40 mg la două săptămâni</w:t>
            </w:r>
          </w:p>
          <w:p w14:paraId="5F7F6FA0" w14:textId="77777777" w:rsidR="0036489C" w:rsidRPr="00BA2B85" w:rsidRDefault="00A66143" w:rsidP="00BA2B85">
            <w:pPr>
              <w:keepNext/>
              <w:kinsoku w:val="0"/>
              <w:overflowPunct w:val="0"/>
              <w:autoSpaceDE w:val="0"/>
              <w:autoSpaceDN w:val="0"/>
              <w:adjustRightInd w:val="0"/>
              <w:ind w:left="88" w:right="52"/>
              <w:jc w:val="center"/>
              <w:rPr>
                <w:rFonts w:eastAsia="SimSun"/>
                <w:b/>
                <w:bCs/>
                <w:szCs w:val="22"/>
                <w:lang w:eastAsia="en-GB"/>
              </w:rPr>
            </w:pPr>
            <w:r w:rsidRPr="00BA2B85">
              <w:rPr>
                <w:b/>
                <w:bCs/>
                <w:szCs w:val="22"/>
                <w:lang w:eastAsia="en-GB"/>
              </w:rPr>
              <w:t>N=109</w:t>
            </w:r>
          </w:p>
        </w:tc>
        <w:tc>
          <w:tcPr>
            <w:tcW w:w="1701" w:type="dxa"/>
            <w:tcBorders>
              <w:top w:val="single" w:sz="4" w:space="0" w:color="000000"/>
              <w:left w:val="single" w:sz="4" w:space="0" w:color="000000"/>
              <w:bottom w:val="single" w:sz="4" w:space="0" w:color="000000"/>
              <w:right w:val="single" w:sz="4" w:space="0" w:color="000000"/>
            </w:tcBorders>
            <w:vAlign w:val="center"/>
          </w:tcPr>
          <w:p w14:paraId="36EA2E15" w14:textId="77777777" w:rsidR="0036489C" w:rsidRPr="00BA2B85" w:rsidRDefault="00A66143" w:rsidP="00BA2B85">
            <w:pPr>
              <w:keepNext/>
              <w:kinsoku w:val="0"/>
              <w:overflowPunct w:val="0"/>
              <w:autoSpaceDE w:val="0"/>
              <w:autoSpaceDN w:val="0"/>
              <w:adjustRightInd w:val="0"/>
              <w:ind w:left="88" w:right="52"/>
              <w:jc w:val="center"/>
              <w:rPr>
                <w:rFonts w:eastAsia="SimSun"/>
                <w:b/>
                <w:bCs/>
                <w:szCs w:val="22"/>
                <w:lang w:eastAsia="en-GB"/>
              </w:rPr>
            </w:pPr>
            <w:r w:rsidRPr="00BA2B85">
              <w:rPr>
                <w:b/>
                <w:bCs/>
                <w:szCs w:val="22"/>
                <w:lang w:eastAsia="en-GB"/>
              </w:rPr>
              <w:t>Adalimumab</w:t>
            </w:r>
          </w:p>
          <w:p w14:paraId="50F6B71E" w14:textId="77777777" w:rsidR="0036489C" w:rsidRPr="00BA2B85" w:rsidRDefault="00A66143" w:rsidP="00BA2B85">
            <w:pPr>
              <w:keepNext/>
              <w:kinsoku w:val="0"/>
              <w:overflowPunct w:val="0"/>
              <w:autoSpaceDE w:val="0"/>
              <w:autoSpaceDN w:val="0"/>
              <w:adjustRightInd w:val="0"/>
              <w:ind w:left="88" w:right="52"/>
              <w:jc w:val="center"/>
              <w:rPr>
                <w:rFonts w:eastAsia="SimSun"/>
                <w:b/>
                <w:bCs/>
                <w:szCs w:val="22"/>
                <w:lang w:eastAsia="en-GB"/>
              </w:rPr>
            </w:pPr>
            <w:r w:rsidRPr="00BA2B85">
              <w:rPr>
                <w:b/>
                <w:bCs/>
                <w:szCs w:val="22"/>
                <w:lang w:eastAsia="en-GB"/>
              </w:rPr>
              <w:t>40 mg la două săptămâni</w:t>
            </w:r>
          </w:p>
          <w:p w14:paraId="23DBCB6C" w14:textId="77777777" w:rsidR="0036489C" w:rsidRPr="00BA2B85" w:rsidRDefault="00A66143" w:rsidP="00BA2B85">
            <w:pPr>
              <w:keepNext/>
              <w:kinsoku w:val="0"/>
              <w:overflowPunct w:val="0"/>
              <w:autoSpaceDE w:val="0"/>
              <w:autoSpaceDN w:val="0"/>
              <w:adjustRightInd w:val="0"/>
              <w:ind w:left="88"/>
              <w:jc w:val="center"/>
              <w:rPr>
                <w:rFonts w:eastAsia="SimSun"/>
                <w:b/>
                <w:bCs/>
                <w:szCs w:val="22"/>
                <w:lang w:eastAsia="en-GB"/>
              </w:rPr>
            </w:pPr>
            <w:r w:rsidRPr="00BA2B85">
              <w:rPr>
                <w:b/>
                <w:bCs/>
                <w:szCs w:val="22"/>
                <w:lang w:eastAsia="en-GB"/>
              </w:rPr>
              <w:t>N=80</w:t>
            </w:r>
          </w:p>
        </w:tc>
      </w:tr>
      <w:tr w:rsidR="0036489C" w:rsidRPr="00BA2B85" w14:paraId="655FD9B8" w14:textId="77777777">
        <w:trPr>
          <w:trHeight w:val="253"/>
        </w:trPr>
        <w:tc>
          <w:tcPr>
            <w:tcW w:w="2552" w:type="dxa"/>
            <w:tcBorders>
              <w:top w:val="single" w:sz="4" w:space="0" w:color="000000"/>
              <w:left w:val="single" w:sz="4" w:space="0" w:color="000000"/>
              <w:bottom w:val="single" w:sz="4" w:space="0" w:color="000000"/>
              <w:right w:val="single" w:sz="4" w:space="0" w:color="000000"/>
            </w:tcBorders>
          </w:tcPr>
          <w:p w14:paraId="233B6B68" w14:textId="77777777" w:rsidR="0036489C" w:rsidRPr="00BA2B85" w:rsidRDefault="00A66143" w:rsidP="00BA2B85">
            <w:pPr>
              <w:pStyle w:val="Table"/>
              <w:keepNext/>
              <w:spacing w:after="0"/>
              <w:rPr>
                <w:lang w:val="ro-RO"/>
              </w:rPr>
            </w:pPr>
            <w:r w:rsidRPr="00BA2B85">
              <w:rPr>
                <w:rFonts w:eastAsia="Times New Roman"/>
                <w:lang w:val="ro-RO"/>
              </w:rPr>
              <w:t>≥mNAPSI 75 (%)</w:t>
            </w:r>
          </w:p>
        </w:tc>
        <w:tc>
          <w:tcPr>
            <w:tcW w:w="1134" w:type="dxa"/>
            <w:tcBorders>
              <w:top w:val="single" w:sz="4" w:space="0" w:color="000000"/>
              <w:left w:val="single" w:sz="4" w:space="0" w:color="000000"/>
              <w:bottom w:val="single" w:sz="4" w:space="0" w:color="000000"/>
              <w:right w:val="single" w:sz="4" w:space="0" w:color="000000"/>
            </w:tcBorders>
          </w:tcPr>
          <w:p w14:paraId="39943FC9"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075FD50B"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26,0</w:t>
            </w:r>
            <w:r w:rsidRPr="00BA2B85">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027CC45E"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3,4</w:t>
            </w:r>
          </w:p>
        </w:tc>
        <w:tc>
          <w:tcPr>
            <w:tcW w:w="1417" w:type="dxa"/>
            <w:tcBorders>
              <w:top w:val="single" w:sz="4" w:space="0" w:color="000000"/>
              <w:left w:val="single" w:sz="4" w:space="0" w:color="000000"/>
              <w:bottom w:val="single" w:sz="4" w:space="0" w:color="000000"/>
              <w:right w:val="single" w:sz="4" w:space="0" w:color="000000"/>
            </w:tcBorders>
          </w:tcPr>
          <w:p w14:paraId="0785F490"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46,6</w:t>
            </w:r>
            <w:r w:rsidRPr="00BA2B85">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3903E473"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65,0</w:t>
            </w:r>
          </w:p>
        </w:tc>
      </w:tr>
      <w:tr w:rsidR="0036489C" w:rsidRPr="00BA2B85" w14:paraId="2BDAF02D" w14:textId="77777777">
        <w:trPr>
          <w:trHeight w:val="505"/>
        </w:trPr>
        <w:tc>
          <w:tcPr>
            <w:tcW w:w="2552" w:type="dxa"/>
            <w:tcBorders>
              <w:top w:val="single" w:sz="4" w:space="0" w:color="000000"/>
              <w:left w:val="single" w:sz="4" w:space="0" w:color="000000"/>
              <w:bottom w:val="single" w:sz="4" w:space="0" w:color="000000"/>
              <w:right w:val="single" w:sz="4" w:space="0" w:color="000000"/>
            </w:tcBorders>
          </w:tcPr>
          <w:p w14:paraId="2930637A" w14:textId="77777777" w:rsidR="0036489C" w:rsidRPr="00BA2B85" w:rsidRDefault="00A66143" w:rsidP="00BA2B85">
            <w:pPr>
              <w:pStyle w:val="Table"/>
              <w:keepNext/>
              <w:spacing w:after="0"/>
              <w:rPr>
                <w:lang w:val="ro-RO"/>
              </w:rPr>
            </w:pPr>
            <w:r w:rsidRPr="00BA2B85">
              <w:rPr>
                <w:rFonts w:eastAsia="Times New Roman"/>
                <w:lang w:val="ro-RO"/>
              </w:rPr>
              <w:t>PGA-F normal/minim și</w:t>
            </w:r>
          </w:p>
          <w:p w14:paraId="40650DEC" w14:textId="77777777" w:rsidR="0036489C" w:rsidRPr="00BA2B85" w:rsidRDefault="00A66143" w:rsidP="00BA2B85">
            <w:pPr>
              <w:pStyle w:val="Table"/>
              <w:keepNext/>
              <w:spacing w:after="0"/>
              <w:rPr>
                <w:lang w:val="ro-RO"/>
              </w:rPr>
            </w:pPr>
            <w:r w:rsidRPr="00BA2B85">
              <w:rPr>
                <w:rFonts w:eastAsia="Times New Roman"/>
                <w:lang w:val="ro-RO"/>
              </w:rPr>
              <w:t>îmbunătățire ≥2 unități (%)</w:t>
            </w:r>
          </w:p>
        </w:tc>
        <w:tc>
          <w:tcPr>
            <w:tcW w:w="1134" w:type="dxa"/>
            <w:tcBorders>
              <w:top w:val="single" w:sz="4" w:space="0" w:color="000000"/>
              <w:left w:val="single" w:sz="4" w:space="0" w:color="000000"/>
              <w:bottom w:val="single" w:sz="4" w:space="0" w:color="000000"/>
              <w:right w:val="single" w:sz="4" w:space="0" w:color="000000"/>
            </w:tcBorders>
          </w:tcPr>
          <w:p w14:paraId="7FD3DEF6"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7E1D8776"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29,7</w:t>
            </w:r>
            <w:r w:rsidRPr="00BA2B85">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4DE2C30F"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6,9</w:t>
            </w:r>
          </w:p>
        </w:tc>
        <w:tc>
          <w:tcPr>
            <w:tcW w:w="1417" w:type="dxa"/>
            <w:tcBorders>
              <w:top w:val="single" w:sz="4" w:space="0" w:color="000000"/>
              <w:left w:val="single" w:sz="4" w:space="0" w:color="000000"/>
              <w:bottom w:val="single" w:sz="4" w:space="0" w:color="000000"/>
              <w:right w:val="single" w:sz="4" w:space="0" w:color="000000"/>
            </w:tcBorders>
          </w:tcPr>
          <w:p w14:paraId="0F6206C5"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48,9</w:t>
            </w:r>
            <w:r w:rsidRPr="00BA2B85">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3EAA71C2"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61,3</w:t>
            </w:r>
          </w:p>
        </w:tc>
      </w:tr>
      <w:tr w:rsidR="0036489C" w:rsidRPr="00BA2B85" w14:paraId="56BD41BA" w14:textId="77777777">
        <w:trPr>
          <w:trHeight w:val="506"/>
        </w:trPr>
        <w:tc>
          <w:tcPr>
            <w:tcW w:w="2552" w:type="dxa"/>
            <w:tcBorders>
              <w:top w:val="single" w:sz="4" w:space="0" w:color="000000"/>
              <w:left w:val="single" w:sz="4" w:space="0" w:color="000000"/>
              <w:bottom w:val="single" w:sz="4" w:space="0" w:color="000000"/>
              <w:right w:val="single" w:sz="4" w:space="0" w:color="000000"/>
            </w:tcBorders>
          </w:tcPr>
          <w:p w14:paraId="093CB9E1" w14:textId="77777777" w:rsidR="0036489C" w:rsidRPr="00BA2B85" w:rsidRDefault="00A66143" w:rsidP="00BA2B85">
            <w:pPr>
              <w:pStyle w:val="Table"/>
              <w:keepNext/>
              <w:spacing w:after="0"/>
              <w:rPr>
                <w:lang w:val="ro-RO"/>
              </w:rPr>
            </w:pPr>
            <w:r w:rsidRPr="00BA2B85">
              <w:rPr>
                <w:rFonts w:eastAsia="Times New Roman"/>
                <w:lang w:val="ro-RO"/>
              </w:rPr>
              <w:t>Modificare procentuală a scorului NAPSI total (%)</w:t>
            </w:r>
          </w:p>
        </w:tc>
        <w:tc>
          <w:tcPr>
            <w:tcW w:w="1134" w:type="dxa"/>
            <w:tcBorders>
              <w:top w:val="single" w:sz="4" w:space="0" w:color="000000"/>
              <w:left w:val="single" w:sz="4" w:space="0" w:color="000000"/>
              <w:bottom w:val="single" w:sz="4" w:space="0" w:color="000000"/>
              <w:right w:val="single" w:sz="4" w:space="0" w:color="000000"/>
            </w:tcBorders>
          </w:tcPr>
          <w:p w14:paraId="79B3A3CF"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-7,8</w:t>
            </w:r>
          </w:p>
        </w:tc>
        <w:tc>
          <w:tcPr>
            <w:tcW w:w="1417" w:type="dxa"/>
            <w:tcBorders>
              <w:top w:val="single" w:sz="4" w:space="0" w:color="000000"/>
              <w:left w:val="single" w:sz="4" w:space="0" w:color="000000"/>
              <w:bottom w:val="single" w:sz="4" w:space="0" w:color="000000"/>
              <w:right w:val="single" w:sz="4" w:space="0" w:color="000000"/>
            </w:tcBorders>
          </w:tcPr>
          <w:p w14:paraId="7BA02971"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-44,2</w:t>
            </w:r>
            <w:r w:rsidRPr="00BA2B85">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4A62CDF5"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-11,5</w:t>
            </w:r>
          </w:p>
        </w:tc>
        <w:tc>
          <w:tcPr>
            <w:tcW w:w="1417" w:type="dxa"/>
            <w:tcBorders>
              <w:top w:val="single" w:sz="4" w:space="0" w:color="000000"/>
              <w:left w:val="single" w:sz="4" w:space="0" w:color="000000"/>
              <w:bottom w:val="single" w:sz="4" w:space="0" w:color="000000"/>
              <w:right w:val="single" w:sz="4" w:space="0" w:color="000000"/>
            </w:tcBorders>
          </w:tcPr>
          <w:p w14:paraId="4B841E39"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-56,2</w:t>
            </w:r>
            <w:r w:rsidRPr="00BA2B85">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268851F7" w14:textId="77777777" w:rsidR="0036489C" w:rsidRPr="00BA2B85" w:rsidRDefault="00A66143" w:rsidP="00BA2B85">
            <w:pPr>
              <w:keepNext/>
              <w:kinsoku w:val="0"/>
              <w:overflowPunct w:val="0"/>
              <w:autoSpaceDE w:val="0"/>
              <w:autoSpaceDN w:val="0"/>
              <w:adjustRightInd w:val="0"/>
              <w:ind w:right="87"/>
              <w:jc w:val="center"/>
              <w:rPr>
                <w:rFonts w:eastAsia="SimSun"/>
                <w:szCs w:val="22"/>
                <w:lang w:eastAsia="en-GB"/>
              </w:rPr>
            </w:pPr>
            <w:r w:rsidRPr="00BA2B85">
              <w:rPr>
                <w:szCs w:val="22"/>
                <w:lang w:eastAsia="en-GB"/>
              </w:rPr>
              <w:t>-72,2</w:t>
            </w:r>
          </w:p>
        </w:tc>
      </w:tr>
      <w:tr w:rsidR="0036489C" w:rsidRPr="00BA2B85" w14:paraId="58FB1468" w14:textId="77777777">
        <w:trPr>
          <w:trHeight w:val="251"/>
        </w:trPr>
        <w:tc>
          <w:tcPr>
            <w:tcW w:w="9214" w:type="dxa"/>
            <w:gridSpan w:val="6"/>
            <w:tcBorders>
              <w:top w:val="single" w:sz="4" w:space="0" w:color="000000"/>
              <w:left w:val="single" w:sz="4" w:space="0" w:color="000000"/>
              <w:bottom w:val="single" w:sz="4" w:space="0" w:color="000000"/>
              <w:right w:val="single" w:sz="4" w:space="0" w:color="000000"/>
            </w:tcBorders>
          </w:tcPr>
          <w:p w14:paraId="358F63F9"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position w:val="8"/>
                <w:sz w:val="14"/>
                <w:szCs w:val="14"/>
                <w:lang w:eastAsia="en-GB"/>
              </w:rPr>
              <w:t xml:space="preserve">a </w:t>
            </w:r>
            <w:r w:rsidRPr="00BA2B85">
              <w:rPr>
                <w:position w:val="8"/>
                <w:szCs w:val="22"/>
                <w:lang w:eastAsia="en-GB"/>
              </w:rPr>
              <w:t xml:space="preserve">p &lt;0,001, adalimumab </w:t>
            </w:r>
            <w:r w:rsidRPr="00BA2B85">
              <w:rPr>
                <w:i/>
                <w:iCs/>
                <w:position w:val="8"/>
                <w:szCs w:val="22"/>
                <w:lang w:eastAsia="en-GB"/>
              </w:rPr>
              <w:t xml:space="preserve">versus </w:t>
            </w:r>
            <w:r w:rsidRPr="00BA2B85">
              <w:rPr>
                <w:position w:val="8"/>
                <w:szCs w:val="22"/>
                <w:lang w:eastAsia="en-GB"/>
              </w:rPr>
              <w:t>placebo</w:t>
            </w:r>
          </w:p>
        </w:tc>
      </w:tr>
    </w:tbl>
    <w:p w14:paraId="334AC887" w14:textId="77777777" w:rsidR="0036489C" w:rsidRPr="00BA2B85" w:rsidRDefault="0036489C" w:rsidP="00BA2B85">
      <w:pPr>
        <w:autoSpaceDE w:val="0"/>
        <w:autoSpaceDN w:val="0"/>
        <w:adjustRightInd w:val="0"/>
        <w:rPr>
          <w:szCs w:val="22"/>
        </w:rPr>
      </w:pPr>
    </w:p>
    <w:p w14:paraId="56FBA85A" w14:textId="77777777" w:rsidR="0036489C" w:rsidRPr="00BA2B85" w:rsidRDefault="00A66143" w:rsidP="00BA2B85">
      <w:pPr>
        <w:autoSpaceDE w:val="0"/>
        <w:autoSpaceDN w:val="0"/>
        <w:adjustRightInd w:val="0"/>
        <w:rPr>
          <w:szCs w:val="22"/>
        </w:rPr>
      </w:pPr>
      <w:r w:rsidRPr="00BA2B85">
        <w:rPr>
          <w:szCs w:val="22"/>
          <w:lang w:eastAsia="en-GB"/>
        </w:rPr>
        <w:t>În săptămâna 26, la pacienții cărora li s-a administrat adalimumab s-au observat îmbunătățiri semnificative statistic comparativ cu placebo ale Indicelui Dermatologic privind calitatea vieții (DLQI).</w:t>
      </w:r>
    </w:p>
    <w:p w14:paraId="0F765F36" w14:textId="77777777" w:rsidR="0036489C" w:rsidRPr="00BA2B85" w:rsidRDefault="0036489C" w:rsidP="00BA2B85">
      <w:pPr>
        <w:autoSpaceDE w:val="0"/>
        <w:autoSpaceDN w:val="0"/>
        <w:adjustRightInd w:val="0"/>
        <w:rPr>
          <w:szCs w:val="22"/>
        </w:rPr>
      </w:pPr>
    </w:p>
    <w:p w14:paraId="4B2F5E47" w14:textId="77777777" w:rsidR="0036489C" w:rsidRPr="00BA2B85" w:rsidRDefault="00A66143" w:rsidP="00BA2B85">
      <w:pPr>
        <w:pStyle w:val="Italicsubtitle"/>
        <w:spacing w:after="0"/>
      </w:pPr>
      <w:r w:rsidRPr="00BA2B85">
        <w:rPr>
          <w:szCs w:val="22"/>
        </w:rPr>
        <w:t>Hidradenită supurativă</w:t>
      </w:r>
    </w:p>
    <w:p w14:paraId="7340A474" w14:textId="77777777" w:rsidR="0036489C" w:rsidRPr="00BA2B85" w:rsidRDefault="00A66143" w:rsidP="00BA2B85">
      <w:pPr>
        <w:autoSpaceDE w:val="0"/>
        <w:autoSpaceDN w:val="0"/>
        <w:adjustRightInd w:val="0"/>
        <w:rPr>
          <w:szCs w:val="22"/>
        </w:rPr>
      </w:pPr>
      <w:r w:rsidRPr="00BA2B85">
        <w:rPr>
          <w:szCs w:val="22"/>
        </w:rPr>
        <w:t>Eficacitatea și siguranța adalimumab au fost evaluate în studii randomizate, în regim dublu-orb, comparativ cu placebo și într-un studiu deschis extins la pacienți adulți cu HS moderată până la severă care au avut intoleranță, au avut o contraindicație sau nu au răspuns corespunzător după o perioadă de cel puțin 3 luni de tratament sistemic cu antibiotice. Pacienții din studiile HS-I și HS-II au avut Stadiul II sau III Hurley de boală cu cel puțin 3 abcese sau noduli inflamatori.</w:t>
      </w:r>
    </w:p>
    <w:p w14:paraId="11F1EE1B" w14:textId="77777777" w:rsidR="0036489C" w:rsidRPr="00BA2B85" w:rsidRDefault="0036489C" w:rsidP="00BA2B85">
      <w:pPr>
        <w:autoSpaceDE w:val="0"/>
        <w:autoSpaceDN w:val="0"/>
        <w:adjustRightInd w:val="0"/>
        <w:rPr>
          <w:szCs w:val="22"/>
        </w:rPr>
      </w:pPr>
    </w:p>
    <w:p w14:paraId="09482DF2" w14:textId="77777777" w:rsidR="0036489C" w:rsidRPr="00BA2B85" w:rsidRDefault="00A66143" w:rsidP="00BA2B85">
      <w:pPr>
        <w:autoSpaceDE w:val="0"/>
        <w:autoSpaceDN w:val="0"/>
        <w:adjustRightInd w:val="0"/>
        <w:rPr>
          <w:szCs w:val="22"/>
        </w:rPr>
      </w:pPr>
      <w:r w:rsidRPr="00BA2B85">
        <w:rPr>
          <w:szCs w:val="22"/>
        </w:rPr>
        <w:lastRenderedPageBreak/>
        <w:t>Studiul HS-I (PIONEER I) a evaluat 307 pacienți în 2 perioade de tratament. În Perioada A, paciențiilor li s-a administrat placebo sau adalimumab la o doză inițială de 160 mg în Săptămâna 0, 80 mg în săptămâna 2 și 40 mg în fiecare săptămână începând cu Săptămâna 4 până în Săptămâna 11. În timpul studiului nu a fost permisă administrarea concomitentă de antibiotice. După 12 săptămâni de tratament, pacienții cărora li s-a administrat adalimumab în perioada A au fost re-randomizați în Perioada B la 1 din 3 grupuri de tratament (adalimumab 40 mg în fiecare săptămână, adalimumab 40 mg la două săptămâni sau placebo din Săptămâna 12 până în Săptămâna 35). Pacienții care au fost randomizați la placebo în Perioada A au fost desemnați să primească adalimumab 40 mg în fiecare săptămână, în perioada B.</w:t>
      </w:r>
    </w:p>
    <w:p w14:paraId="31174FDE" w14:textId="77777777" w:rsidR="0036489C" w:rsidRPr="00BA2B85" w:rsidRDefault="0036489C" w:rsidP="00BA2B85">
      <w:pPr>
        <w:autoSpaceDE w:val="0"/>
        <w:autoSpaceDN w:val="0"/>
        <w:adjustRightInd w:val="0"/>
        <w:rPr>
          <w:szCs w:val="22"/>
        </w:rPr>
      </w:pPr>
    </w:p>
    <w:p w14:paraId="665FBEE7" w14:textId="77777777" w:rsidR="0036489C" w:rsidRPr="00BA2B85" w:rsidRDefault="00A66143" w:rsidP="00BA2B85">
      <w:pPr>
        <w:autoSpaceDE w:val="0"/>
        <w:autoSpaceDN w:val="0"/>
        <w:adjustRightInd w:val="0"/>
        <w:rPr>
          <w:szCs w:val="22"/>
        </w:rPr>
      </w:pPr>
      <w:r w:rsidRPr="00BA2B85">
        <w:rPr>
          <w:szCs w:val="22"/>
        </w:rPr>
        <w:t>Studiul HS-II (PIONEER II) a evaluat 326 de pacienți în 2 perioade de tratament. În Perioada A, paciențiilor li s-a administrat placebo sau adalimumab la o doză inițială de 160 mg în săptămâna 0 și 80 mg în săptămâna 2 și 40 mg în fiecare săptămână începând cu săptămâna 4 până la săptămâna 11. În timpul studiului, 19,3% dintre pacienți au continuat tratamentul inițial cu antibiotice pe cale orală. După 12 săptămâni de tratament, pacienții cărora li s-a administrat adalimumab în perioada A au fost re-randomizați în Perioada B la 1 din 3 grupuri de tratament (adalimumab 40 mg în fiecare săptămână, adalimumab 40 mg la două săptămâni sau placebo din săptămâna 12 până în săptămâna 35). Pacienții care au fost randomizați la placebo în Perioada A au fost desemnați să li se administreze placebo în Perioada B.</w:t>
      </w:r>
    </w:p>
    <w:p w14:paraId="022B9A29" w14:textId="77777777" w:rsidR="0036489C" w:rsidRPr="00BA2B85" w:rsidRDefault="0036489C" w:rsidP="00BA2B85">
      <w:pPr>
        <w:autoSpaceDE w:val="0"/>
        <w:autoSpaceDN w:val="0"/>
        <w:adjustRightInd w:val="0"/>
        <w:rPr>
          <w:szCs w:val="22"/>
        </w:rPr>
      </w:pPr>
    </w:p>
    <w:p w14:paraId="5DC5BC22" w14:textId="77777777" w:rsidR="0036489C" w:rsidRPr="00BA2B85" w:rsidRDefault="00A66143" w:rsidP="00BA2B85">
      <w:pPr>
        <w:autoSpaceDE w:val="0"/>
        <w:autoSpaceDN w:val="0"/>
        <w:adjustRightInd w:val="0"/>
        <w:rPr>
          <w:szCs w:val="22"/>
        </w:rPr>
      </w:pPr>
      <w:r w:rsidRPr="00BA2B85">
        <w:rPr>
          <w:szCs w:val="22"/>
        </w:rPr>
        <w:t>Pacienții participanți la studiile HS-I și HS-II au fost eligibili pentru a fi înrolați într-un studiu deschis extins în care adalimumab 40 mg a fost administrat în fiecare săptămână. Expunerea medie în cadrul populației totale căreia i s-a administrat adalimumab a fost de 762 zile. Pe parcursul celor 3 studii, pacienții au utilizat zilnic antiseptice topice pentru spălare.</w:t>
      </w:r>
    </w:p>
    <w:p w14:paraId="05CF48C3" w14:textId="77777777" w:rsidR="0036489C" w:rsidRPr="00BA2B85" w:rsidRDefault="0036489C" w:rsidP="00BA2B85">
      <w:pPr>
        <w:autoSpaceDE w:val="0"/>
        <w:autoSpaceDN w:val="0"/>
        <w:adjustRightInd w:val="0"/>
        <w:rPr>
          <w:szCs w:val="22"/>
        </w:rPr>
      </w:pPr>
    </w:p>
    <w:p w14:paraId="7C27143D" w14:textId="77777777" w:rsidR="0036489C" w:rsidRPr="00BA2B85" w:rsidRDefault="00A66143" w:rsidP="00BA2B85">
      <w:pPr>
        <w:pStyle w:val="Italicsubtitle"/>
        <w:spacing w:after="0"/>
        <w:rPr>
          <w:u w:val="single"/>
        </w:rPr>
      </w:pPr>
      <w:r w:rsidRPr="00BA2B85">
        <w:rPr>
          <w:szCs w:val="22"/>
          <w:u w:val="single"/>
        </w:rPr>
        <w:t>Răspuns clinic</w:t>
      </w:r>
    </w:p>
    <w:p w14:paraId="0240593B" w14:textId="77777777" w:rsidR="0036489C" w:rsidRPr="00BA2B85" w:rsidRDefault="00A66143" w:rsidP="00BA2B85">
      <w:pPr>
        <w:autoSpaceDE w:val="0"/>
        <w:autoSpaceDN w:val="0"/>
        <w:adjustRightInd w:val="0"/>
        <w:rPr>
          <w:szCs w:val="22"/>
        </w:rPr>
      </w:pPr>
      <w:r w:rsidRPr="00BA2B85">
        <w:rPr>
          <w:szCs w:val="22"/>
        </w:rPr>
        <w:t>Au fost evaluate reducerea leziunilor inflamatorii și prevenirea agravării abceselor și a drenajului fistulelor cu ajutorul Răspunsului Clinic în Hidradenita Supurativă (HiSRC; reducere cu cel puțin 50% a numărului total de abcese și de noduli inflamatorii, cu nicio creștere a numărului de abcese și nicio creștere a numărului de drenaje ale fistulei față de valoarea inițială). Reducerea durerii cutanate cauzate de HS a fost evaluată cu ajutorul unei Scale de Evaluare Numerică la pacienții care au fost înrolați în studiu având un scor inițial de 3 sau mai mare, pe o scală de 11 puncte.</w:t>
      </w:r>
    </w:p>
    <w:p w14:paraId="79ABE3A7" w14:textId="77777777" w:rsidR="0036489C" w:rsidRPr="00BA2B85" w:rsidRDefault="0036489C" w:rsidP="00BA2B85">
      <w:pPr>
        <w:autoSpaceDE w:val="0"/>
        <w:autoSpaceDN w:val="0"/>
        <w:adjustRightInd w:val="0"/>
        <w:rPr>
          <w:szCs w:val="22"/>
        </w:rPr>
      </w:pPr>
    </w:p>
    <w:p w14:paraId="524978DA" w14:textId="77777777" w:rsidR="0036489C" w:rsidRPr="00BA2B85" w:rsidRDefault="00A66143" w:rsidP="00BA2B85">
      <w:pPr>
        <w:autoSpaceDE w:val="0"/>
        <w:autoSpaceDN w:val="0"/>
        <w:adjustRightInd w:val="0"/>
        <w:rPr>
          <w:szCs w:val="22"/>
        </w:rPr>
      </w:pPr>
      <w:r w:rsidRPr="00BA2B85">
        <w:rPr>
          <w:szCs w:val="22"/>
        </w:rPr>
        <w:t xml:space="preserve">În săptămâna 12, un procent semnificativ mai mare de pacienți cărora li s-a administrat adalimumab a atins HiSRC </w:t>
      </w:r>
      <w:r w:rsidRPr="00BA2B85">
        <w:rPr>
          <w:i/>
          <w:iCs/>
          <w:szCs w:val="22"/>
        </w:rPr>
        <w:t>comparativ cu</w:t>
      </w:r>
      <w:r w:rsidRPr="00BA2B85">
        <w:rPr>
          <w:szCs w:val="22"/>
        </w:rPr>
        <w:t xml:space="preserve"> placebo. În Săptămâna 12, un procent semnificativ mai mare de pacienți din studiul HS-II a înregistrat o scădere semnificativă clinic a durerii cutanate cauzate de HS (vezi Tabelul 19). La pacienții cărora li s-a administrat adalimumab s-a redus semnificativ riscul de acutizare a bolii în primele 12 săptămâni de tratament.</w:t>
      </w:r>
    </w:p>
    <w:p w14:paraId="67AE256D" w14:textId="77777777" w:rsidR="0036489C" w:rsidRPr="00BA2B85" w:rsidRDefault="0036489C" w:rsidP="00BA2B85">
      <w:pPr>
        <w:autoSpaceDE w:val="0"/>
        <w:autoSpaceDN w:val="0"/>
        <w:adjustRightInd w:val="0"/>
        <w:rPr>
          <w:szCs w:val="22"/>
        </w:rPr>
      </w:pPr>
    </w:p>
    <w:p w14:paraId="1EDEA576" w14:textId="77777777" w:rsidR="0036489C" w:rsidRPr="00BA2B85" w:rsidRDefault="00A66143" w:rsidP="00BA2B85">
      <w:pPr>
        <w:pStyle w:val="Tabletitlesticktogether"/>
        <w:spacing w:after="0"/>
      </w:pPr>
      <w:r w:rsidRPr="00BA2B85">
        <w:rPr>
          <w:bCs/>
        </w:rPr>
        <w:t>Tabelul 19: Rezultate privind eficacitatea la 12 săptămâni, studiile I și II pentru HS</w:t>
      </w:r>
    </w:p>
    <w:tbl>
      <w:tblPr>
        <w:tblW w:w="0" w:type="auto"/>
        <w:tblInd w:w="-5" w:type="dxa"/>
        <w:tblLayout w:type="fixed"/>
        <w:tblCellMar>
          <w:left w:w="57" w:type="dxa"/>
          <w:right w:w="57" w:type="dxa"/>
        </w:tblCellMar>
        <w:tblLook w:val="0000" w:firstRow="0" w:lastRow="0" w:firstColumn="0" w:lastColumn="0" w:noHBand="0" w:noVBand="0"/>
      </w:tblPr>
      <w:tblGrid>
        <w:gridCol w:w="2849"/>
        <w:gridCol w:w="1384"/>
        <w:gridCol w:w="1679"/>
        <w:gridCol w:w="1349"/>
        <w:gridCol w:w="1785"/>
      </w:tblGrid>
      <w:tr w:rsidR="0036489C" w:rsidRPr="00BA2B85" w14:paraId="68BAB7DB" w14:textId="77777777">
        <w:trPr>
          <w:trHeight w:val="251"/>
        </w:trPr>
        <w:tc>
          <w:tcPr>
            <w:tcW w:w="2849" w:type="dxa"/>
            <w:vMerge w:val="restart"/>
            <w:tcBorders>
              <w:top w:val="single" w:sz="4" w:space="0" w:color="000000"/>
              <w:left w:val="single" w:sz="4" w:space="0" w:color="000000"/>
              <w:bottom w:val="single" w:sz="4" w:space="0" w:color="000000"/>
              <w:right w:val="single" w:sz="4" w:space="0" w:color="000000"/>
            </w:tcBorders>
          </w:tcPr>
          <w:p w14:paraId="5E7E51B1" w14:textId="77777777" w:rsidR="0036489C" w:rsidRPr="00BA2B85" w:rsidRDefault="0036489C" w:rsidP="00BA2B85">
            <w:pPr>
              <w:kinsoku w:val="0"/>
              <w:overflowPunct w:val="0"/>
              <w:autoSpaceDE w:val="0"/>
              <w:autoSpaceDN w:val="0"/>
              <w:adjustRightInd w:val="0"/>
              <w:rPr>
                <w:rFonts w:eastAsia="SimSun"/>
                <w:sz w:val="20"/>
                <w:lang w:eastAsia="en-GB"/>
              </w:rPr>
            </w:pPr>
          </w:p>
        </w:tc>
        <w:tc>
          <w:tcPr>
            <w:tcW w:w="3063" w:type="dxa"/>
            <w:gridSpan w:val="2"/>
            <w:tcBorders>
              <w:top w:val="single" w:sz="4" w:space="0" w:color="000000"/>
              <w:left w:val="single" w:sz="4" w:space="0" w:color="000000"/>
              <w:bottom w:val="single" w:sz="4" w:space="0" w:color="000000"/>
              <w:right w:val="single" w:sz="4" w:space="0" w:color="000000"/>
            </w:tcBorders>
          </w:tcPr>
          <w:p w14:paraId="2F10EB7D" w14:textId="77777777" w:rsidR="0036489C" w:rsidRPr="00BA2B85" w:rsidRDefault="00A66143" w:rsidP="00BA2B85">
            <w:pPr>
              <w:kinsoku w:val="0"/>
              <w:overflowPunct w:val="0"/>
              <w:autoSpaceDE w:val="0"/>
              <w:autoSpaceDN w:val="0"/>
              <w:adjustRightInd w:val="0"/>
              <w:ind w:left="22"/>
              <w:jc w:val="center"/>
              <w:rPr>
                <w:rFonts w:eastAsia="SimSun"/>
                <w:b/>
                <w:bCs/>
                <w:szCs w:val="22"/>
                <w:lang w:eastAsia="en-GB"/>
              </w:rPr>
            </w:pPr>
            <w:r w:rsidRPr="00BA2B85">
              <w:rPr>
                <w:b/>
                <w:bCs/>
                <w:szCs w:val="22"/>
                <w:lang w:eastAsia="en-GB"/>
              </w:rPr>
              <w:t>HS studiul I</w:t>
            </w:r>
          </w:p>
        </w:tc>
        <w:tc>
          <w:tcPr>
            <w:tcW w:w="3134" w:type="dxa"/>
            <w:gridSpan w:val="2"/>
            <w:tcBorders>
              <w:top w:val="single" w:sz="4" w:space="0" w:color="000000"/>
              <w:left w:val="single" w:sz="4" w:space="0" w:color="000000"/>
              <w:bottom w:val="single" w:sz="4" w:space="0" w:color="000000"/>
              <w:right w:val="single" w:sz="4" w:space="0" w:color="000000"/>
            </w:tcBorders>
          </w:tcPr>
          <w:p w14:paraId="3726DB60" w14:textId="77777777" w:rsidR="0036489C" w:rsidRPr="00BA2B85" w:rsidRDefault="00A66143" w:rsidP="00BA2B85">
            <w:pPr>
              <w:kinsoku w:val="0"/>
              <w:overflowPunct w:val="0"/>
              <w:autoSpaceDE w:val="0"/>
              <w:autoSpaceDN w:val="0"/>
              <w:adjustRightInd w:val="0"/>
              <w:ind w:left="22"/>
              <w:jc w:val="center"/>
              <w:rPr>
                <w:rFonts w:eastAsia="SimSun"/>
                <w:b/>
                <w:bCs/>
                <w:szCs w:val="22"/>
                <w:lang w:eastAsia="en-GB"/>
              </w:rPr>
            </w:pPr>
            <w:r w:rsidRPr="00BA2B85">
              <w:rPr>
                <w:b/>
                <w:bCs/>
                <w:szCs w:val="22"/>
                <w:lang w:eastAsia="en-GB"/>
              </w:rPr>
              <w:t>HS studiul II</w:t>
            </w:r>
          </w:p>
        </w:tc>
      </w:tr>
      <w:tr w:rsidR="0036489C" w:rsidRPr="00BA2B85" w14:paraId="2ADC6A2B" w14:textId="77777777">
        <w:trPr>
          <w:trHeight w:val="503"/>
        </w:trPr>
        <w:tc>
          <w:tcPr>
            <w:tcW w:w="2849" w:type="dxa"/>
            <w:vMerge/>
            <w:tcBorders>
              <w:top w:val="nil"/>
              <w:left w:val="single" w:sz="4" w:space="0" w:color="000000"/>
              <w:bottom w:val="single" w:sz="4" w:space="0" w:color="000000"/>
              <w:right w:val="single" w:sz="4" w:space="0" w:color="000000"/>
            </w:tcBorders>
          </w:tcPr>
          <w:p w14:paraId="5E2C3F6C" w14:textId="77777777" w:rsidR="0036489C" w:rsidRPr="00BA2B85" w:rsidRDefault="0036489C" w:rsidP="00BA2B85">
            <w:pPr>
              <w:kinsoku w:val="0"/>
              <w:overflowPunct w:val="0"/>
              <w:autoSpaceDE w:val="0"/>
              <w:autoSpaceDN w:val="0"/>
              <w:adjustRightInd w:val="0"/>
              <w:rPr>
                <w:rFonts w:eastAsia="SimSun"/>
                <w:sz w:val="2"/>
                <w:szCs w:val="2"/>
                <w:lang w:eastAsia="en-GB"/>
              </w:rPr>
            </w:pPr>
          </w:p>
        </w:tc>
        <w:tc>
          <w:tcPr>
            <w:tcW w:w="1384" w:type="dxa"/>
            <w:tcBorders>
              <w:top w:val="single" w:sz="4" w:space="0" w:color="000000"/>
              <w:left w:val="single" w:sz="4" w:space="0" w:color="000000"/>
              <w:bottom w:val="single" w:sz="4" w:space="0" w:color="000000"/>
              <w:right w:val="single" w:sz="4" w:space="0" w:color="000000"/>
            </w:tcBorders>
          </w:tcPr>
          <w:p w14:paraId="6289FD88" w14:textId="77777777" w:rsidR="0036489C" w:rsidRPr="00BA2B85" w:rsidRDefault="00A66143" w:rsidP="00BA2B85">
            <w:pPr>
              <w:kinsoku w:val="0"/>
              <w:overflowPunct w:val="0"/>
              <w:autoSpaceDE w:val="0"/>
              <w:autoSpaceDN w:val="0"/>
              <w:adjustRightInd w:val="0"/>
              <w:ind w:left="22"/>
              <w:jc w:val="center"/>
              <w:rPr>
                <w:rFonts w:eastAsia="SimSun"/>
                <w:b/>
                <w:bCs/>
                <w:szCs w:val="22"/>
                <w:lang w:eastAsia="en-GB"/>
              </w:rPr>
            </w:pPr>
            <w:r w:rsidRPr="00BA2B85">
              <w:rPr>
                <w:b/>
                <w:bCs/>
                <w:szCs w:val="22"/>
                <w:lang w:eastAsia="en-GB"/>
              </w:rPr>
              <w:t>Placebo</w:t>
            </w:r>
          </w:p>
        </w:tc>
        <w:tc>
          <w:tcPr>
            <w:tcW w:w="1679" w:type="dxa"/>
            <w:tcBorders>
              <w:top w:val="single" w:sz="4" w:space="0" w:color="000000"/>
              <w:left w:val="single" w:sz="4" w:space="0" w:color="000000"/>
              <w:bottom w:val="single" w:sz="4" w:space="0" w:color="000000"/>
              <w:right w:val="single" w:sz="4" w:space="0" w:color="000000"/>
            </w:tcBorders>
          </w:tcPr>
          <w:p w14:paraId="62D02871" w14:textId="77777777" w:rsidR="0036489C" w:rsidRPr="00BA2B85" w:rsidRDefault="00A66143" w:rsidP="00BA2B85">
            <w:pPr>
              <w:kinsoku w:val="0"/>
              <w:overflowPunct w:val="0"/>
              <w:autoSpaceDE w:val="0"/>
              <w:autoSpaceDN w:val="0"/>
              <w:adjustRightInd w:val="0"/>
              <w:ind w:left="22" w:right="162" w:hanging="22"/>
              <w:jc w:val="center"/>
              <w:rPr>
                <w:rFonts w:eastAsia="SimSun"/>
                <w:b/>
                <w:bCs/>
                <w:szCs w:val="22"/>
                <w:lang w:eastAsia="en-GB"/>
              </w:rPr>
            </w:pPr>
            <w:r w:rsidRPr="00BA2B85">
              <w:rPr>
                <w:b/>
                <w:bCs/>
                <w:szCs w:val="22"/>
                <w:lang w:eastAsia="en-GB"/>
              </w:rPr>
              <w:t xml:space="preserve">Adalimumab </w:t>
            </w:r>
          </w:p>
          <w:p w14:paraId="66AC4F50" w14:textId="77777777" w:rsidR="0036489C" w:rsidRPr="00BA2B85" w:rsidRDefault="00A66143" w:rsidP="00BA2B85">
            <w:pPr>
              <w:kinsoku w:val="0"/>
              <w:overflowPunct w:val="0"/>
              <w:autoSpaceDE w:val="0"/>
              <w:autoSpaceDN w:val="0"/>
              <w:adjustRightInd w:val="0"/>
              <w:ind w:left="22" w:right="162" w:hanging="22"/>
              <w:jc w:val="center"/>
              <w:rPr>
                <w:rFonts w:eastAsia="SimSun"/>
                <w:b/>
                <w:bCs/>
                <w:szCs w:val="22"/>
                <w:lang w:eastAsia="en-GB"/>
              </w:rPr>
            </w:pPr>
            <w:r w:rsidRPr="00BA2B85">
              <w:rPr>
                <w:b/>
                <w:bCs/>
                <w:szCs w:val="22"/>
                <w:lang w:eastAsia="en-GB"/>
              </w:rPr>
              <w:t>40 mg săptămânal</w:t>
            </w:r>
          </w:p>
        </w:tc>
        <w:tc>
          <w:tcPr>
            <w:tcW w:w="1349" w:type="dxa"/>
            <w:tcBorders>
              <w:top w:val="single" w:sz="4" w:space="0" w:color="000000"/>
              <w:left w:val="single" w:sz="4" w:space="0" w:color="000000"/>
              <w:bottom w:val="single" w:sz="4" w:space="0" w:color="000000"/>
              <w:right w:val="single" w:sz="4" w:space="0" w:color="000000"/>
            </w:tcBorders>
          </w:tcPr>
          <w:p w14:paraId="7B6BAF36" w14:textId="77777777" w:rsidR="0036489C" w:rsidRPr="00BA2B85" w:rsidRDefault="00A66143" w:rsidP="00BA2B85">
            <w:pPr>
              <w:kinsoku w:val="0"/>
              <w:overflowPunct w:val="0"/>
              <w:autoSpaceDE w:val="0"/>
              <w:autoSpaceDN w:val="0"/>
              <w:adjustRightInd w:val="0"/>
              <w:ind w:left="22"/>
              <w:jc w:val="center"/>
              <w:rPr>
                <w:rFonts w:eastAsia="SimSun"/>
                <w:b/>
                <w:bCs/>
                <w:szCs w:val="22"/>
                <w:lang w:eastAsia="en-GB"/>
              </w:rPr>
            </w:pPr>
            <w:r w:rsidRPr="00BA2B85">
              <w:rPr>
                <w:b/>
                <w:bCs/>
                <w:szCs w:val="22"/>
                <w:lang w:eastAsia="en-GB"/>
              </w:rPr>
              <w:t>Placebo</w:t>
            </w:r>
          </w:p>
        </w:tc>
        <w:tc>
          <w:tcPr>
            <w:tcW w:w="1785" w:type="dxa"/>
            <w:tcBorders>
              <w:top w:val="single" w:sz="4" w:space="0" w:color="000000"/>
              <w:left w:val="single" w:sz="4" w:space="0" w:color="000000"/>
              <w:bottom w:val="single" w:sz="4" w:space="0" w:color="000000"/>
              <w:right w:val="single" w:sz="4" w:space="0" w:color="000000"/>
            </w:tcBorders>
          </w:tcPr>
          <w:p w14:paraId="6D2DB42F" w14:textId="77777777" w:rsidR="0036489C" w:rsidRPr="00BA2B85" w:rsidRDefault="00A66143" w:rsidP="00BA2B85">
            <w:pPr>
              <w:kinsoku w:val="0"/>
              <w:overflowPunct w:val="0"/>
              <w:autoSpaceDE w:val="0"/>
              <w:autoSpaceDN w:val="0"/>
              <w:adjustRightInd w:val="0"/>
              <w:ind w:left="22" w:right="162" w:hanging="22"/>
              <w:jc w:val="center"/>
              <w:rPr>
                <w:rFonts w:eastAsia="SimSun"/>
                <w:b/>
                <w:bCs/>
                <w:szCs w:val="22"/>
                <w:lang w:eastAsia="en-GB"/>
              </w:rPr>
            </w:pPr>
            <w:r w:rsidRPr="00BA2B85">
              <w:rPr>
                <w:b/>
                <w:bCs/>
                <w:szCs w:val="22"/>
                <w:lang w:eastAsia="en-GB"/>
              </w:rPr>
              <w:t xml:space="preserve">Adalimumab </w:t>
            </w:r>
          </w:p>
          <w:p w14:paraId="0D665BCC" w14:textId="77777777" w:rsidR="0036489C" w:rsidRPr="00BA2B85" w:rsidRDefault="00A66143" w:rsidP="00BA2B85">
            <w:pPr>
              <w:kinsoku w:val="0"/>
              <w:overflowPunct w:val="0"/>
              <w:autoSpaceDE w:val="0"/>
              <w:autoSpaceDN w:val="0"/>
              <w:adjustRightInd w:val="0"/>
              <w:ind w:left="22" w:right="217" w:hanging="22"/>
              <w:jc w:val="center"/>
              <w:rPr>
                <w:rFonts w:eastAsia="SimSun"/>
                <w:b/>
                <w:bCs/>
                <w:szCs w:val="22"/>
                <w:lang w:eastAsia="en-GB"/>
              </w:rPr>
            </w:pPr>
            <w:r w:rsidRPr="00BA2B85">
              <w:rPr>
                <w:b/>
                <w:bCs/>
                <w:szCs w:val="22"/>
                <w:lang w:eastAsia="en-GB"/>
              </w:rPr>
              <w:t>40 mg săptămânal</w:t>
            </w:r>
          </w:p>
        </w:tc>
      </w:tr>
      <w:tr w:rsidR="0036489C" w:rsidRPr="00BA2B85" w14:paraId="3E24BAD6" w14:textId="77777777">
        <w:trPr>
          <w:trHeight w:val="749"/>
        </w:trPr>
        <w:tc>
          <w:tcPr>
            <w:tcW w:w="2849" w:type="dxa"/>
            <w:tcBorders>
              <w:top w:val="single" w:sz="4" w:space="0" w:color="000000"/>
              <w:left w:val="single" w:sz="4" w:space="0" w:color="000000"/>
              <w:bottom w:val="single" w:sz="4" w:space="0" w:color="000000"/>
              <w:right w:val="single" w:sz="4" w:space="0" w:color="000000"/>
            </w:tcBorders>
            <w:vAlign w:val="center"/>
          </w:tcPr>
          <w:p w14:paraId="64E1AAEB" w14:textId="77777777" w:rsidR="0036489C" w:rsidRPr="00BA2B85" w:rsidRDefault="00A66143" w:rsidP="00BA2B85">
            <w:pPr>
              <w:pStyle w:val="Table"/>
              <w:spacing w:after="0"/>
              <w:rPr>
                <w:position w:val="8"/>
                <w:sz w:val="14"/>
                <w:szCs w:val="14"/>
                <w:lang w:val="ro-RO"/>
              </w:rPr>
            </w:pPr>
            <w:r w:rsidRPr="00BA2B85">
              <w:rPr>
                <w:rFonts w:eastAsia="Times New Roman"/>
                <w:lang w:val="ro-RO"/>
              </w:rPr>
              <w:t>Răspuns Clinic în Hidradenita Supurativă (HiSRC)</w:t>
            </w:r>
            <w:r w:rsidRPr="00BA2B85">
              <w:rPr>
                <w:rFonts w:eastAsia="Times New Roman"/>
                <w:sz w:val="14"/>
                <w:szCs w:val="14"/>
                <w:lang w:val="ro-RO"/>
              </w:rPr>
              <w:t>a</w:t>
            </w:r>
          </w:p>
        </w:tc>
        <w:tc>
          <w:tcPr>
            <w:tcW w:w="1384" w:type="dxa"/>
            <w:tcBorders>
              <w:top w:val="single" w:sz="4" w:space="0" w:color="000000"/>
              <w:left w:val="single" w:sz="4" w:space="0" w:color="000000"/>
              <w:bottom w:val="single" w:sz="4" w:space="0" w:color="000000"/>
              <w:right w:val="single" w:sz="4" w:space="0" w:color="000000"/>
            </w:tcBorders>
          </w:tcPr>
          <w:p w14:paraId="4066D529" w14:textId="77777777" w:rsidR="0036489C" w:rsidRPr="00BA2B85" w:rsidRDefault="00A66143" w:rsidP="00BA2B85">
            <w:pPr>
              <w:kinsoku w:val="0"/>
              <w:overflowPunct w:val="0"/>
              <w:autoSpaceDE w:val="0"/>
              <w:autoSpaceDN w:val="0"/>
              <w:adjustRightInd w:val="0"/>
              <w:ind w:right="142"/>
              <w:jc w:val="center"/>
              <w:rPr>
                <w:rFonts w:eastAsia="SimSun"/>
                <w:szCs w:val="22"/>
                <w:lang w:eastAsia="en-GB"/>
              </w:rPr>
            </w:pPr>
            <w:r w:rsidRPr="00BA2B85">
              <w:rPr>
                <w:szCs w:val="22"/>
                <w:lang w:eastAsia="en-GB"/>
              </w:rPr>
              <w:t>N = 154</w:t>
            </w:r>
          </w:p>
          <w:p w14:paraId="440C4CED"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40 (26,0</w:t>
            </w:r>
            <w:r w:rsidR="00F76691">
              <w:rPr>
                <w:szCs w:val="22"/>
                <w:lang w:eastAsia="en-GB"/>
              </w:rPr>
              <w:t>%</w:t>
            </w:r>
            <w:r w:rsidRPr="00BA2B85">
              <w:rPr>
                <w:szCs w:val="22"/>
                <w:lang w:eastAsia="en-GB"/>
              </w:rPr>
              <w:t>)</w:t>
            </w:r>
          </w:p>
        </w:tc>
        <w:tc>
          <w:tcPr>
            <w:tcW w:w="1679" w:type="dxa"/>
            <w:tcBorders>
              <w:top w:val="single" w:sz="4" w:space="0" w:color="000000"/>
              <w:left w:val="single" w:sz="4" w:space="0" w:color="000000"/>
              <w:bottom w:val="single" w:sz="4" w:space="0" w:color="000000"/>
              <w:right w:val="single" w:sz="4" w:space="0" w:color="000000"/>
            </w:tcBorders>
          </w:tcPr>
          <w:p w14:paraId="26F0016E" w14:textId="77777777" w:rsidR="0036489C" w:rsidRPr="00BA2B85" w:rsidRDefault="00A66143" w:rsidP="00BA2B85">
            <w:pPr>
              <w:kinsoku w:val="0"/>
              <w:overflowPunct w:val="0"/>
              <w:autoSpaceDE w:val="0"/>
              <w:autoSpaceDN w:val="0"/>
              <w:adjustRightInd w:val="0"/>
              <w:ind w:right="142"/>
              <w:jc w:val="center"/>
              <w:rPr>
                <w:rFonts w:eastAsia="SimSun"/>
                <w:szCs w:val="22"/>
                <w:lang w:eastAsia="en-GB"/>
              </w:rPr>
            </w:pPr>
            <w:r w:rsidRPr="00BA2B85">
              <w:rPr>
                <w:szCs w:val="22"/>
                <w:lang w:eastAsia="en-GB"/>
              </w:rPr>
              <w:t>N = 153</w:t>
            </w:r>
          </w:p>
          <w:p w14:paraId="6073B0ED" w14:textId="77777777" w:rsidR="0036489C" w:rsidRPr="00BA2B85" w:rsidRDefault="00A66143" w:rsidP="00BA2B85">
            <w:pPr>
              <w:kinsoku w:val="0"/>
              <w:overflowPunct w:val="0"/>
              <w:autoSpaceDE w:val="0"/>
              <w:autoSpaceDN w:val="0"/>
              <w:adjustRightInd w:val="0"/>
              <w:ind w:right="142"/>
              <w:jc w:val="center"/>
              <w:rPr>
                <w:rFonts w:eastAsia="SimSun"/>
                <w:szCs w:val="22"/>
                <w:lang w:eastAsia="en-GB"/>
              </w:rPr>
            </w:pPr>
            <w:r w:rsidRPr="00BA2B85">
              <w:rPr>
                <w:szCs w:val="22"/>
                <w:lang w:eastAsia="en-GB"/>
              </w:rPr>
              <w:t>64 (41,8%)*</w:t>
            </w:r>
          </w:p>
        </w:tc>
        <w:tc>
          <w:tcPr>
            <w:tcW w:w="1349" w:type="dxa"/>
            <w:tcBorders>
              <w:top w:val="single" w:sz="4" w:space="0" w:color="000000"/>
              <w:left w:val="single" w:sz="4" w:space="0" w:color="000000"/>
              <w:bottom w:val="single" w:sz="4" w:space="0" w:color="000000"/>
              <w:right w:val="single" w:sz="4" w:space="0" w:color="000000"/>
            </w:tcBorders>
          </w:tcPr>
          <w:p w14:paraId="51575760" w14:textId="77777777" w:rsidR="0036489C" w:rsidRPr="00BA2B85" w:rsidRDefault="00A66143" w:rsidP="00BA2B85">
            <w:pPr>
              <w:kinsoku w:val="0"/>
              <w:overflowPunct w:val="0"/>
              <w:autoSpaceDE w:val="0"/>
              <w:autoSpaceDN w:val="0"/>
              <w:adjustRightInd w:val="0"/>
              <w:ind w:right="142"/>
              <w:jc w:val="center"/>
              <w:rPr>
                <w:rFonts w:eastAsia="SimSun"/>
                <w:szCs w:val="22"/>
                <w:lang w:eastAsia="en-GB"/>
              </w:rPr>
            </w:pPr>
            <w:r w:rsidRPr="00BA2B85">
              <w:rPr>
                <w:szCs w:val="22"/>
                <w:lang w:eastAsia="en-GB"/>
              </w:rPr>
              <w:t>N=163 45 </w:t>
            </w:r>
            <w:r w:rsidRPr="00BA2B85">
              <w:rPr>
                <w:szCs w:val="22"/>
                <w:lang w:eastAsia="en-GB"/>
              </w:rPr>
              <w:br/>
              <w:t>(27,6%)</w:t>
            </w:r>
          </w:p>
        </w:tc>
        <w:tc>
          <w:tcPr>
            <w:tcW w:w="1785" w:type="dxa"/>
            <w:tcBorders>
              <w:top w:val="single" w:sz="4" w:space="0" w:color="000000"/>
              <w:left w:val="single" w:sz="4" w:space="0" w:color="000000"/>
              <w:bottom w:val="single" w:sz="4" w:space="0" w:color="000000"/>
              <w:right w:val="single" w:sz="4" w:space="0" w:color="000000"/>
            </w:tcBorders>
          </w:tcPr>
          <w:p w14:paraId="1EBFF191" w14:textId="77777777" w:rsidR="0036489C" w:rsidRPr="00BA2B85" w:rsidRDefault="00A66143" w:rsidP="00BA2B85">
            <w:pPr>
              <w:kinsoku w:val="0"/>
              <w:overflowPunct w:val="0"/>
              <w:autoSpaceDE w:val="0"/>
              <w:autoSpaceDN w:val="0"/>
              <w:adjustRightInd w:val="0"/>
              <w:ind w:right="142"/>
              <w:jc w:val="center"/>
              <w:rPr>
                <w:rFonts w:eastAsia="SimSun"/>
                <w:szCs w:val="22"/>
                <w:lang w:eastAsia="en-GB"/>
              </w:rPr>
            </w:pPr>
            <w:r w:rsidRPr="00BA2B85">
              <w:rPr>
                <w:szCs w:val="22"/>
                <w:lang w:eastAsia="en-GB"/>
              </w:rPr>
              <w:t>N=163</w:t>
            </w:r>
          </w:p>
          <w:p w14:paraId="44A30C89" w14:textId="77777777" w:rsidR="0036489C" w:rsidRPr="00BA2B85" w:rsidRDefault="00A66143" w:rsidP="00BA2B85">
            <w:pPr>
              <w:kinsoku w:val="0"/>
              <w:overflowPunct w:val="0"/>
              <w:autoSpaceDE w:val="0"/>
              <w:autoSpaceDN w:val="0"/>
              <w:adjustRightInd w:val="0"/>
              <w:ind w:right="142"/>
              <w:jc w:val="center"/>
              <w:rPr>
                <w:rFonts w:eastAsia="SimSun"/>
                <w:szCs w:val="22"/>
                <w:lang w:eastAsia="en-GB"/>
              </w:rPr>
            </w:pPr>
            <w:r w:rsidRPr="00BA2B85">
              <w:rPr>
                <w:szCs w:val="22"/>
                <w:lang w:eastAsia="en-GB"/>
              </w:rPr>
              <w:t>96 (58,9%)***</w:t>
            </w:r>
          </w:p>
        </w:tc>
      </w:tr>
      <w:tr w:rsidR="0036489C" w:rsidRPr="00BA2B85" w14:paraId="3E92FC42" w14:textId="77777777">
        <w:trPr>
          <w:trHeight w:val="503"/>
        </w:trPr>
        <w:tc>
          <w:tcPr>
            <w:tcW w:w="2849" w:type="dxa"/>
            <w:tcBorders>
              <w:top w:val="single" w:sz="4" w:space="0" w:color="000000"/>
              <w:left w:val="single" w:sz="4" w:space="0" w:color="000000"/>
              <w:bottom w:val="single" w:sz="4" w:space="0" w:color="000000"/>
              <w:right w:val="single" w:sz="4" w:space="0" w:color="000000"/>
            </w:tcBorders>
            <w:vAlign w:val="center"/>
          </w:tcPr>
          <w:p w14:paraId="22208022" w14:textId="77777777" w:rsidR="0036489C" w:rsidRPr="00BA2B85" w:rsidRDefault="00A66143" w:rsidP="00BA2B85">
            <w:pPr>
              <w:pStyle w:val="Table"/>
              <w:spacing w:after="0"/>
              <w:rPr>
                <w:position w:val="8"/>
                <w:sz w:val="14"/>
                <w:szCs w:val="14"/>
                <w:lang w:val="ro-RO"/>
              </w:rPr>
            </w:pPr>
            <w:r w:rsidRPr="00BA2B85">
              <w:rPr>
                <w:rFonts w:eastAsia="Times New Roman"/>
                <w:lang w:val="ro-RO"/>
              </w:rPr>
              <w:t>Reducere ≥30% a durerii pielii</w:t>
            </w:r>
            <w:r w:rsidRPr="00BA2B85">
              <w:rPr>
                <w:rFonts w:eastAsia="Times New Roman"/>
                <w:sz w:val="14"/>
                <w:szCs w:val="14"/>
                <w:lang w:val="ro-RO"/>
              </w:rPr>
              <w:t>b</w:t>
            </w:r>
          </w:p>
        </w:tc>
        <w:tc>
          <w:tcPr>
            <w:tcW w:w="1384" w:type="dxa"/>
            <w:tcBorders>
              <w:top w:val="single" w:sz="4" w:space="0" w:color="000000"/>
              <w:left w:val="single" w:sz="4" w:space="0" w:color="000000"/>
              <w:bottom w:val="single" w:sz="4" w:space="0" w:color="000000"/>
              <w:right w:val="single" w:sz="4" w:space="0" w:color="000000"/>
            </w:tcBorders>
          </w:tcPr>
          <w:p w14:paraId="53E04A67" w14:textId="77777777" w:rsidR="0036489C" w:rsidRPr="00BA2B85" w:rsidRDefault="00A66143" w:rsidP="00BA2B85">
            <w:pPr>
              <w:kinsoku w:val="0"/>
              <w:overflowPunct w:val="0"/>
              <w:autoSpaceDE w:val="0"/>
              <w:autoSpaceDN w:val="0"/>
              <w:adjustRightInd w:val="0"/>
              <w:ind w:right="142"/>
              <w:jc w:val="center"/>
              <w:rPr>
                <w:rFonts w:eastAsia="SimSun"/>
                <w:szCs w:val="22"/>
                <w:lang w:eastAsia="en-GB"/>
              </w:rPr>
            </w:pPr>
            <w:r w:rsidRPr="00BA2B85">
              <w:rPr>
                <w:szCs w:val="22"/>
                <w:lang w:eastAsia="en-GB"/>
              </w:rPr>
              <w:t>N = 109</w:t>
            </w:r>
          </w:p>
          <w:p w14:paraId="5E933825" w14:textId="77777777" w:rsidR="0036489C" w:rsidRPr="00BA2B85" w:rsidRDefault="00A66143" w:rsidP="00BA2B85">
            <w:pPr>
              <w:kinsoku w:val="0"/>
              <w:overflowPunct w:val="0"/>
              <w:autoSpaceDE w:val="0"/>
              <w:autoSpaceDN w:val="0"/>
              <w:adjustRightInd w:val="0"/>
              <w:ind w:right="142"/>
              <w:jc w:val="center"/>
              <w:rPr>
                <w:rFonts w:eastAsia="SimSun"/>
                <w:szCs w:val="22"/>
                <w:lang w:eastAsia="en-GB"/>
              </w:rPr>
            </w:pPr>
            <w:r w:rsidRPr="00BA2B85">
              <w:rPr>
                <w:szCs w:val="22"/>
                <w:lang w:eastAsia="en-GB"/>
              </w:rPr>
              <w:t>27 (24,8</w:t>
            </w:r>
            <w:r w:rsidR="00F76691">
              <w:rPr>
                <w:szCs w:val="22"/>
                <w:lang w:eastAsia="en-GB"/>
              </w:rPr>
              <w:t>%</w:t>
            </w:r>
            <w:r w:rsidRPr="00BA2B85">
              <w:rPr>
                <w:szCs w:val="22"/>
                <w:lang w:eastAsia="en-GB"/>
              </w:rPr>
              <w:t>)</w:t>
            </w:r>
          </w:p>
        </w:tc>
        <w:tc>
          <w:tcPr>
            <w:tcW w:w="1679" w:type="dxa"/>
            <w:tcBorders>
              <w:top w:val="single" w:sz="4" w:space="0" w:color="000000"/>
              <w:left w:val="single" w:sz="4" w:space="0" w:color="000000"/>
              <w:bottom w:val="single" w:sz="4" w:space="0" w:color="000000"/>
              <w:right w:val="single" w:sz="4" w:space="0" w:color="000000"/>
            </w:tcBorders>
          </w:tcPr>
          <w:p w14:paraId="50DDBE67" w14:textId="77777777" w:rsidR="0036489C" w:rsidRPr="00BA2B85" w:rsidRDefault="00A66143" w:rsidP="00BA2B85">
            <w:pPr>
              <w:kinsoku w:val="0"/>
              <w:overflowPunct w:val="0"/>
              <w:autoSpaceDE w:val="0"/>
              <w:autoSpaceDN w:val="0"/>
              <w:adjustRightInd w:val="0"/>
              <w:ind w:right="142"/>
              <w:jc w:val="center"/>
              <w:rPr>
                <w:rFonts w:eastAsia="SimSun"/>
                <w:szCs w:val="22"/>
                <w:lang w:eastAsia="en-GB"/>
              </w:rPr>
            </w:pPr>
            <w:r w:rsidRPr="00BA2B85">
              <w:rPr>
                <w:szCs w:val="22"/>
                <w:lang w:eastAsia="en-GB"/>
              </w:rPr>
              <w:t>N = 122</w:t>
            </w:r>
          </w:p>
          <w:p w14:paraId="65DE62E3" w14:textId="77777777" w:rsidR="0036489C" w:rsidRPr="00BA2B85" w:rsidRDefault="00A66143" w:rsidP="00BA2B85">
            <w:pPr>
              <w:kinsoku w:val="0"/>
              <w:overflowPunct w:val="0"/>
              <w:autoSpaceDE w:val="0"/>
              <w:autoSpaceDN w:val="0"/>
              <w:adjustRightInd w:val="0"/>
              <w:ind w:right="142"/>
              <w:jc w:val="center"/>
              <w:rPr>
                <w:rFonts w:eastAsia="SimSun"/>
                <w:szCs w:val="22"/>
                <w:lang w:eastAsia="en-GB"/>
              </w:rPr>
            </w:pPr>
            <w:r w:rsidRPr="00BA2B85">
              <w:rPr>
                <w:szCs w:val="22"/>
                <w:lang w:eastAsia="en-GB"/>
              </w:rPr>
              <w:t>34 (27,9%)</w:t>
            </w:r>
          </w:p>
        </w:tc>
        <w:tc>
          <w:tcPr>
            <w:tcW w:w="1349" w:type="dxa"/>
            <w:tcBorders>
              <w:top w:val="single" w:sz="4" w:space="0" w:color="000000"/>
              <w:left w:val="single" w:sz="4" w:space="0" w:color="000000"/>
              <w:bottom w:val="single" w:sz="4" w:space="0" w:color="000000"/>
              <w:right w:val="single" w:sz="4" w:space="0" w:color="000000"/>
            </w:tcBorders>
          </w:tcPr>
          <w:p w14:paraId="1F8486C4" w14:textId="77777777" w:rsidR="0036489C" w:rsidRPr="00BA2B85" w:rsidRDefault="00A66143" w:rsidP="00BA2B85">
            <w:pPr>
              <w:kinsoku w:val="0"/>
              <w:overflowPunct w:val="0"/>
              <w:autoSpaceDE w:val="0"/>
              <w:autoSpaceDN w:val="0"/>
              <w:adjustRightInd w:val="0"/>
              <w:ind w:right="142" w:firstLine="189"/>
              <w:jc w:val="center"/>
              <w:rPr>
                <w:rFonts w:eastAsia="SimSun"/>
                <w:szCs w:val="22"/>
                <w:lang w:eastAsia="en-GB"/>
              </w:rPr>
            </w:pPr>
            <w:r w:rsidRPr="00BA2B85">
              <w:rPr>
                <w:szCs w:val="22"/>
                <w:lang w:eastAsia="en-GB"/>
              </w:rPr>
              <w:t>N=111 23 (20,7%)</w:t>
            </w:r>
          </w:p>
        </w:tc>
        <w:tc>
          <w:tcPr>
            <w:tcW w:w="1785" w:type="dxa"/>
            <w:tcBorders>
              <w:top w:val="single" w:sz="4" w:space="0" w:color="000000"/>
              <w:left w:val="single" w:sz="4" w:space="0" w:color="000000"/>
              <w:bottom w:val="single" w:sz="4" w:space="0" w:color="000000"/>
              <w:right w:val="single" w:sz="4" w:space="0" w:color="000000"/>
            </w:tcBorders>
          </w:tcPr>
          <w:p w14:paraId="3A32E10C" w14:textId="77777777" w:rsidR="0036489C" w:rsidRPr="00BA2B85" w:rsidRDefault="00A66143" w:rsidP="00BA2B85">
            <w:pPr>
              <w:kinsoku w:val="0"/>
              <w:overflowPunct w:val="0"/>
              <w:autoSpaceDE w:val="0"/>
              <w:autoSpaceDN w:val="0"/>
              <w:adjustRightInd w:val="0"/>
              <w:ind w:right="142"/>
              <w:jc w:val="center"/>
              <w:rPr>
                <w:rFonts w:eastAsia="SimSun"/>
                <w:szCs w:val="22"/>
                <w:lang w:eastAsia="en-GB"/>
              </w:rPr>
            </w:pPr>
            <w:r w:rsidRPr="00BA2B85">
              <w:rPr>
                <w:szCs w:val="22"/>
                <w:lang w:eastAsia="en-GB"/>
              </w:rPr>
              <w:t>N=105</w:t>
            </w:r>
          </w:p>
          <w:p w14:paraId="4CF06D03" w14:textId="77777777" w:rsidR="0036489C" w:rsidRPr="00BA2B85" w:rsidRDefault="00A66143" w:rsidP="00BA2B85">
            <w:pPr>
              <w:kinsoku w:val="0"/>
              <w:overflowPunct w:val="0"/>
              <w:autoSpaceDE w:val="0"/>
              <w:autoSpaceDN w:val="0"/>
              <w:adjustRightInd w:val="0"/>
              <w:ind w:right="142"/>
              <w:jc w:val="center"/>
              <w:rPr>
                <w:rFonts w:eastAsia="SimSun"/>
                <w:szCs w:val="22"/>
                <w:lang w:eastAsia="en-GB"/>
              </w:rPr>
            </w:pPr>
            <w:r w:rsidRPr="00BA2B85">
              <w:rPr>
                <w:szCs w:val="22"/>
                <w:lang w:eastAsia="en-GB"/>
              </w:rPr>
              <w:t>48 (45,7%)***</w:t>
            </w:r>
          </w:p>
        </w:tc>
      </w:tr>
      <w:tr w:rsidR="0036489C" w:rsidRPr="00BA2B85" w14:paraId="0CBF7C1E" w14:textId="77777777">
        <w:trPr>
          <w:trHeight w:val="1047"/>
        </w:trPr>
        <w:tc>
          <w:tcPr>
            <w:tcW w:w="9046" w:type="dxa"/>
            <w:gridSpan w:val="5"/>
            <w:tcBorders>
              <w:top w:val="single" w:sz="4" w:space="0" w:color="000000"/>
              <w:left w:val="single" w:sz="4" w:space="0" w:color="000000"/>
              <w:bottom w:val="single" w:sz="4" w:space="0" w:color="000000"/>
              <w:right w:val="single" w:sz="4" w:space="0" w:color="000000"/>
            </w:tcBorders>
          </w:tcPr>
          <w:p w14:paraId="27E44698" w14:textId="77777777" w:rsidR="0036489C" w:rsidRPr="00BA2B85" w:rsidRDefault="00A66143" w:rsidP="00BA2B85">
            <w:pPr>
              <w:kinsoku w:val="0"/>
              <w:overflowPunct w:val="0"/>
              <w:autoSpaceDE w:val="0"/>
              <w:autoSpaceDN w:val="0"/>
              <w:adjustRightInd w:val="0"/>
              <w:ind w:left="164"/>
              <w:rPr>
                <w:rFonts w:eastAsia="SimSun"/>
                <w:szCs w:val="22"/>
                <w:lang w:eastAsia="en-GB"/>
              </w:rPr>
            </w:pPr>
            <w:r w:rsidRPr="00BA2B85">
              <w:rPr>
                <w:szCs w:val="22"/>
                <w:lang w:eastAsia="en-GB"/>
              </w:rPr>
              <w:t>* p &lt;</w:t>
            </w:r>
            <w:r w:rsidRPr="00BA2B85">
              <w:rPr>
                <w:i/>
                <w:iCs/>
                <w:szCs w:val="22"/>
                <w:lang w:eastAsia="en-GB"/>
              </w:rPr>
              <w:t> </w:t>
            </w:r>
            <w:r w:rsidRPr="00BA2B85">
              <w:rPr>
                <w:szCs w:val="22"/>
                <w:lang w:eastAsia="en-GB"/>
              </w:rPr>
              <w:t>0,05, ***p &lt;</w:t>
            </w:r>
            <w:r w:rsidRPr="00BA2B85">
              <w:rPr>
                <w:i/>
                <w:iCs/>
                <w:szCs w:val="22"/>
                <w:lang w:eastAsia="en-GB"/>
              </w:rPr>
              <w:t> </w:t>
            </w:r>
            <w:r w:rsidRPr="00BA2B85">
              <w:rPr>
                <w:szCs w:val="22"/>
                <w:lang w:eastAsia="en-GB"/>
              </w:rPr>
              <w:t xml:space="preserve">0,001, adalimumab </w:t>
            </w:r>
            <w:r w:rsidRPr="00BA2B85">
              <w:rPr>
                <w:i/>
                <w:iCs/>
                <w:szCs w:val="22"/>
                <w:lang w:eastAsia="en-GB"/>
              </w:rPr>
              <w:t>comparativ cu</w:t>
            </w:r>
            <w:r w:rsidRPr="00BA2B85">
              <w:rPr>
                <w:szCs w:val="22"/>
                <w:lang w:eastAsia="en-GB"/>
              </w:rPr>
              <w:t xml:space="preserve"> placebo</w:t>
            </w:r>
          </w:p>
          <w:p w14:paraId="7B750E28" w14:textId="77777777" w:rsidR="0036489C" w:rsidRPr="00BA2B85" w:rsidRDefault="00A66143" w:rsidP="00BA2B85">
            <w:pPr>
              <w:kinsoku w:val="0"/>
              <w:overflowPunct w:val="0"/>
              <w:autoSpaceDE w:val="0"/>
              <w:autoSpaceDN w:val="0"/>
              <w:adjustRightInd w:val="0"/>
              <w:ind w:left="166"/>
              <w:rPr>
                <w:rFonts w:eastAsia="SimSun"/>
                <w:szCs w:val="22"/>
                <w:lang w:eastAsia="en-GB"/>
              </w:rPr>
            </w:pPr>
            <w:r w:rsidRPr="00BA2B85">
              <w:rPr>
                <w:szCs w:val="22"/>
                <w:vertAlign w:val="superscript"/>
                <w:lang w:eastAsia="en-GB"/>
              </w:rPr>
              <w:t xml:space="preserve">a </w:t>
            </w:r>
            <w:r w:rsidRPr="00BA2B85">
              <w:rPr>
                <w:szCs w:val="22"/>
                <w:lang w:eastAsia="en-GB"/>
              </w:rPr>
              <w:t>Dintre toți pacienții randomizați.</w:t>
            </w:r>
          </w:p>
          <w:p w14:paraId="54AD05AC" w14:textId="77777777" w:rsidR="0036489C" w:rsidRPr="00BA2B85" w:rsidRDefault="00A66143" w:rsidP="00BA2B85">
            <w:pPr>
              <w:kinsoku w:val="0"/>
              <w:overflowPunct w:val="0"/>
              <w:autoSpaceDE w:val="0"/>
              <w:autoSpaceDN w:val="0"/>
              <w:adjustRightInd w:val="0"/>
              <w:ind w:left="308" w:right="425" w:hanging="142"/>
              <w:rPr>
                <w:rFonts w:eastAsia="SimSun"/>
                <w:szCs w:val="22"/>
                <w:lang w:eastAsia="en-GB"/>
              </w:rPr>
            </w:pPr>
            <w:r w:rsidRPr="00BA2B85">
              <w:rPr>
                <w:szCs w:val="22"/>
                <w:vertAlign w:val="superscript"/>
                <w:lang w:eastAsia="en-GB"/>
              </w:rPr>
              <w:t xml:space="preserve">b </w:t>
            </w:r>
            <w:r w:rsidRPr="00BA2B85">
              <w:rPr>
                <w:szCs w:val="22"/>
                <w:lang w:eastAsia="en-GB"/>
              </w:rPr>
              <w:t>Dintre pacienții cu un scor inițial de evaluare a durerii cutanate cauzate de HS ≥3, pe Scala de Evaluare Numerică 0 – 10; 0 = fără durere cutanată, 10 = cea mai intensă durere cutanată care poate fi imaginată.</w:t>
            </w:r>
          </w:p>
        </w:tc>
      </w:tr>
    </w:tbl>
    <w:p w14:paraId="29093C34" w14:textId="77777777" w:rsidR="0036489C" w:rsidRPr="00BA2B85" w:rsidRDefault="0036489C" w:rsidP="00BA2B85">
      <w:pPr>
        <w:autoSpaceDE w:val="0"/>
        <w:autoSpaceDN w:val="0"/>
        <w:adjustRightInd w:val="0"/>
        <w:rPr>
          <w:szCs w:val="22"/>
        </w:rPr>
      </w:pPr>
    </w:p>
    <w:p w14:paraId="62575E4C" w14:textId="77777777" w:rsidR="0036489C" w:rsidRPr="00BA2B85" w:rsidRDefault="00A66143" w:rsidP="00BA2B85">
      <w:pPr>
        <w:autoSpaceDE w:val="0"/>
        <w:autoSpaceDN w:val="0"/>
        <w:adjustRightInd w:val="0"/>
        <w:rPr>
          <w:szCs w:val="22"/>
        </w:rPr>
      </w:pPr>
      <w:r w:rsidRPr="00BA2B85">
        <w:rPr>
          <w:szCs w:val="22"/>
        </w:rPr>
        <w:t xml:space="preserve">Tratamentul cu adalimumab 40 mg în fiecare săptămână a redus semnificativ riscul de agravare a abceselor și drenajul fistulelor. În primele 12 săptămâni ale studiilor HS-I și HS-II, procente de </w:t>
      </w:r>
      <w:r w:rsidRPr="00BA2B85">
        <w:rPr>
          <w:szCs w:val="22"/>
        </w:rPr>
        <w:lastRenderedPageBreak/>
        <w:t>aproximativ două ori mai mari de pacienți din grupul placebo au prezentat agravare a abceselor (23,0</w:t>
      </w:r>
      <w:r w:rsidR="00F76691">
        <w:rPr>
          <w:szCs w:val="22"/>
        </w:rPr>
        <w:t>%</w:t>
      </w:r>
      <w:r w:rsidRPr="00BA2B85">
        <w:rPr>
          <w:szCs w:val="22"/>
        </w:rPr>
        <w:t> comparativ cu respectiv 11,4</w:t>
      </w:r>
      <w:r w:rsidR="00F76691">
        <w:rPr>
          <w:szCs w:val="22"/>
        </w:rPr>
        <w:t>%</w:t>
      </w:r>
      <w:r w:rsidRPr="00BA2B85">
        <w:rPr>
          <w:szCs w:val="22"/>
        </w:rPr>
        <w:t>) și drenajul fistulelor (30,0</w:t>
      </w:r>
      <w:r w:rsidR="00F76691">
        <w:rPr>
          <w:szCs w:val="22"/>
        </w:rPr>
        <w:t>%</w:t>
      </w:r>
      <w:r w:rsidRPr="00BA2B85">
        <w:rPr>
          <w:szCs w:val="22"/>
        </w:rPr>
        <w:t> comparativ cu respectiv 13,9</w:t>
      </w:r>
      <w:r w:rsidR="00F76691">
        <w:rPr>
          <w:szCs w:val="22"/>
        </w:rPr>
        <w:t>%</w:t>
      </w:r>
      <w:r w:rsidRPr="00BA2B85">
        <w:rPr>
          <w:szCs w:val="22"/>
        </w:rPr>
        <w:t xml:space="preserve">), comparativ cu cei din grupul adalimumab. </w:t>
      </w:r>
    </w:p>
    <w:p w14:paraId="4CC9676B" w14:textId="77777777" w:rsidR="0036489C" w:rsidRPr="00BA2B85" w:rsidRDefault="0036489C" w:rsidP="00BA2B85">
      <w:pPr>
        <w:autoSpaceDE w:val="0"/>
        <w:autoSpaceDN w:val="0"/>
        <w:adjustRightInd w:val="0"/>
        <w:rPr>
          <w:szCs w:val="22"/>
        </w:rPr>
      </w:pPr>
    </w:p>
    <w:p w14:paraId="65915D98" w14:textId="77777777" w:rsidR="0036489C" w:rsidRPr="00BA2B85" w:rsidRDefault="00A66143" w:rsidP="00BA2B85">
      <w:pPr>
        <w:autoSpaceDE w:val="0"/>
        <w:autoSpaceDN w:val="0"/>
        <w:adjustRightInd w:val="0"/>
        <w:rPr>
          <w:szCs w:val="22"/>
        </w:rPr>
      </w:pPr>
      <w:r w:rsidRPr="00BA2B85">
        <w:rPr>
          <w:szCs w:val="22"/>
        </w:rPr>
        <w:t>În săptămâna 12 față de momentul inițial s-au demonstrat ameliorări mai importante comparativ cu placebo ale calității vieții legate de sănătatea dermatologică specifică, măsurată prin Indicele Dermatologic privind Calitatea Vieții (DLQI, studiile HS-I și HS-II), ale satisfacției globale a pacientului față de tratamentul medicamentos, măsurată prin Chestionarul de Satisfacție a pacientului – legat de medicamente (TSQM; studiile HS-I și HS-II), precum și ale sănătății fizice, măsurată prin scorul componentei fizice a SF-36 (studiul HS-I).</w:t>
      </w:r>
    </w:p>
    <w:p w14:paraId="14C07560" w14:textId="77777777" w:rsidR="0036489C" w:rsidRPr="00BA2B85" w:rsidRDefault="0036489C" w:rsidP="00BA2B85">
      <w:pPr>
        <w:autoSpaceDE w:val="0"/>
        <w:autoSpaceDN w:val="0"/>
        <w:adjustRightInd w:val="0"/>
        <w:rPr>
          <w:szCs w:val="22"/>
        </w:rPr>
      </w:pPr>
    </w:p>
    <w:p w14:paraId="36639F98" w14:textId="77777777" w:rsidR="0036489C" w:rsidRPr="00BA2B85" w:rsidRDefault="00A66143" w:rsidP="00BA2B85">
      <w:pPr>
        <w:autoSpaceDE w:val="0"/>
        <w:autoSpaceDN w:val="0"/>
        <w:adjustRightInd w:val="0"/>
        <w:rPr>
          <w:szCs w:val="22"/>
        </w:rPr>
      </w:pPr>
      <w:r w:rsidRPr="00BA2B85">
        <w:rPr>
          <w:szCs w:val="22"/>
        </w:rPr>
        <w:t>La pacienții cu cel puțin un răspuns parțial la adalimumab 40 mg pe săptămână în săptămâna 12, rata HiSRC în săptămâna 36 a fost mai mare la pacienții care au continuat adalimumab săptămânal decât la pacienții la care frecvența dozei a fost redusă la o dată la două săptămâni sau la care tratamentul a fost întrerupt (vezi Tabelul 20).</w:t>
      </w:r>
    </w:p>
    <w:p w14:paraId="26EE5B25" w14:textId="77777777" w:rsidR="0036489C" w:rsidRPr="00BA2B85" w:rsidRDefault="0036489C" w:rsidP="00BA2B85">
      <w:pPr>
        <w:autoSpaceDE w:val="0"/>
        <w:autoSpaceDN w:val="0"/>
        <w:adjustRightInd w:val="0"/>
        <w:rPr>
          <w:szCs w:val="22"/>
        </w:rPr>
      </w:pPr>
    </w:p>
    <w:p w14:paraId="212B5483" w14:textId="77777777" w:rsidR="0036489C" w:rsidRPr="00BA2B85" w:rsidRDefault="00A66143" w:rsidP="00BA2B85">
      <w:pPr>
        <w:pStyle w:val="Tabletitlesticktogether"/>
        <w:spacing w:after="0"/>
      </w:pPr>
      <w:r w:rsidRPr="00BA2B85">
        <w:rPr>
          <w:bCs/>
        </w:rPr>
        <w:t>Tabelul 20:</w:t>
      </w:r>
      <w:r w:rsidRPr="00BA2B85">
        <w:rPr>
          <w:bCs/>
        </w:rPr>
        <w:tab/>
        <w:t>Procentul pacienților</w:t>
      </w:r>
      <w:r w:rsidRPr="00BA2B85">
        <w:rPr>
          <w:bCs/>
          <w:vertAlign w:val="superscript"/>
        </w:rPr>
        <w:t>a</w:t>
      </w:r>
      <w:r w:rsidRPr="00BA2B85">
        <w:rPr>
          <w:bCs/>
        </w:rPr>
        <w:t xml:space="preserve"> care au atins HisCR</w:t>
      </w:r>
      <w:r w:rsidRPr="00BA2B85">
        <w:rPr>
          <w:bCs/>
          <w:vertAlign w:val="superscript"/>
        </w:rPr>
        <w:t>b</w:t>
      </w:r>
      <w:r w:rsidRPr="00BA2B85">
        <w:rPr>
          <w:bCs/>
        </w:rPr>
        <w:t xml:space="preserve"> în Săptămânile 24 și 36 după schimbarea tratamentului de la adalimumab administrat săptămânal în Săptămâna 12</w:t>
      </w: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1"/>
        <w:gridCol w:w="2913"/>
        <w:gridCol w:w="2912"/>
        <w:gridCol w:w="1785"/>
      </w:tblGrid>
      <w:tr w:rsidR="0036489C" w:rsidRPr="00BA2B85" w14:paraId="0836CB3D"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1655F6AA" w14:textId="77777777" w:rsidR="0036489C" w:rsidRPr="00BA2B85" w:rsidRDefault="0036489C" w:rsidP="00BA2B85">
            <w:pPr>
              <w:keepNext/>
              <w:keepLines/>
              <w:kinsoku w:val="0"/>
              <w:overflowPunct w:val="0"/>
              <w:autoSpaceDE w:val="0"/>
              <w:autoSpaceDN w:val="0"/>
              <w:adjustRightInd w:val="0"/>
              <w:rPr>
                <w:rFonts w:eastAsia="SimSun"/>
                <w:szCs w:val="22"/>
                <w:lang w:eastAsia="en-GB"/>
              </w:rPr>
            </w:pPr>
          </w:p>
        </w:tc>
        <w:tc>
          <w:tcPr>
            <w:tcW w:w="2552" w:type="dxa"/>
            <w:tcBorders>
              <w:top w:val="single" w:sz="4" w:space="0" w:color="000000"/>
              <w:left w:val="single" w:sz="4" w:space="0" w:color="000000"/>
              <w:bottom w:val="single" w:sz="4" w:space="0" w:color="000000"/>
              <w:right w:val="single" w:sz="4" w:space="0" w:color="000000"/>
            </w:tcBorders>
          </w:tcPr>
          <w:p w14:paraId="7AE49FC3" w14:textId="77777777" w:rsidR="0036489C" w:rsidRPr="00BA2B85" w:rsidRDefault="00A66143" w:rsidP="00BA2B85">
            <w:pPr>
              <w:keepNext/>
              <w:keepLines/>
              <w:kinsoku w:val="0"/>
              <w:overflowPunct w:val="0"/>
              <w:autoSpaceDE w:val="0"/>
              <w:autoSpaceDN w:val="0"/>
              <w:adjustRightInd w:val="0"/>
              <w:ind w:left="18" w:right="-5"/>
              <w:jc w:val="center"/>
              <w:rPr>
                <w:rFonts w:eastAsia="SimSun"/>
                <w:b/>
                <w:bCs/>
                <w:szCs w:val="22"/>
                <w:lang w:eastAsia="en-GB"/>
              </w:rPr>
            </w:pPr>
            <w:r w:rsidRPr="00BA2B85">
              <w:rPr>
                <w:b/>
                <w:bCs/>
                <w:szCs w:val="22"/>
                <w:lang w:eastAsia="en-GB"/>
              </w:rPr>
              <w:t xml:space="preserve">Placebo </w:t>
            </w:r>
          </w:p>
          <w:p w14:paraId="2FD1EB09" w14:textId="77777777" w:rsidR="0036489C" w:rsidRPr="00BA2B85" w:rsidRDefault="00A66143" w:rsidP="00BA2B85">
            <w:pPr>
              <w:keepNext/>
              <w:keepLines/>
              <w:kinsoku w:val="0"/>
              <w:overflowPunct w:val="0"/>
              <w:autoSpaceDE w:val="0"/>
              <w:autoSpaceDN w:val="0"/>
              <w:adjustRightInd w:val="0"/>
              <w:ind w:left="18" w:right="-5"/>
              <w:jc w:val="center"/>
              <w:rPr>
                <w:rFonts w:eastAsia="SimSun"/>
                <w:b/>
                <w:bCs/>
                <w:szCs w:val="22"/>
                <w:lang w:eastAsia="en-GB"/>
              </w:rPr>
            </w:pPr>
            <w:r w:rsidRPr="00BA2B85">
              <w:rPr>
                <w:b/>
                <w:bCs/>
                <w:szCs w:val="22"/>
                <w:lang w:eastAsia="en-GB"/>
              </w:rPr>
              <w:t xml:space="preserve">(retragere tratament) </w:t>
            </w:r>
          </w:p>
          <w:p w14:paraId="23328107" w14:textId="77777777" w:rsidR="0036489C" w:rsidRPr="00BA2B85" w:rsidRDefault="00A66143" w:rsidP="00BA2B85">
            <w:pPr>
              <w:keepNext/>
              <w:keepLines/>
              <w:kinsoku w:val="0"/>
              <w:overflowPunct w:val="0"/>
              <w:autoSpaceDE w:val="0"/>
              <w:autoSpaceDN w:val="0"/>
              <w:adjustRightInd w:val="0"/>
              <w:ind w:left="18" w:right="-5"/>
              <w:jc w:val="center"/>
              <w:rPr>
                <w:rFonts w:eastAsia="SimSun"/>
                <w:b/>
                <w:bCs/>
                <w:szCs w:val="22"/>
                <w:lang w:eastAsia="en-GB"/>
              </w:rPr>
            </w:pPr>
            <w:r w:rsidRPr="00BA2B85">
              <w:rPr>
                <w:b/>
                <w:bCs/>
                <w:szCs w:val="22"/>
                <w:lang w:eastAsia="en-GB"/>
              </w:rPr>
              <w:t>N = 73</w:t>
            </w:r>
          </w:p>
        </w:tc>
        <w:tc>
          <w:tcPr>
            <w:tcW w:w="2551" w:type="dxa"/>
            <w:tcBorders>
              <w:top w:val="single" w:sz="4" w:space="0" w:color="000000"/>
              <w:left w:val="single" w:sz="4" w:space="0" w:color="000000"/>
              <w:bottom w:val="single" w:sz="4" w:space="0" w:color="000000"/>
              <w:right w:val="single" w:sz="4" w:space="0" w:color="000000"/>
            </w:tcBorders>
          </w:tcPr>
          <w:p w14:paraId="638CAB54" w14:textId="77777777" w:rsidR="0036489C" w:rsidRPr="00BA2B85" w:rsidRDefault="00A66143" w:rsidP="00BA2B85">
            <w:pPr>
              <w:keepNext/>
              <w:keepLines/>
              <w:kinsoku w:val="0"/>
              <w:overflowPunct w:val="0"/>
              <w:autoSpaceDE w:val="0"/>
              <w:autoSpaceDN w:val="0"/>
              <w:adjustRightInd w:val="0"/>
              <w:ind w:left="18" w:right="-5"/>
              <w:jc w:val="center"/>
              <w:rPr>
                <w:b/>
                <w:szCs w:val="22"/>
              </w:rPr>
            </w:pPr>
            <w:r w:rsidRPr="00BA2B85">
              <w:rPr>
                <w:b/>
                <w:bCs/>
                <w:szCs w:val="22"/>
              </w:rPr>
              <w:t xml:space="preserve">Adalimumab </w:t>
            </w:r>
          </w:p>
          <w:p w14:paraId="2695A1CA" w14:textId="77777777" w:rsidR="0036489C" w:rsidRPr="00BA2B85" w:rsidRDefault="00A66143" w:rsidP="00BA2B85">
            <w:pPr>
              <w:keepNext/>
              <w:keepLines/>
              <w:kinsoku w:val="0"/>
              <w:overflowPunct w:val="0"/>
              <w:autoSpaceDE w:val="0"/>
              <w:autoSpaceDN w:val="0"/>
              <w:adjustRightInd w:val="0"/>
              <w:ind w:left="18" w:right="-5"/>
              <w:jc w:val="center"/>
              <w:rPr>
                <w:rFonts w:eastAsia="SimSun"/>
                <w:b/>
                <w:bCs/>
                <w:szCs w:val="22"/>
                <w:lang w:eastAsia="en-GB"/>
              </w:rPr>
            </w:pPr>
            <w:r w:rsidRPr="00BA2B85">
              <w:rPr>
                <w:b/>
                <w:bCs/>
                <w:szCs w:val="22"/>
                <w:lang w:eastAsia="en-GB"/>
              </w:rPr>
              <w:t xml:space="preserve">40 mg la două săptămâni </w:t>
            </w:r>
          </w:p>
          <w:p w14:paraId="556C87EA" w14:textId="77777777" w:rsidR="0036489C" w:rsidRPr="00BA2B85" w:rsidRDefault="00A66143" w:rsidP="00BA2B85">
            <w:pPr>
              <w:keepNext/>
              <w:keepLines/>
              <w:kinsoku w:val="0"/>
              <w:overflowPunct w:val="0"/>
              <w:autoSpaceDE w:val="0"/>
              <w:autoSpaceDN w:val="0"/>
              <w:adjustRightInd w:val="0"/>
              <w:ind w:left="18" w:right="-5"/>
              <w:jc w:val="center"/>
              <w:rPr>
                <w:rFonts w:eastAsia="SimSun"/>
                <w:b/>
                <w:bCs/>
                <w:szCs w:val="22"/>
                <w:lang w:eastAsia="en-GB"/>
              </w:rPr>
            </w:pPr>
            <w:r w:rsidRPr="00BA2B85">
              <w:rPr>
                <w:b/>
                <w:bCs/>
                <w:szCs w:val="22"/>
                <w:lang w:eastAsia="en-GB"/>
              </w:rPr>
              <w:t>N = 70</w:t>
            </w:r>
          </w:p>
        </w:tc>
        <w:tc>
          <w:tcPr>
            <w:tcW w:w="1564" w:type="dxa"/>
            <w:tcBorders>
              <w:top w:val="single" w:sz="4" w:space="0" w:color="000000"/>
              <w:left w:val="single" w:sz="4" w:space="0" w:color="000000"/>
              <w:bottom w:val="single" w:sz="4" w:space="0" w:color="000000"/>
              <w:right w:val="single" w:sz="4" w:space="0" w:color="000000"/>
            </w:tcBorders>
          </w:tcPr>
          <w:p w14:paraId="3FA70B6D" w14:textId="77777777" w:rsidR="0036489C" w:rsidRPr="00BA2B85" w:rsidRDefault="00A66143" w:rsidP="00BA2B85">
            <w:pPr>
              <w:keepNext/>
              <w:keepLines/>
              <w:kinsoku w:val="0"/>
              <w:overflowPunct w:val="0"/>
              <w:autoSpaceDE w:val="0"/>
              <w:autoSpaceDN w:val="0"/>
              <w:adjustRightInd w:val="0"/>
              <w:ind w:left="18" w:right="-5"/>
              <w:jc w:val="center"/>
              <w:rPr>
                <w:b/>
                <w:szCs w:val="22"/>
              </w:rPr>
            </w:pPr>
            <w:r w:rsidRPr="00BA2B85">
              <w:rPr>
                <w:b/>
                <w:bCs/>
                <w:szCs w:val="22"/>
              </w:rPr>
              <w:t xml:space="preserve">Adalimumab </w:t>
            </w:r>
          </w:p>
          <w:p w14:paraId="066E3243" w14:textId="77777777" w:rsidR="0036489C" w:rsidRPr="00BA2B85" w:rsidRDefault="00A66143" w:rsidP="00BA2B85">
            <w:pPr>
              <w:keepNext/>
              <w:keepLines/>
              <w:kinsoku w:val="0"/>
              <w:overflowPunct w:val="0"/>
              <w:autoSpaceDE w:val="0"/>
              <w:autoSpaceDN w:val="0"/>
              <w:adjustRightInd w:val="0"/>
              <w:ind w:left="18" w:right="-5"/>
              <w:jc w:val="center"/>
              <w:rPr>
                <w:rFonts w:eastAsia="SimSun"/>
                <w:b/>
                <w:bCs/>
                <w:szCs w:val="22"/>
                <w:lang w:eastAsia="en-GB"/>
              </w:rPr>
            </w:pPr>
            <w:r w:rsidRPr="00BA2B85">
              <w:rPr>
                <w:b/>
                <w:bCs/>
                <w:szCs w:val="22"/>
                <w:lang w:eastAsia="en-GB"/>
              </w:rPr>
              <w:t>40 mg săptămânal</w:t>
            </w:r>
          </w:p>
          <w:p w14:paraId="4C8AE9C3" w14:textId="77777777" w:rsidR="0036489C" w:rsidRPr="00BA2B85" w:rsidRDefault="00A66143" w:rsidP="00BA2B85">
            <w:pPr>
              <w:keepNext/>
              <w:keepLines/>
              <w:kinsoku w:val="0"/>
              <w:overflowPunct w:val="0"/>
              <w:autoSpaceDE w:val="0"/>
              <w:autoSpaceDN w:val="0"/>
              <w:adjustRightInd w:val="0"/>
              <w:ind w:left="237" w:right="230"/>
              <w:jc w:val="center"/>
              <w:rPr>
                <w:rFonts w:eastAsia="SimSun"/>
                <w:b/>
                <w:bCs/>
                <w:szCs w:val="22"/>
                <w:lang w:eastAsia="en-GB"/>
              </w:rPr>
            </w:pPr>
            <w:r w:rsidRPr="00BA2B85">
              <w:rPr>
                <w:b/>
                <w:bCs/>
                <w:szCs w:val="22"/>
                <w:lang w:eastAsia="en-GB"/>
              </w:rPr>
              <w:t>N = 70</w:t>
            </w:r>
          </w:p>
        </w:tc>
      </w:tr>
      <w:tr w:rsidR="0036489C" w:rsidRPr="00BA2B85" w14:paraId="7D6DFFAB"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391F9E21" w14:textId="77777777" w:rsidR="0036489C" w:rsidRPr="00BA2B85" w:rsidRDefault="00A66143" w:rsidP="00BA2B85">
            <w:pPr>
              <w:keepNext/>
              <w:keepLines/>
              <w:kinsoku w:val="0"/>
              <w:overflowPunct w:val="0"/>
              <w:autoSpaceDE w:val="0"/>
              <w:autoSpaceDN w:val="0"/>
              <w:adjustRightInd w:val="0"/>
              <w:ind w:left="107"/>
              <w:rPr>
                <w:rFonts w:eastAsia="SimSun"/>
                <w:szCs w:val="22"/>
                <w:lang w:eastAsia="en-GB"/>
              </w:rPr>
            </w:pPr>
            <w:r w:rsidRPr="00BA2B85">
              <w:rPr>
                <w:szCs w:val="22"/>
                <w:lang w:eastAsia="en-GB"/>
              </w:rPr>
              <w:t>Săptămâna 24</w:t>
            </w:r>
          </w:p>
        </w:tc>
        <w:tc>
          <w:tcPr>
            <w:tcW w:w="2552" w:type="dxa"/>
            <w:tcBorders>
              <w:top w:val="single" w:sz="4" w:space="0" w:color="000000"/>
              <w:left w:val="single" w:sz="4" w:space="0" w:color="000000"/>
              <w:bottom w:val="single" w:sz="4" w:space="0" w:color="000000"/>
              <w:right w:val="single" w:sz="4" w:space="0" w:color="000000"/>
            </w:tcBorders>
          </w:tcPr>
          <w:p w14:paraId="0D022FF5" w14:textId="77777777" w:rsidR="0036489C" w:rsidRPr="00BA2B85" w:rsidRDefault="00A66143" w:rsidP="00BA2B85">
            <w:pPr>
              <w:keepNext/>
              <w:keepLines/>
              <w:kinsoku w:val="0"/>
              <w:overflowPunct w:val="0"/>
              <w:autoSpaceDE w:val="0"/>
              <w:autoSpaceDN w:val="0"/>
              <w:adjustRightInd w:val="0"/>
              <w:ind w:left="18"/>
              <w:jc w:val="center"/>
              <w:rPr>
                <w:rFonts w:eastAsia="SimSun"/>
                <w:szCs w:val="22"/>
                <w:lang w:eastAsia="en-GB"/>
              </w:rPr>
            </w:pPr>
            <w:r w:rsidRPr="00BA2B85">
              <w:rPr>
                <w:szCs w:val="22"/>
                <w:lang w:eastAsia="en-GB"/>
              </w:rPr>
              <w:t>24 (32,9</w:t>
            </w:r>
            <w:r w:rsidR="00F76691">
              <w:rPr>
                <w:szCs w:val="22"/>
                <w:lang w:eastAsia="en-GB"/>
              </w:rPr>
              <w:t>%</w:t>
            </w:r>
            <w:r w:rsidRPr="00BA2B85">
              <w:rPr>
                <w:szCs w:val="22"/>
                <w:lang w:eastAsia="en-GB"/>
              </w:rPr>
              <w:t>)</w:t>
            </w:r>
          </w:p>
        </w:tc>
        <w:tc>
          <w:tcPr>
            <w:tcW w:w="2551" w:type="dxa"/>
            <w:tcBorders>
              <w:top w:val="single" w:sz="4" w:space="0" w:color="000000"/>
              <w:left w:val="single" w:sz="4" w:space="0" w:color="000000"/>
              <w:bottom w:val="single" w:sz="4" w:space="0" w:color="000000"/>
              <w:right w:val="single" w:sz="4" w:space="0" w:color="000000"/>
            </w:tcBorders>
          </w:tcPr>
          <w:p w14:paraId="27F686EC" w14:textId="77777777" w:rsidR="0036489C" w:rsidRPr="00BA2B85" w:rsidRDefault="00A66143" w:rsidP="00BA2B85">
            <w:pPr>
              <w:keepNext/>
              <w:keepLines/>
              <w:kinsoku w:val="0"/>
              <w:overflowPunct w:val="0"/>
              <w:autoSpaceDE w:val="0"/>
              <w:autoSpaceDN w:val="0"/>
              <w:adjustRightInd w:val="0"/>
              <w:ind w:left="18"/>
              <w:jc w:val="center"/>
              <w:rPr>
                <w:rFonts w:eastAsia="SimSun"/>
                <w:szCs w:val="22"/>
                <w:lang w:eastAsia="en-GB"/>
              </w:rPr>
            </w:pPr>
            <w:r w:rsidRPr="00BA2B85">
              <w:rPr>
                <w:szCs w:val="22"/>
                <w:lang w:eastAsia="en-GB"/>
              </w:rPr>
              <w:t>36 (51,4</w:t>
            </w:r>
            <w:r w:rsidR="00F76691">
              <w:rPr>
                <w:szCs w:val="22"/>
                <w:lang w:eastAsia="en-GB"/>
              </w:rPr>
              <w:t>%</w:t>
            </w:r>
            <w:r w:rsidRPr="00BA2B85">
              <w:rPr>
                <w:szCs w:val="22"/>
                <w:lang w:eastAsia="en-GB"/>
              </w:rPr>
              <w:t>)</w:t>
            </w:r>
          </w:p>
        </w:tc>
        <w:tc>
          <w:tcPr>
            <w:tcW w:w="1564" w:type="dxa"/>
            <w:tcBorders>
              <w:top w:val="single" w:sz="4" w:space="0" w:color="000000"/>
              <w:left w:val="single" w:sz="4" w:space="0" w:color="000000"/>
              <w:bottom w:val="single" w:sz="4" w:space="0" w:color="000000"/>
              <w:right w:val="single" w:sz="4" w:space="0" w:color="000000"/>
            </w:tcBorders>
          </w:tcPr>
          <w:p w14:paraId="37A2D910" w14:textId="77777777" w:rsidR="0036489C" w:rsidRPr="00BA2B85" w:rsidRDefault="00A66143" w:rsidP="00BA2B85">
            <w:pPr>
              <w:keepNext/>
              <w:keepLines/>
              <w:kinsoku w:val="0"/>
              <w:overflowPunct w:val="0"/>
              <w:autoSpaceDE w:val="0"/>
              <w:autoSpaceDN w:val="0"/>
              <w:adjustRightInd w:val="0"/>
              <w:ind w:left="18"/>
              <w:jc w:val="center"/>
              <w:rPr>
                <w:rFonts w:eastAsia="SimSun"/>
                <w:szCs w:val="22"/>
                <w:lang w:eastAsia="en-GB"/>
              </w:rPr>
            </w:pPr>
            <w:r w:rsidRPr="00BA2B85">
              <w:rPr>
                <w:szCs w:val="22"/>
                <w:lang w:eastAsia="en-GB"/>
              </w:rPr>
              <w:t>40 (57,1</w:t>
            </w:r>
            <w:r w:rsidR="00F76691">
              <w:rPr>
                <w:szCs w:val="22"/>
                <w:lang w:eastAsia="en-GB"/>
              </w:rPr>
              <w:t>%</w:t>
            </w:r>
            <w:r w:rsidRPr="00BA2B85">
              <w:rPr>
                <w:szCs w:val="22"/>
                <w:lang w:eastAsia="en-GB"/>
              </w:rPr>
              <w:t>)</w:t>
            </w:r>
          </w:p>
        </w:tc>
      </w:tr>
      <w:tr w:rsidR="0036489C" w:rsidRPr="00BA2B85" w14:paraId="08F7941B"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7FF6408C" w14:textId="77777777" w:rsidR="0036489C" w:rsidRPr="00BA2B85" w:rsidRDefault="00A66143" w:rsidP="00BA2B85">
            <w:pPr>
              <w:keepNext/>
              <w:keepLines/>
              <w:kinsoku w:val="0"/>
              <w:overflowPunct w:val="0"/>
              <w:autoSpaceDE w:val="0"/>
              <w:autoSpaceDN w:val="0"/>
              <w:adjustRightInd w:val="0"/>
              <w:ind w:left="107"/>
              <w:rPr>
                <w:rFonts w:eastAsia="SimSun"/>
                <w:szCs w:val="22"/>
                <w:lang w:eastAsia="en-GB"/>
              </w:rPr>
            </w:pPr>
            <w:r w:rsidRPr="00BA2B85">
              <w:rPr>
                <w:szCs w:val="22"/>
                <w:lang w:eastAsia="en-GB"/>
              </w:rPr>
              <w:t>Săptămâna 36</w:t>
            </w:r>
          </w:p>
        </w:tc>
        <w:tc>
          <w:tcPr>
            <w:tcW w:w="2552" w:type="dxa"/>
            <w:tcBorders>
              <w:top w:val="single" w:sz="4" w:space="0" w:color="000000"/>
              <w:left w:val="single" w:sz="4" w:space="0" w:color="000000"/>
              <w:bottom w:val="single" w:sz="4" w:space="0" w:color="000000"/>
              <w:right w:val="single" w:sz="4" w:space="0" w:color="000000"/>
            </w:tcBorders>
          </w:tcPr>
          <w:p w14:paraId="25173DC3" w14:textId="77777777" w:rsidR="0036489C" w:rsidRPr="00BA2B85" w:rsidRDefault="00A66143" w:rsidP="00BA2B85">
            <w:pPr>
              <w:keepNext/>
              <w:keepLines/>
              <w:kinsoku w:val="0"/>
              <w:overflowPunct w:val="0"/>
              <w:autoSpaceDE w:val="0"/>
              <w:autoSpaceDN w:val="0"/>
              <w:adjustRightInd w:val="0"/>
              <w:ind w:left="18"/>
              <w:jc w:val="center"/>
              <w:rPr>
                <w:rFonts w:eastAsia="SimSun"/>
                <w:szCs w:val="22"/>
                <w:lang w:eastAsia="en-GB"/>
              </w:rPr>
            </w:pPr>
            <w:r w:rsidRPr="00BA2B85">
              <w:rPr>
                <w:szCs w:val="22"/>
                <w:lang w:eastAsia="en-GB"/>
              </w:rPr>
              <w:t>22 (30,1</w:t>
            </w:r>
            <w:r w:rsidR="00F76691">
              <w:rPr>
                <w:szCs w:val="22"/>
                <w:lang w:eastAsia="en-GB"/>
              </w:rPr>
              <w:t>%</w:t>
            </w:r>
            <w:r w:rsidRPr="00BA2B85">
              <w:rPr>
                <w:szCs w:val="22"/>
                <w:lang w:eastAsia="en-GB"/>
              </w:rPr>
              <w:t>)</w:t>
            </w:r>
          </w:p>
        </w:tc>
        <w:tc>
          <w:tcPr>
            <w:tcW w:w="2551" w:type="dxa"/>
            <w:tcBorders>
              <w:top w:val="single" w:sz="4" w:space="0" w:color="000000"/>
              <w:left w:val="single" w:sz="4" w:space="0" w:color="000000"/>
              <w:bottom w:val="single" w:sz="4" w:space="0" w:color="000000"/>
              <w:right w:val="single" w:sz="4" w:space="0" w:color="000000"/>
            </w:tcBorders>
          </w:tcPr>
          <w:p w14:paraId="07A921E8" w14:textId="77777777" w:rsidR="0036489C" w:rsidRPr="00BA2B85" w:rsidRDefault="00A66143" w:rsidP="00BA2B85">
            <w:pPr>
              <w:keepNext/>
              <w:keepLines/>
              <w:kinsoku w:val="0"/>
              <w:overflowPunct w:val="0"/>
              <w:autoSpaceDE w:val="0"/>
              <w:autoSpaceDN w:val="0"/>
              <w:adjustRightInd w:val="0"/>
              <w:ind w:left="18"/>
              <w:jc w:val="center"/>
              <w:rPr>
                <w:rFonts w:eastAsia="SimSun"/>
                <w:szCs w:val="22"/>
                <w:lang w:eastAsia="en-GB"/>
              </w:rPr>
            </w:pPr>
            <w:r w:rsidRPr="00BA2B85">
              <w:rPr>
                <w:szCs w:val="22"/>
                <w:lang w:eastAsia="en-GB"/>
              </w:rPr>
              <w:t>28 (40,0</w:t>
            </w:r>
            <w:r w:rsidR="00F76691">
              <w:rPr>
                <w:szCs w:val="22"/>
                <w:lang w:eastAsia="en-GB"/>
              </w:rPr>
              <w:t>%</w:t>
            </w:r>
            <w:r w:rsidRPr="00BA2B85">
              <w:rPr>
                <w:szCs w:val="22"/>
                <w:lang w:eastAsia="en-GB"/>
              </w:rPr>
              <w:t>)</w:t>
            </w:r>
          </w:p>
        </w:tc>
        <w:tc>
          <w:tcPr>
            <w:tcW w:w="1564" w:type="dxa"/>
            <w:tcBorders>
              <w:top w:val="single" w:sz="4" w:space="0" w:color="000000"/>
              <w:left w:val="single" w:sz="4" w:space="0" w:color="000000"/>
              <w:bottom w:val="single" w:sz="4" w:space="0" w:color="000000"/>
              <w:right w:val="single" w:sz="4" w:space="0" w:color="000000"/>
            </w:tcBorders>
          </w:tcPr>
          <w:p w14:paraId="7E86805E" w14:textId="77777777" w:rsidR="0036489C" w:rsidRPr="00BA2B85" w:rsidRDefault="00A66143" w:rsidP="00BA2B85">
            <w:pPr>
              <w:keepNext/>
              <w:keepLines/>
              <w:kinsoku w:val="0"/>
              <w:overflowPunct w:val="0"/>
              <w:autoSpaceDE w:val="0"/>
              <w:autoSpaceDN w:val="0"/>
              <w:adjustRightInd w:val="0"/>
              <w:ind w:left="18"/>
              <w:jc w:val="center"/>
              <w:rPr>
                <w:rFonts w:eastAsia="SimSun"/>
                <w:szCs w:val="22"/>
                <w:lang w:eastAsia="en-GB"/>
              </w:rPr>
            </w:pPr>
            <w:r w:rsidRPr="00BA2B85">
              <w:rPr>
                <w:szCs w:val="22"/>
                <w:lang w:eastAsia="en-GB"/>
              </w:rPr>
              <w:t>39 (55,7%)</w:t>
            </w:r>
          </w:p>
        </w:tc>
      </w:tr>
      <w:tr w:rsidR="0036489C" w:rsidRPr="00BA2B85" w14:paraId="1FFC7F2B" w14:textId="7777777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1CF99053" w14:textId="77777777" w:rsidR="0036489C" w:rsidRPr="00BA2B85" w:rsidRDefault="00A66143" w:rsidP="00BA2B85">
            <w:pPr>
              <w:kinsoku w:val="0"/>
              <w:overflowPunct w:val="0"/>
              <w:autoSpaceDE w:val="0"/>
              <w:autoSpaceDN w:val="0"/>
              <w:adjustRightInd w:val="0"/>
              <w:ind w:left="350" w:right="489" w:hanging="243"/>
              <w:rPr>
                <w:rFonts w:eastAsia="SimSun"/>
                <w:szCs w:val="22"/>
                <w:lang w:eastAsia="en-GB"/>
              </w:rPr>
            </w:pPr>
            <w:r w:rsidRPr="00BA2B85">
              <w:rPr>
                <w:position w:val="8"/>
                <w:sz w:val="14"/>
                <w:szCs w:val="14"/>
                <w:lang w:eastAsia="en-GB"/>
              </w:rPr>
              <w:t xml:space="preserve">a </w:t>
            </w:r>
            <w:r w:rsidRPr="00BA2B85">
              <w:rPr>
                <w:position w:val="8"/>
                <w:szCs w:val="22"/>
                <w:lang w:eastAsia="en-GB"/>
              </w:rPr>
              <w:t>Pacienți cu cel puțin un răspuns parțial la adalimumab 40 mg săptămânal după 12 săptămâni de tratament.</w:t>
            </w:r>
          </w:p>
          <w:p w14:paraId="2D2282B1" w14:textId="77777777" w:rsidR="0036489C" w:rsidRPr="00BA2B85" w:rsidRDefault="00A66143" w:rsidP="00BA2B85">
            <w:pPr>
              <w:kinsoku w:val="0"/>
              <w:overflowPunct w:val="0"/>
              <w:autoSpaceDE w:val="0"/>
              <w:autoSpaceDN w:val="0"/>
              <w:adjustRightInd w:val="0"/>
              <w:ind w:left="350" w:right="809" w:hanging="243"/>
              <w:rPr>
                <w:rFonts w:eastAsia="SimSun"/>
                <w:szCs w:val="22"/>
                <w:lang w:eastAsia="en-GB"/>
              </w:rPr>
            </w:pPr>
            <w:r w:rsidRPr="00BA2B85">
              <w:rPr>
                <w:position w:val="8"/>
                <w:sz w:val="14"/>
                <w:szCs w:val="14"/>
                <w:lang w:eastAsia="en-GB"/>
              </w:rPr>
              <w:t xml:space="preserve">b </w:t>
            </w:r>
            <w:r w:rsidRPr="00BA2B85">
              <w:rPr>
                <w:position w:val="8"/>
                <w:szCs w:val="22"/>
                <w:lang w:eastAsia="en-GB"/>
              </w:rPr>
              <w:t>Pentru pacienții care au îndeplinit criteriile specifice protocolului pentru pierderea răspunsului sau absența oricărei ameliorări s-a solicitat ieșirea din studii și au fost numărați ca pacienți fără răspuns la tratament.</w:t>
            </w:r>
          </w:p>
        </w:tc>
      </w:tr>
    </w:tbl>
    <w:p w14:paraId="34A7574F" w14:textId="77777777" w:rsidR="0036489C" w:rsidRPr="00BA2B85" w:rsidRDefault="0036489C" w:rsidP="00BA2B85">
      <w:pPr>
        <w:autoSpaceDE w:val="0"/>
        <w:autoSpaceDN w:val="0"/>
        <w:adjustRightInd w:val="0"/>
        <w:rPr>
          <w:szCs w:val="22"/>
        </w:rPr>
      </w:pPr>
    </w:p>
    <w:p w14:paraId="12CD3E81" w14:textId="77777777" w:rsidR="0036489C" w:rsidRPr="00BA2B85" w:rsidRDefault="00A66143" w:rsidP="00BA2B85">
      <w:pPr>
        <w:autoSpaceDE w:val="0"/>
        <w:autoSpaceDN w:val="0"/>
        <w:adjustRightInd w:val="0"/>
        <w:rPr>
          <w:szCs w:val="22"/>
        </w:rPr>
      </w:pPr>
      <w:r w:rsidRPr="00BA2B85">
        <w:rPr>
          <w:szCs w:val="22"/>
        </w:rPr>
        <w:t>În rândul pacienților care au răspuns cel puțin parțial în săptămâna 12 și cărora li s-a administrat tratament săptămânal continuu cu adalimumab, rata HiSRC a fost de 68,3</w:t>
      </w:r>
      <w:r w:rsidR="00F76691">
        <w:rPr>
          <w:szCs w:val="22"/>
        </w:rPr>
        <w:t>%</w:t>
      </w:r>
      <w:r w:rsidRPr="00BA2B85">
        <w:rPr>
          <w:szCs w:val="22"/>
        </w:rPr>
        <w:t> în săptămâna 4 și de 65,1% în săptămâna 96. Tratamentele pe perioade mai lungi cu adalimumab 40 mg săptămânal timp de 96 de săptămâni nu au evidențiat noi aspecte legate de siguranță.</w:t>
      </w:r>
    </w:p>
    <w:p w14:paraId="66E3954E" w14:textId="77777777" w:rsidR="0036489C" w:rsidRPr="00BA2B85" w:rsidRDefault="0036489C" w:rsidP="00BA2B85">
      <w:pPr>
        <w:autoSpaceDE w:val="0"/>
        <w:autoSpaceDN w:val="0"/>
        <w:adjustRightInd w:val="0"/>
        <w:rPr>
          <w:szCs w:val="22"/>
        </w:rPr>
      </w:pPr>
    </w:p>
    <w:p w14:paraId="43E3C540" w14:textId="77777777" w:rsidR="0036489C" w:rsidRPr="00BA2B85" w:rsidRDefault="00A66143" w:rsidP="00BA2B85">
      <w:pPr>
        <w:autoSpaceDE w:val="0"/>
        <w:autoSpaceDN w:val="0"/>
        <w:adjustRightInd w:val="0"/>
        <w:rPr>
          <w:szCs w:val="22"/>
        </w:rPr>
      </w:pPr>
      <w:r w:rsidRPr="00BA2B85">
        <w:rPr>
          <w:szCs w:val="22"/>
        </w:rPr>
        <w:t>Printre pacienții al căror tratament cu adalimumab a fost întrerupt în Săptămâna 12 în studiile HS-I și HS-II, la 12 săptămâni după reintroducerea adalimumabului 40 mg săptămânal, rata HiSRC a revenit la niveluri similare cu cele observate înainte de întrerupere (56,0</w:t>
      </w:r>
      <w:r w:rsidR="00F76691">
        <w:rPr>
          <w:szCs w:val="22"/>
        </w:rPr>
        <w:t>%</w:t>
      </w:r>
      <w:r w:rsidRPr="00BA2B85">
        <w:rPr>
          <w:szCs w:val="22"/>
        </w:rPr>
        <w:t xml:space="preserve">). </w:t>
      </w:r>
    </w:p>
    <w:p w14:paraId="14130204" w14:textId="77777777" w:rsidR="0036489C" w:rsidRPr="00BA2B85" w:rsidRDefault="0036489C" w:rsidP="00BA2B85">
      <w:pPr>
        <w:autoSpaceDE w:val="0"/>
        <w:autoSpaceDN w:val="0"/>
        <w:adjustRightInd w:val="0"/>
        <w:rPr>
          <w:szCs w:val="22"/>
        </w:rPr>
      </w:pPr>
    </w:p>
    <w:p w14:paraId="38411E28" w14:textId="77777777" w:rsidR="0036489C" w:rsidRPr="00BA2B85" w:rsidRDefault="00A66143" w:rsidP="00BA2B85">
      <w:pPr>
        <w:pStyle w:val="Italicsubtitle"/>
        <w:spacing w:after="0"/>
      </w:pPr>
      <w:r w:rsidRPr="00BA2B85">
        <w:rPr>
          <w:szCs w:val="22"/>
        </w:rPr>
        <w:t>Boală Crohn</w:t>
      </w:r>
    </w:p>
    <w:p w14:paraId="352EC20B" w14:textId="77777777" w:rsidR="0036489C" w:rsidRPr="00BA2B85" w:rsidRDefault="00A66143" w:rsidP="00BA2B85">
      <w:pPr>
        <w:autoSpaceDE w:val="0"/>
        <w:autoSpaceDN w:val="0"/>
        <w:adjustRightInd w:val="0"/>
        <w:rPr>
          <w:szCs w:val="22"/>
        </w:rPr>
      </w:pPr>
      <w:r w:rsidRPr="00BA2B85">
        <w:rPr>
          <w:szCs w:val="22"/>
        </w:rPr>
        <w:t>Siguranța și eficacitatea adalimumabului au fost evaluate la peste 1500 pacienți cu boală Crohn activă moderată până la severă (Index de Activitate a bolii Crohn (IABC) ≥ 220 și ≤ 450) în studii placebo-controlate, dublu-orb, randomizate. Au fost permise doze fixe concomitente de aminosalicilați, corticosteroizi și/sau imunomodulatoare și 80% din pacienți au primit în continuare cel puțin unul dintre aceste medicamente.</w:t>
      </w:r>
    </w:p>
    <w:p w14:paraId="5DD6EDD8" w14:textId="77777777" w:rsidR="0036489C" w:rsidRPr="00BA2B85" w:rsidRDefault="0036489C" w:rsidP="00BA2B85">
      <w:pPr>
        <w:autoSpaceDE w:val="0"/>
        <w:autoSpaceDN w:val="0"/>
        <w:adjustRightInd w:val="0"/>
        <w:rPr>
          <w:szCs w:val="22"/>
        </w:rPr>
      </w:pPr>
    </w:p>
    <w:p w14:paraId="196F6D1C" w14:textId="77777777" w:rsidR="0036489C" w:rsidRPr="00BA2B85" w:rsidRDefault="00A66143" w:rsidP="00BA2B85">
      <w:pPr>
        <w:autoSpaceDE w:val="0"/>
        <w:autoSpaceDN w:val="0"/>
        <w:adjustRightInd w:val="0"/>
        <w:rPr>
          <w:szCs w:val="22"/>
        </w:rPr>
      </w:pPr>
      <w:r w:rsidRPr="00BA2B85">
        <w:rPr>
          <w:szCs w:val="22"/>
        </w:rPr>
        <w:t>Inducerea remisiunii clinice (definită ca IABC &lt;150) a fost evaluată în două studii, studiul BC I (CLASSIC I) și studiul BC II (GAIN). La unul din patru grupuri de tratament din studiul BC I, au fost randomizați 299 de pacienți fără antagoniști TNF; placebo în săptămâna 0 și 2, 160 mg adalimumab în Săptămâna 0 și 80 mg în Săptămâna 2, 80 mg în Săptămâna 0 și 40 mg în Săptămâna 2 și 40 mg în Săptămâna 0 și 20 mg în Săptămâna 2. În studiul BC II, 325 de pacienți care nu au răspuns sau au avut intoleranță la infliximab au fost randomizați să primească ori 160 mg adalimumab în Săptămâna 0 și 80 mg în Săptămâna 2 sau placebo în Săptămâna 0 și 2. Cei care nu au răspuns de la început la tratament au fost excluși din studii și de aceea acești pacienți nu au fost evaluați în continuare.</w:t>
      </w:r>
    </w:p>
    <w:p w14:paraId="62B98564" w14:textId="77777777" w:rsidR="0036489C" w:rsidRPr="00BA2B85" w:rsidRDefault="0036489C" w:rsidP="00BA2B85">
      <w:pPr>
        <w:autoSpaceDE w:val="0"/>
        <w:autoSpaceDN w:val="0"/>
        <w:adjustRightInd w:val="0"/>
        <w:rPr>
          <w:szCs w:val="22"/>
        </w:rPr>
      </w:pPr>
    </w:p>
    <w:p w14:paraId="023F2C57" w14:textId="77777777" w:rsidR="0036489C" w:rsidRPr="00BA2B85" w:rsidRDefault="00A66143" w:rsidP="00BA2B85">
      <w:pPr>
        <w:autoSpaceDE w:val="0"/>
        <w:autoSpaceDN w:val="0"/>
        <w:adjustRightInd w:val="0"/>
        <w:rPr>
          <w:szCs w:val="22"/>
        </w:rPr>
      </w:pPr>
      <w:r w:rsidRPr="00BA2B85">
        <w:rPr>
          <w:szCs w:val="22"/>
        </w:rPr>
        <w:t>În studiul BC III (CHARM) a fost evaluată menținerea remisiunii clinice. În studiul BC III, 854 pacienți au primit deschis 80 mg în Săptămâna 0 și 40 mg în Săptămâna 2. În Săptămâna 4, pacienții au fost randomizați cu 40 mg la două săptămâni, 40 mg în fiecare săptămână, sau placebo, cu o durată totală a studiului de 56 săptămâni. Pacienții cu răspuns clinic (scăderea IABC ≥70) în săptămâna 4 au fost stratificați și analizați separat de cei care nu au răspuns clinic în Săptămâna 4. Scăderea treptată a dozelor administrate în cadrul tratamentului cu corticosteroizi a fost permisă după Săptămâna 8.</w:t>
      </w:r>
    </w:p>
    <w:p w14:paraId="4C94C55E" w14:textId="77777777" w:rsidR="0036489C" w:rsidRPr="00BA2B85" w:rsidRDefault="0036489C" w:rsidP="00BA2B85">
      <w:pPr>
        <w:autoSpaceDE w:val="0"/>
        <w:autoSpaceDN w:val="0"/>
        <w:adjustRightInd w:val="0"/>
        <w:rPr>
          <w:szCs w:val="22"/>
        </w:rPr>
      </w:pPr>
    </w:p>
    <w:p w14:paraId="02649719" w14:textId="77777777" w:rsidR="0036489C" w:rsidRPr="00BA2B85" w:rsidRDefault="00A66143" w:rsidP="00BA2B85">
      <w:pPr>
        <w:autoSpaceDE w:val="0"/>
        <w:autoSpaceDN w:val="0"/>
        <w:adjustRightInd w:val="0"/>
        <w:rPr>
          <w:szCs w:val="22"/>
        </w:rPr>
      </w:pPr>
      <w:r w:rsidRPr="00BA2B85">
        <w:rPr>
          <w:szCs w:val="22"/>
        </w:rPr>
        <w:t>Inducerea remisiunii și ratele răspunsului din studiile BC I și BC II sunt prezentate în Tabelul 21.</w:t>
      </w:r>
    </w:p>
    <w:p w14:paraId="68054C6F" w14:textId="77777777" w:rsidR="0036489C" w:rsidRPr="00BA2B85" w:rsidRDefault="0036489C" w:rsidP="00BA2B85">
      <w:pPr>
        <w:autoSpaceDE w:val="0"/>
        <w:autoSpaceDN w:val="0"/>
        <w:adjustRightInd w:val="0"/>
        <w:rPr>
          <w:szCs w:val="22"/>
        </w:rPr>
      </w:pPr>
    </w:p>
    <w:p w14:paraId="2E521A91" w14:textId="77777777" w:rsidR="0036489C" w:rsidRPr="00BA2B85" w:rsidRDefault="00A66143" w:rsidP="00BA2B85">
      <w:pPr>
        <w:pStyle w:val="Tabletitlesticktogether"/>
        <w:spacing w:after="0"/>
      </w:pPr>
      <w:r w:rsidRPr="00BA2B85">
        <w:rPr>
          <w:bCs/>
        </w:rPr>
        <w:t>Tabelul 21: Inducerea remisiunii clinice și răspunsul (Procentul pacienților)</w:t>
      </w:r>
    </w:p>
    <w:tbl>
      <w:tblPr>
        <w:tblW w:w="9072" w:type="dxa"/>
        <w:tblInd w:w="-5" w:type="dxa"/>
        <w:tblLayout w:type="fixed"/>
        <w:tblCellMar>
          <w:left w:w="0" w:type="dxa"/>
          <w:right w:w="0" w:type="dxa"/>
        </w:tblCellMar>
        <w:tblLook w:val="0000" w:firstRow="0" w:lastRow="0" w:firstColumn="0" w:lastColumn="0" w:noHBand="0" w:noVBand="0"/>
      </w:tblPr>
      <w:tblGrid>
        <w:gridCol w:w="1985"/>
        <w:gridCol w:w="1134"/>
        <w:gridCol w:w="1559"/>
        <w:gridCol w:w="1559"/>
        <w:gridCol w:w="1276"/>
        <w:gridCol w:w="1559"/>
      </w:tblGrid>
      <w:tr w:rsidR="0036489C" w:rsidRPr="00BA2B85" w14:paraId="0ECF0F55" w14:textId="77777777">
        <w:trPr>
          <w:trHeight w:val="473"/>
        </w:trPr>
        <w:tc>
          <w:tcPr>
            <w:tcW w:w="1985" w:type="dxa"/>
            <w:tcBorders>
              <w:top w:val="single" w:sz="4" w:space="0" w:color="000000"/>
              <w:left w:val="single" w:sz="4" w:space="0" w:color="000000"/>
              <w:bottom w:val="single" w:sz="4" w:space="0" w:color="000000"/>
              <w:right w:val="single" w:sz="4" w:space="0" w:color="000000"/>
            </w:tcBorders>
          </w:tcPr>
          <w:p w14:paraId="1ED1E7CC" w14:textId="77777777" w:rsidR="0036489C" w:rsidRPr="00BA2B85" w:rsidRDefault="0036489C" w:rsidP="00BA2B85">
            <w:pPr>
              <w:keepNext/>
              <w:keepLines/>
              <w:kinsoku w:val="0"/>
              <w:overflowPunct w:val="0"/>
              <w:autoSpaceDE w:val="0"/>
              <w:autoSpaceDN w:val="0"/>
              <w:adjustRightInd w:val="0"/>
              <w:rPr>
                <w:rFonts w:eastAsia="SimSun"/>
                <w:sz w:val="20"/>
                <w:lang w:eastAsia="en-GB"/>
              </w:rPr>
            </w:pPr>
          </w:p>
        </w:tc>
        <w:tc>
          <w:tcPr>
            <w:tcW w:w="4252" w:type="dxa"/>
            <w:gridSpan w:val="3"/>
            <w:tcBorders>
              <w:top w:val="single" w:sz="4" w:space="0" w:color="000000"/>
              <w:left w:val="single" w:sz="4" w:space="0" w:color="000000"/>
              <w:bottom w:val="single" w:sz="4" w:space="0" w:color="000000"/>
              <w:right w:val="single" w:sz="4" w:space="0" w:color="000000"/>
            </w:tcBorders>
          </w:tcPr>
          <w:p w14:paraId="75B63CA5" w14:textId="77777777" w:rsidR="0036489C" w:rsidRPr="00BA2B85" w:rsidRDefault="00A66143" w:rsidP="00BA2B85">
            <w:pPr>
              <w:keepNext/>
              <w:keepLines/>
              <w:kinsoku w:val="0"/>
              <w:overflowPunct w:val="0"/>
              <w:autoSpaceDE w:val="0"/>
              <w:autoSpaceDN w:val="0"/>
              <w:adjustRightInd w:val="0"/>
              <w:ind w:left="108"/>
              <w:jc w:val="center"/>
              <w:rPr>
                <w:rFonts w:eastAsia="SimSun"/>
                <w:b/>
                <w:bCs/>
                <w:szCs w:val="22"/>
                <w:lang w:eastAsia="en-GB"/>
              </w:rPr>
            </w:pPr>
            <w:r w:rsidRPr="00BA2B85">
              <w:rPr>
                <w:b/>
                <w:bCs/>
                <w:szCs w:val="22"/>
                <w:lang w:eastAsia="en-GB"/>
              </w:rPr>
              <w:t>Studiul BC I:</w:t>
            </w:r>
          </w:p>
          <w:p w14:paraId="6B418757" w14:textId="77777777" w:rsidR="0036489C" w:rsidRPr="00BA2B85" w:rsidRDefault="00A66143" w:rsidP="00BA2B85">
            <w:pPr>
              <w:keepNext/>
              <w:keepLines/>
              <w:kinsoku w:val="0"/>
              <w:overflowPunct w:val="0"/>
              <w:autoSpaceDE w:val="0"/>
              <w:autoSpaceDN w:val="0"/>
              <w:adjustRightInd w:val="0"/>
              <w:ind w:left="108"/>
              <w:jc w:val="center"/>
              <w:rPr>
                <w:rFonts w:eastAsia="SimSun"/>
                <w:b/>
                <w:bCs/>
                <w:szCs w:val="22"/>
                <w:lang w:eastAsia="en-GB"/>
              </w:rPr>
            </w:pPr>
            <w:r w:rsidRPr="00BA2B85">
              <w:rPr>
                <w:b/>
                <w:bCs/>
                <w:szCs w:val="22"/>
                <w:lang w:eastAsia="en-GB"/>
              </w:rPr>
              <w:t>Pacienți cărora nu li s-a administrat infliximab</w:t>
            </w:r>
          </w:p>
        </w:tc>
        <w:tc>
          <w:tcPr>
            <w:tcW w:w="2835" w:type="dxa"/>
            <w:gridSpan w:val="2"/>
            <w:tcBorders>
              <w:top w:val="single" w:sz="4" w:space="0" w:color="000000"/>
              <w:left w:val="single" w:sz="4" w:space="0" w:color="000000"/>
              <w:bottom w:val="single" w:sz="4" w:space="0" w:color="000000"/>
              <w:right w:val="single" w:sz="4" w:space="0" w:color="000000"/>
            </w:tcBorders>
          </w:tcPr>
          <w:p w14:paraId="4BF2091E" w14:textId="77777777" w:rsidR="0036489C" w:rsidRPr="00BA2B85" w:rsidRDefault="00A66143" w:rsidP="00BA2B85">
            <w:pPr>
              <w:keepNext/>
              <w:keepLines/>
              <w:kinsoku w:val="0"/>
              <w:overflowPunct w:val="0"/>
              <w:autoSpaceDE w:val="0"/>
              <w:autoSpaceDN w:val="0"/>
              <w:adjustRightInd w:val="0"/>
              <w:ind w:left="108"/>
              <w:jc w:val="center"/>
              <w:rPr>
                <w:rFonts w:eastAsia="SimSun"/>
                <w:b/>
                <w:bCs/>
                <w:szCs w:val="22"/>
                <w:lang w:eastAsia="en-GB"/>
              </w:rPr>
            </w:pPr>
            <w:r w:rsidRPr="00BA2B85">
              <w:rPr>
                <w:b/>
                <w:bCs/>
                <w:szCs w:val="22"/>
                <w:lang w:eastAsia="en-GB"/>
              </w:rPr>
              <w:t>Studiul BC II:</w:t>
            </w:r>
          </w:p>
          <w:p w14:paraId="1F54AF20" w14:textId="77777777" w:rsidR="0036489C" w:rsidRPr="00BA2B85" w:rsidRDefault="00A66143" w:rsidP="00BA2B85">
            <w:pPr>
              <w:keepNext/>
              <w:keepLines/>
              <w:kinsoku w:val="0"/>
              <w:overflowPunct w:val="0"/>
              <w:autoSpaceDE w:val="0"/>
              <w:autoSpaceDN w:val="0"/>
              <w:adjustRightInd w:val="0"/>
              <w:ind w:left="108"/>
              <w:jc w:val="center"/>
              <w:rPr>
                <w:rFonts w:eastAsia="SimSun"/>
                <w:b/>
                <w:bCs/>
                <w:szCs w:val="22"/>
                <w:lang w:eastAsia="en-GB"/>
              </w:rPr>
            </w:pPr>
            <w:r w:rsidRPr="00BA2B85">
              <w:rPr>
                <w:b/>
                <w:bCs/>
                <w:szCs w:val="22"/>
                <w:lang w:eastAsia="en-GB"/>
              </w:rPr>
              <w:t>Pacienți cărora li s-a administrat anterior infliximab</w:t>
            </w:r>
          </w:p>
        </w:tc>
      </w:tr>
      <w:tr w:rsidR="0036489C" w:rsidRPr="00BA2B85" w14:paraId="57EA0079" w14:textId="77777777">
        <w:trPr>
          <w:trHeight w:val="747"/>
        </w:trPr>
        <w:tc>
          <w:tcPr>
            <w:tcW w:w="1985" w:type="dxa"/>
            <w:tcBorders>
              <w:top w:val="single" w:sz="4" w:space="0" w:color="000000"/>
              <w:left w:val="single" w:sz="4" w:space="0" w:color="000000"/>
              <w:bottom w:val="single" w:sz="4" w:space="0" w:color="000000"/>
              <w:right w:val="single" w:sz="4" w:space="0" w:color="000000"/>
            </w:tcBorders>
          </w:tcPr>
          <w:p w14:paraId="388BE5E7" w14:textId="77777777" w:rsidR="0036489C" w:rsidRPr="00BA2B85" w:rsidRDefault="0036489C" w:rsidP="00BA2B85">
            <w:pPr>
              <w:keepNext/>
              <w:keepLines/>
              <w:kinsoku w:val="0"/>
              <w:overflowPunct w:val="0"/>
              <w:autoSpaceDE w:val="0"/>
              <w:autoSpaceDN w:val="0"/>
              <w:adjustRightInd w:val="0"/>
              <w:rPr>
                <w:rFonts w:eastAsia="SimSun"/>
                <w:sz w:val="20"/>
                <w:lang w:eastAsia="en-GB"/>
              </w:rPr>
            </w:pPr>
          </w:p>
        </w:tc>
        <w:tc>
          <w:tcPr>
            <w:tcW w:w="1134" w:type="dxa"/>
            <w:tcBorders>
              <w:top w:val="single" w:sz="4" w:space="0" w:color="000000"/>
              <w:left w:val="single" w:sz="4" w:space="0" w:color="000000"/>
              <w:bottom w:val="single" w:sz="4" w:space="0" w:color="000000"/>
              <w:right w:val="single" w:sz="4" w:space="0" w:color="000000"/>
            </w:tcBorders>
          </w:tcPr>
          <w:p w14:paraId="69FFA755" w14:textId="77777777" w:rsidR="0036489C" w:rsidRPr="00BA2B85" w:rsidRDefault="00A66143" w:rsidP="00BA2B85">
            <w:pPr>
              <w:keepNext/>
              <w:keepLines/>
              <w:kinsoku w:val="0"/>
              <w:overflowPunct w:val="0"/>
              <w:autoSpaceDE w:val="0"/>
              <w:autoSpaceDN w:val="0"/>
              <w:adjustRightInd w:val="0"/>
              <w:ind w:left="9" w:firstLine="10"/>
              <w:jc w:val="center"/>
              <w:rPr>
                <w:rFonts w:eastAsia="SimSun"/>
                <w:b/>
                <w:bCs/>
                <w:szCs w:val="22"/>
                <w:lang w:eastAsia="en-GB"/>
              </w:rPr>
            </w:pPr>
            <w:r w:rsidRPr="00BA2B85">
              <w:rPr>
                <w:b/>
                <w:bCs/>
                <w:szCs w:val="22"/>
                <w:lang w:eastAsia="en-GB"/>
              </w:rPr>
              <w:t xml:space="preserve">Placebo </w:t>
            </w:r>
          </w:p>
          <w:p w14:paraId="0FC34E9C" w14:textId="77777777" w:rsidR="0036489C" w:rsidRPr="00BA2B85" w:rsidRDefault="00A66143" w:rsidP="00BA2B85">
            <w:pPr>
              <w:keepNext/>
              <w:keepLines/>
              <w:kinsoku w:val="0"/>
              <w:overflowPunct w:val="0"/>
              <w:autoSpaceDE w:val="0"/>
              <w:autoSpaceDN w:val="0"/>
              <w:adjustRightInd w:val="0"/>
              <w:ind w:left="9" w:firstLine="10"/>
              <w:jc w:val="center"/>
              <w:rPr>
                <w:rFonts w:eastAsia="SimSun"/>
                <w:b/>
                <w:bCs/>
                <w:szCs w:val="22"/>
                <w:lang w:eastAsia="en-GB"/>
              </w:rPr>
            </w:pPr>
            <w:r w:rsidRPr="00BA2B85">
              <w:rPr>
                <w:b/>
                <w:bCs/>
                <w:szCs w:val="22"/>
                <w:lang w:eastAsia="en-GB"/>
              </w:rPr>
              <w:t>N=74</w:t>
            </w:r>
          </w:p>
        </w:tc>
        <w:tc>
          <w:tcPr>
            <w:tcW w:w="1559" w:type="dxa"/>
            <w:tcBorders>
              <w:top w:val="single" w:sz="4" w:space="0" w:color="000000"/>
              <w:left w:val="single" w:sz="4" w:space="0" w:color="000000"/>
              <w:bottom w:val="single" w:sz="4" w:space="0" w:color="000000"/>
              <w:right w:val="single" w:sz="4" w:space="0" w:color="000000"/>
            </w:tcBorders>
          </w:tcPr>
          <w:p w14:paraId="52AB6B45" w14:textId="77777777" w:rsidR="0036489C" w:rsidRPr="00BA2B85" w:rsidRDefault="00A66143" w:rsidP="00BA2B85">
            <w:pPr>
              <w:keepNext/>
              <w:keepLines/>
              <w:kinsoku w:val="0"/>
              <w:overflowPunct w:val="0"/>
              <w:autoSpaceDE w:val="0"/>
              <w:autoSpaceDN w:val="0"/>
              <w:adjustRightInd w:val="0"/>
              <w:ind w:left="9" w:firstLine="10"/>
              <w:jc w:val="center"/>
              <w:rPr>
                <w:rFonts w:eastAsia="SimSun"/>
                <w:b/>
                <w:bCs/>
                <w:szCs w:val="22"/>
                <w:lang w:eastAsia="en-GB"/>
              </w:rPr>
            </w:pPr>
            <w:r w:rsidRPr="00BA2B85">
              <w:rPr>
                <w:b/>
                <w:bCs/>
                <w:szCs w:val="22"/>
              </w:rPr>
              <w:t>Adalimumab</w:t>
            </w:r>
          </w:p>
          <w:p w14:paraId="153F238A" w14:textId="77777777" w:rsidR="0036489C" w:rsidRPr="00BA2B85" w:rsidRDefault="00A66143" w:rsidP="00BA2B85">
            <w:pPr>
              <w:keepNext/>
              <w:keepLines/>
              <w:kinsoku w:val="0"/>
              <w:overflowPunct w:val="0"/>
              <w:autoSpaceDE w:val="0"/>
              <w:autoSpaceDN w:val="0"/>
              <w:adjustRightInd w:val="0"/>
              <w:ind w:left="9" w:firstLine="10"/>
              <w:jc w:val="center"/>
              <w:rPr>
                <w:rFonts w:eastAsia="SimSun"/>
                <w:b/>
                <w:bCs/>
                <w:szCs w:val="22"/>
                <w:lang w:eastAsia="en-GB"/>
              </w:rPr>
            </w:pPr>
            <w:r w:rsidRPr="00BA2B85">
              <w:rPr>
                <w:b/>
                <w:bCs/>
                <w:szCs w:val="22"/>
                <w:lang w:eastAsia="en-GB"/>
              </w:rPr>
              <w:t xml:space="preserve">80/40 mg </w:t>
            </w:r>
          </w:p>
          <w:p w14:paraId="32432712" w14:textId="77777777" w:rsidR="0036489C" w:rsidRPr="00BA2B85" w:rsidRDefault="00A66143" w:rsidP="00BA2B85">
            <w:pPr>
              <w:keepNext/>
              <w:keepLines/>
              <w:kinsoku w:val="0"/>
              <w:overflowPunct w:val="0"/>
              <w:autoSpaceDE w:val="0"/>
              <w:autoSpaceDN w:val="0"/>
              <w:adjustRightInd w:val="0"/>
              <w:ind w:left="9" w:firstLine="10"/>
              <w:jc w:val="center"/>
              <w:rPr>
                <w:rFonts w:eastAsia="SimSun"/>
                <w:b/>
                <w:bCs/>
                <w:szCs w:val="22"/>
                <w:lang w:eastAsia="en-GB"/>
              </w:rPr>
            </w:pPr>
            <w:r w:rsidRPr="00BA2B85">
              <w:rPr>
                <w:b/>
                <w:bCs/>
                <w:szCs w:val="22"/>
                <w:lang w:eastAsia="en-GB"/>
              </w:rPr>
              <w:t>N = 75</w:t>
            </w:r>
          </w:p>
        </w:tc>
        <w:tc>
          <w:tcPr>
            <w:tcW w:w="1559" w:type="dxa"/>
            <w:tcBorders>
              <w:top w:val="single" w:sz="4" w:space="0" w:color="000000"/>
              <w:left w:val="single" w:sz="4" w:space="0" w:color="000000"/>
              <w:bottom w:val="single" w:sz="4" w:space="0" w:color="000000"/>
              <w:right w:val="single" w:sz="4" w:space="0" w:color="000000"/>
            </w:tcBorders>
          </w:tcPr>
          <w:p w14:paraId="553EB162" w14:textId="77777777" w:rsidR="0036489C" w:rsidRPr="00BA2B85" w:rsidRDefault="00A66143" w:rsidP="00BA2B85">
            <w:pPr>
              <w:keepNext/>
              <w:keepLines/>
              <w:kinsoku w:val="0"/>
              <w:overflowPunct w:val="0"/>
              <w:autoSpaceDE w:val="0"/>
              <w:autoSpaceDN w:val="0"/>
              <w:adjustRightInd w:val="0"/>
              <w:ind w:left="9" w:firstLine="10"/>
              <w:jc w:val="center"/>
              <w:rPr>
                <w:b/>
                <w:szCs w:val="22"/>
              </w:rPr>
            </w:pPr>
            <w:r w:rsidRPr="00BA2B85">
              <w:rPr>
                <w:b/>
                <w:bCs/>
                <w:szCs w:val="22"/>
              </w:rPr>
              <w:t xml:space="preserve">Adalimumab </w:t>
            </w:r>
          </w:p>
          <w:p w14:paraId="6127E041" w14:textId="77777777" w:rsidR="0036489C" w:rsidRPr="00BA2B85" w:rsidRDefault="00A66143" w:rsidP="00BA2B85">
            <w:pPr>
              <w:keepNext/>
              <w:keepLines/>
              <w:kinsoku w:val="0"/>
              <w:overflowPunct w:val="0"/>
              <w:autoSpaceDE w:val="0"/>
              <w:autoSpaceDN w:val="0"/>
              <w:adjustRightInd w:val="0"/>
              <w:ind w:left="9" w:firstLine="10"/>
              <w:jc w:val="center"/>
              <w:rPr>
                <w:rFonts w:eastAsia="SimSun"/>
                <w:b/>
                <w:bCs/>
                <w:szCs w:val="22"/>
                <w:lang w:eastAsia="en-GB"/>
              </w:rPr>
            </w:pPr>
            <w:r w:rsidRPr="00BA2B85">
              <w:rPr>
                <w:b/>
                <w:bCs/>
                <w:szCs w:val="22"/>
                <w:lang w:eastAsia="en-GB"/>
              </w:rPr>
              <w:t xml:space="preserve">160/80 mg </w:t>
            </w:r>
          </w:p>
          <w:p w14:paraId="51D30DC8" w14:textId="77777777" w:rsidR="0036489C" w:rsidRPr="00BA2B85" w:rsidRDefault="00A66143" w:rsidP="00BA2B85">
            <w:pPr>
              <w:keepNext/>
              <w:keepLines/>
              <w:kinsoku w:val="0"/>
              <w:overflowPunct w:val="0"/>
              <w:autoSpaceDE w:val="0"/>
              <w:autoSpaceDN w:val="0"/>
              <w:adjustRightInd w:val="0"/>
              <w:ind w:left="9" w:firstLine="10"/>
              <w:jc w:val="center"/>
              <w:rPr>
                <w:rFonts w:eastAsia="SimSun"/>
                <w:b/>
                <w:bCs/>
                <w:szCs w:val="22"/>
                <w:lang w:eastAsia="en-GB"/>
              </w:rPr>
            </w:pPr>
            <w:r w:rsidRPr="00BA2B85">
              <w:rPr>
                <w:b/>
                <w:bCs/>
                <w:szCs w:val="22"/>
                <w:lang w:eastAsia="en-GB"/>
              </w:rPr>
              <w:t>N=76</w:t>
            </w:r>
          </w:p>
        </w:tc>
        <w:tc>
          <w:tcPr>
            <w:tcW w:w="1276" w:type="dxa"/>
            <w:tcBorders>
              <w:top w:val="single" w:sz="4" w:space="0" w:color="000000"/>
              <w:left w:val="single" w:sz="4" w:space="0" w:color="000000"/>
              <w:bottom w:val="single" w:sz="4" w:space="0" w:color="000000"/>
              <w:right w:val="single" w:sz="4" w:space="0" w:color="000000"/>
            </w:tcBorders>
          </w:tcPr>
          <w:p w14:paraId="28C48846" w14:textId="77777777" w:rsidR="0036489C" w:rsidRPr="00BA2B85" w:rsidRDefault="00A66143" w:rsidP="00BA2B85">
            <w:pPr>
              <w:keepNext/>
              <w:keepLines/>
              <w:kinsoku w:val="0"/>
              <w:overflowPunct w:val="0"/>
              <w:autoSpaceDE w:val="0"/>
              <w:autoSpaceDN w:val="0"/>
              <w:adjustRightInd w:val="0"/>
              <w:ind w:left="9" w:firstLine="10"/>
              <w:jc w:val="center"/>
              <w:rPr>
                <w:rFonts w:eastAsia="SimSun"/>
                <w:b/>
                <w:bCs/>
                <w:szCs w:val="22"/>
                <w:lang w:eastAsia="en-GB"/>
              </w:rPr>
            </w:pPr>
            <w:r w:rsidRPr="00BA2B85">
              <w:rPr>
                <w:b/>
                <w:bCs/>
                <w:szCs w:val="22"/>
                <w:lang w:eastAsia="en-GB"/>
              </w:rPr>
              <w:t xml:space="preserve">Placebo </w:t>
            </w:r>
          </w:p>
          <w:p w14:paraId="16ACBE5F" w14:textId="77777777" w:rsidR="0036489C" w:rsidRPr="00BA2B85" w:rsidRDefault="00A66143" w:rsidP="00BA2B85">
            <w:pPr>
              <w:keepNext/>
              <w:keepLines/>
              <w:kinsoku w:val="0"/>
              <w:overflowPunct w:val="0"/>
              <w:autoSpaceDE w:val="0"/>
              <w:autoSpaceDN w:val="0"/>
              <w:adjustRightInd w:val="0"/>
              <w:ind w:left="9" w:firstLine="10"/>
              <w:jc w:val="center"/>
              <w:rPr>
                <w:rFonts w:eastAsia="SimSun"/>
                <w:b/>
                <w:bCs/>
                <w:szCs w:val="22"/>
                <w:lang w:eastAsia="en-GB"/>
              </w:rPr>
            </w:pPr>
            <w:r w:rsidRPr="00BA2B85">
              <w:rPr>
                <w:b/>
                <w:bCs/>
                <w:szCs w:val="22"/>
                <w:lang w:eastAsia="en-GB"/>
              </w:rPr>
              <w:t>N=166</w:t>
            </w:r>
          </w:p>
        </w:tc>
        <w:tc>
          <w:tcPr>
            <w:tcW w:w="1559" w:type="dxa"/>
            <w:tcBorders>
              <w:top w:val="single" w:sz="4" w:space="0" w:color="000000"/>
              <w:left w:val="single" w:sz="4" w:space="0" w:color="000000"/>
              <w:bottom w:val="single" w:sz="4" w:space="0" w:color="000000"/>
              <w:right w:val="single" w:sz="4" w:space="0" w:color="000000"/>
            </w:tcBorders>
          </w:tcPr>
          <w:p w14:paraId="7C100D49" w14:textId="77777777" w:rsidR="0036489C" w:rsidRPr="00BA2B85" w:rsidRDefault="00A66143" w:rsidP="00BA2B85">
            <w:pPr>
              <w:keepNext/>
              <w:keepLines/>
              <w:kinsoku w:val="0"/>
              <w:overflowPunct w:val="0"/>
              <w:autoSpaceDE w:val="0"/>
              <w:autoSpaceDN w:val="0"/>
              <w:adjustRightInd w:val="0"/>
              <w:ind w:left="9" w:firstLine="10"/>
              <w:jc w:val="center"/>
              <w:rPr>
                <w:rFonts w:eastAsia="SimSun"/>
                <w:b/>
                <w:bCs/>
                <w:szCs w:val="22"/>
                <w:lang w:eastAsia="en-GB"/>
              </w:rPr>
            </w:pPr>
            <w:r w:rsidRPr="00BA2B85">
              <w:rPr>
                <w:b/>
                <w:bCs/>
                <w:szCs w:val="22"/>
              </w:rPr>
              <w:t>Adalimumab</w:t>
            </w:r>
          </w:p>
          <w:p w14:paraId="0EDAB45D" w14:textId="77777777" w:rsidR="0036489C" w:rsidRPr="00BA2B85" w:rsidRDefault="00A66143" w:rsidP="00BA2B85">
            <w:pPr>
              <w:keepNext/>
              <w:keepLines/>
              <w:kinsoku w:val="0"/>
              <w:overflowPunct w:val="0"/>
              <w:autoSpaceDE w:val="0"/>
              <w:autoSpaceDN w:val="0"/>
              <w:adjustRightInd w:val="0"/>
              <w:ind w:left="9" w:right="-13"/>
              <w:jc w:val="center"/>
              <w:rPr>
                <w:rFonts w:eastAsia="SimSun"/>
                <w:b/>
                <w:bCs/>
                <w:szCs w:val="22"/>
                <w:lang w:eastAsia="en-GB"/>
              </w:rPr>
            </w:pPr>
            <w:r w:rsidRPr="00BA2B85">
              <w:rPr>
                <w:b/>
                <w:bCs/>
                <w:szCs w:val="22"/>
                <w:lang w:eastAsia="en-GB"/>
              </w:rPr>
              <w:t xml:space="preserve">160/80 mg </w:t>
            </w:r>
          </w:p>
          <w:p w14:paraId="77461D96" w14:textId="77777777" w:rsidR="0036489C" w:rsidRPr="00BA2B85" w:rsidRDefault="00A66143" w:rsidP="00BA2B85">
            <w:pPr>
              <w:keepNext/>
              <w:keepLines/>
              <w:kinsoku w:val="0"/>
              <w:overflowPunct w:val="0"/>
              <w:autoSpaceDE w:val="0"/>
              <w:autoSpaceDN w:val="0"/>
              <w:adjustRightInd w:val="0"/>
              <w:ind w:left="9" w:right="-13"/>
              <w:jc w:val="center"/>
              <w:rPr>
                <w:rFonts w:eastAsia="SimSun"/>
                <w:b/>
                <w:bCs/>
                <w:szCs w:val="22"/>
                <w:lang w:eastAsia="en-GB"/>
              </w:rPr>
            </w:pPr>
            <w:r w:rsidRPr="00BA2B85">
              <w:rPr>
                <w:b/>
                <w:bCs/>
                <w:szCs w:val="22"/>
                <w:lang w:eastAsia="en-GB"/>
              </w:rPr>
              <w:t>N=159</w:t>
            </w:r>
          </w:p>
        </w:tc>
      </w:tr>
      <w:tr w:rsidR="0036489C" w:rsidRPr="00BA2B85" w14:paraId="06A73D30" w14:textId="77777777">
        <w:trPr>
          <w:trHeight w:val="272"/>
        </w:trPr>
        <w:tc>
          <w:tcPr>
            <w:tcW w:w="1985" w:type="dxa"/>
            <w:tcBorders>
              <w:top w:val="single" w:sz="4" w:space="0" w:color="000000"/>
              <w:left w:val="single" w:sz="4" w:space="0" w:color="000000"/>
              <w:bottom w:val="single" w:sz="4" w:space="0" w:color="000000"/>
              <w:right w:val="single" w:sz="4" w:space="0" w:color="000000"/>
            </w:tcBorders>
          </w:tcPr>
          <w:p w14:paraId="4720FAE6"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szCs w:val="22"/>
                <w:lang w:eastAsia="en-GB"/>
              </w:rPr>
              <w:t>Săptămâna 4</w:t>
            </w:r>
          </w:p>
        </w:tc>
        <w:tc>
          <w:tcPr>
            <w:tcW w:w="1134" w:type="dxa"/>
            <w:tcBorders>
              <w:top w:val="single" w:sz="4" w:space="0" w:color="000000"/>
              <w:left w:val="single" w:sz="4" w:space="0" w:color="000000"/>
              <w:bottom w:val="single" w:sz="4" w:space="0" w:color="000000"/>
              <w:right w:val="single" w:sz="4" w:space="0" w:color="000000"/>
            </w:tcBorders>
          </w:tcPr>
          <w:p w14:paraId="57461455" w14:textId="77777777" w:rsidR="0036489C" w:rsidRPr="00BA2B85" w:rsidRDefault="0036489C" w:rsidP="00BA2B85">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686E55C" w14:textId="77777777" w:rsidR="0036489C" w:rsidRPr="00BA2B85" w:rsidRDefault="0036489C" w:rsidP="00BA2B85">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7019C426" w14:textId="77777777" w:rsidR="0036489C" w:rsidRPr="00BA2B85" w:rsidRDefault="0036489C" w:rsidP="00BA2B85">
            <w:pPr>
              <w:kinsoku w:val="0"/>
              <w:overflowPunct w:val="0"/>
              <w:autoSpaceDE w:val="0"/>
              <w:autoSpaceDN w:val="0"/>
              <w:adjustRightInd w:val="0"/>
              <w:rPr>
                <w:rFonts w:eastAsia="SimSun"/>
                <w:sz w:val="2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786DBD2" w14:textId="77777777" w:rsidR="0036489C" w:rsidRPr="00BA2B85" w:rsidRDefault="0036489C" w:rsidP="00BA2B85">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7BABBE0F" w14:textId="77777777" w:rsidR="0036489C" w:rsidRPr="00BA2B85" w:rsidRDefault="0036489C" w:rsidP="00BA2B85">
            <w:pPr>
              <w:kinsoku w:val="0"/>
              <w:overflowPunct w:val="0"/>
              <w:autoSpaceDE w:val="0"/>
              <w:autoSpaceDN w:val="0"/>
              <w:adjustRightInd w:val="0"/>
              <w:rPr>
                <w:rFonts w:eastAsia="SimSun"/>
                <w:sz w:val="20"/>
                <w:lang w:eastAsia="en-GB"/>
              </w:rPr>
            </w:pPr>
          </w:p>
        </w:tc>
      </w:tr>
      <w:tr w:rsidR="0036489C" w:rsidRPr="00BA2B85" w14:paraId="6AE5991A" w14:textId="77777777">
        <w:trPr>
          <w:trHeight w:val="270"/>
        </w:trPr>
        <w:tc>
          <w:tcPr>
            <w:tcW w:w="1985" w:type="dxa"/>
            <w:tcBorders>
              <w:top w:val="single" w:sz="4" w:space="0" w:color="000000"/>
              <w:left w:val="single" w:sz="4" w:space="0" w:color="000000"/>
              <w:bottom w:val="single" w:sz="4" w:space="0" w:color="000000"/>
              <w:right w:val="single" w:sz="4" w:space="0" w:color="000000"/>
            </w:tcBorders>
          </w:tcPr>
          <w:p w14:paraId="58E3181A"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szCs w:val="22"/>
                <w:lang w:eastAsia="en-GB"/>
              </w:rPr>
              <w:t>Remisiune clinică</w:t>
            </w:r>
          </w:p>
        </w:tc>
        <w:tc>
          <w:tcPr>
            <w:tcW w:w="1134" w:type="dxa"/>
            <w:tcBorders>
              <w:top w:val="single" w:sz="4" w:space="0" w:color="000000"/>
              <w:left w:val="single" w:sz="4" w:space="0" w:color="000000"/>
              <w:bottom w:val="single" w:sz="4" w:space="0" w:color="000000"/>
              <w:right w:val="single" w:sz="4" w:space="0" w:color="000000"/>
            </w:tcBorders>
            <w:vAlign w:val="center"/>
          </w:tcPr>
          <w:p w14:paraId="1B208A18" w14:textId="77777777" w:rsidR="0036489C" w:rsidRPr="00BA2B85" w:rsidRDefault="00A66143" w:rsidP="00BA2B85">
            <w:pPr>
              <w:kinsoku w:val="0"/>
              <w:overflowPunct w:val="0"/>
              <w:autoSpaceDE w:val="0"/>
              <w:autoSpaceDN w:val="0"/>
              <w:adjustRightInd w:val="0"/>
              <w:ind w:left="151"/>
              <w:jc w:val="center"/>
              <w:rPr>
                <w:rFonts w:eastAsia="SimSun"/>
                <w:szCs w:val="22"/>
                <w:lang w:eastAsia="en-GB"/>
              </w:rPr>
            </w:pPr>
            <w:r w:rsidRPr="00BA2B85">
              <w:rPr>
                <w:szCs w:val="22"/>
                <w:lang w:eastAsia="en-GB"/>
              </w:rPr>
              <w:t>12%</w:t>
            </w:r>
          </w:p>
        </w:tc>
        <w:tc>
          <w:tcPr>
            <w:tcW w:w="1559" w:type="dxa"/>
            <w:tcBorders>
              <w:top w:val="single" w:sz="4" w:space="0" w:color="000000"/>
              <w:left w:val="single" w:sz="4" w:space="0" w:color="000000"/>
              <w:bottom w:val="single" w:sz="4" w:space="0" w:color="000000"/>
              <w:right w:val="single" w:sz="4" w:space="0" w:color="000000"/>
            </w:tcBorders>
            <w:vAlign w:val="center"/>
          </w:tcPr>
          <w:p w14:paraId="4A5E7CBB" w14:textId="77777777" w:rsidR="0036489C" w:rsidRPr="00BA2B85" w:rsidRDefault="00A66143" w:rsidP="00BA2B85">
            <w:pPr>
              <w:kinsoku w:val="0"/>
              <w:overflowPunct w:val="0"/>
              <w:autoSpaceDE w:val="0"/>
              <w:autoSpaceDN w:val="0"/>
              <w:adjustRightInd w:val="0"/>
              <w:ind w:left="151"/>
              <w:jc w:val="center"/>
              <w:rPr>
                <w:rFonts w:eastAsia="SimSun"/>
                <w:szCs w:val="22"/>
                <w:lang w:eastAsia="en-GB"/>
              </w:rPr>
            </w:pPr>
            <w:r w:rsidRPr="00BA2B85">
              <w:rPr>
                <w:szCs w:val="22"/>
                <w:lang w:eastAsia="en-GB"/>
              </w:rPr>
              <w:t>24%</w:t>
            </w:r>
          </w:p>
        </w:tc>
        <w:tc>
          <w:tcPr>
            <w:tcW w:w="1559" w:type="dxa"/>
            <w:tcBorders>
              <w:top w:val="single" w:sz="4" w:space="0" w:color="000000"/>
              <w:left w:val="single" w:sz="4" w:space="0" w:color="000000"/>
              <w:bottom w:val="single" w:sz="4" w:space="0" w:color="000000"/>
              <w:right w:val="single" w:sz="4" w:space="0" w:color="000000"/>
            </w:tcBorders>
            <w:vAlign w:val="center"/>
          </w:tcPr>
          <w:p w14:paraId="25E3ECC0" w14:textId="77777777" w:rsidR="0036489C" w:rsidRPr="00BA2B85" w:rsidRDefault="00A66143" w:rsidP="00BA2B85">
            <w:pPr>
              <w:kinsoku w:val="0"/>
              <w:overflowPunct w:val="0"/>
              <w:autoSpaceDE w:val="0"/>
              <w:autoSpaceDN w:val="0"/>
              <w:adjustRightInd w:val="0"/>
              <w:ind w:left="151"/>
              <w:jc w:val="center"/>
              <w:rPr>
                <w:rFonts w:eastAsia="SimSun"/>
                <w:szCs w:val="22"/>
                <w:lang w:eastAsia="en-GB"/>
              </w:rPr>
            </w:pPr>
            <w:r w:rsidRPr="00BA2B85">
              <w:rPr>
                <w:szCs w:val="22"/>
                <w:lang w:eastAsia="en-GB"/>
              </w:rPr>
              <w:t>36%*</w:t>
            </w:r>
          </w:p>
        </w:tc>
        <w:tc>
          <w:tcPr>
            <w:tcW w:w="1276" w:type="dxa"/>
            <w:tcBorders>
              <w:top w:val="single" w:sz="4" w:space="0" w:color="000000"/>
              <w:left w:val="single" w:sz="4" w:space="0" w:color="000000"/>
              <w:bottom w:val="single" w:sz="4" w:space="0" w:color="000000"/>
              <w:right w:val="single" w:sz="4" w:space="0" w:color="000000"/>
            </w:tcBorders>
            <w:vAlign w:val="center"/>
          </w:tcPr>
          <w:p w14:paraId="33FE3AEC" w14:textId="77777777" w:rsidR="0036489C" w:rsidRPr="00BA2B85" w:rsidRDefault="00A66143" w:rsidP="00BA2B85">
            <w:pPr>
              <w:kinsoku w:val="0"/>
              <w:overflowPunct w:val="0"/>
              <w:autoSpaceDE w:val="0"/>
              <w:autoSpaceDN w:val="0"/>
              <w:adjustRightInd w:val="0"/>
              <w:ind w:left="151"/>
              <w:jc w:val="center"/>
              <w:rPr>
                <w:rFonts w:eastAsia="SimSun"/>
                <w:szCs w:val="22"/>
                <w:lang w:eastAsia="en-GB"/>
              </w:rPr>
            </w:pPr>
            <w:r w:rsidRPr="00BA2B85">
              <w:rPr>
                <w:szCs w:val="22"/>
                <w:lang w:eastAsia="en-GB"/>
              </w:rPr>
              <w:t>7%</w:t>
            </w:r>
          </w:p>
        </w:tc>
        <w:tc>
          <w:tcPr>
            <w:tcW w:w="1559" w:type="dxa"/>
            <w:tcBorders>
              <w:top w:val="single" w:sz="4" w:space="0" w:color="000000"/>
              <w:left w:val="single" w:sz="4" w:space="0" w:color="000000"/>
              <w:bottom w:val="single" w:sz="4" w:space="0" w:color="000000"/>
              <w:right w:val="single" w:sz="4" w:space="0" w:color="000000"/>
            </w:tcBorders>
            <w:vAlign w:val="center"/>
          </w:tcPr>
          <w:p w14:paraId="3B2739EA" w14:textId="77777777" w:rsidR="0036489C" w:rsidRPr="00BA2B85" w:rsidRDefault="00A66143" w:rsidP="00BA2B85">
            <w:pPr>
              <w:kinsoku w:val="0"/>
              <w:overflowPunct w:val="0"/>
              <w:autoSpaceDE w:val="0"/>
              <w:autoSpaceDN w:val="0"/>
              <w:adjustRightInd w:val="0"/>
              <w:ind w:left="151"/>
              <w:jc w:val="center"/>
              <w:rPr>
                <w:rFonts w:eastAsia="SimSun"/>
                <w:szCs w:val="22"/>
                <w:lang w:eastAsia="en-GB"/>
              </w:rPr>
            </w:pPr>
            <w:r w:rsidRPr="00BA2B85">
              <w:rPr>
                <w:szCs w:val="22"/>
                <w:lang w:eastAsia="en-GB"/>
              </w:rPr>
              <w:t>21%*</w:t>
            </w:r>
          </w:p>
        </w:tc>
      </w:tr>
      <w:tr w:rsidR="0036489C" w:rsidRPr="00BA2B85" w14:paraId="45177621" w14:textId="77777777">
        <w:trPr>
          <w:trHeight w:val="476"/>
        </w:trPr>
        <w:tc>
          <w:tcPr>
            <w:tcW w:w="1985" w:type="dxa"/>
            <w:tcBorders>
              <w:top w:val="single" w:sz="4" w:space="0" w:color="000000"/>
              <w:left w:val="single" w:sz="4" w:space="0" w:color="000000"/>
              <w:bottom w:val="single" w:sz="4" w:space="0" w:color="000000"/>
              <w:right w:val="single" w:sz="4" w:space="0" w:color="000000"/>
            </w:tcBorders>
          </w:tcPr>
          <w:p w14:paraId="052F6526" w14:textId="77777777" w:rsidR="0036489C" w:rsidRPr="00BA2B85" w:rsidRDefault="00A66143" w:rsidP="00BA2B85">
            <w:pPr>
              <w:kinsoku w:val="0"/>
              <w:overflowPunct w:val="0"/>
              <w:autoSpaceDE w:val="0"/>
              <w:autoSpaceDN w:val="0"/>
              <w:adjustRightInd w:val="0"/>
              <w:ind w:left="107" w:right="157"/>
              <w:rPr>
                <w:rFonts w:eastAsia="SimSun"/>
                <w:szCs w:val="22"/>
                <w:lang w:eastAsia="en-GB"/>
              </w:rPr>
            </w:pPr>
            <w:r w:rsidRPr="00BA2B85">
              <w:rPr>
                <w:szCs w:val="22"/>
                <w:lang w:eastAsia="en-GB"/>
              </w:rPr>
              <w:t>Răspuns clinic (CR-100)</w:t>
            </w:r>
          </w:p>
        </w:tc>
        <w:tc>
          <w:tcPr>
            <w:tcW w:w="1134" w:type="dxa"/>
            <w:tcBorders>
              <w:top w:val="single" w:sz="4" w:space="0" w:color="000000"/>
              <w:left w:val="single" w:sz="4" w:space="0" w:color="000000"/>
              <w:bottom w:val="single" w:sz="4" w:space="0" w:color="000000"/>
              <w:right w:val="single" w:sz="4" w:space="0" w:color="000000"/>
            </w:tcBorders>
          </w:tcPr>
          <w:p w14:paraId="06480919" w14:textId="77777777" w:rsidR="0036489C" w:rsidRPr="00BA2B85" w:rsidRDefault="00A66143" w:rsidP="00BA2B85">
            <w:pPr>
              <w:kinsoku w:val="0"/>
              <w:overflowPunct w:val="0"/>
              <w:autoSpaceDE w:val="0"/>
              <w:autoSpaceDN w:val="0"/>
              <w:adjustRightInd w:val="0"/>
              <w:ind w:left="151"/>
              <w:jc w:val="center"/>
              <w:rPr>
                <w:rFonts w:eastAsia="SimSun"/>
                <w:szCs w:val="22"/>
                <w:lang w:eastAsia="en-GB"/>
              </w:rPr>
            </w:pPr>
            <w:r w:rsidRPr="00BA2B85">
              <w:rPr>
                <w:szCs w:val="22"/>
                <w:lang w:eastAsia="en-GB"/>
              </w:rPr>
              <w:t>24%</w:t>
            </w:r>
          </w:p>
        </w:tc>
        <w:tc>
          <w:tcPr>
            <w:tcW w:w="1559" w:type="dxa"/>
            <w:tcBorders>
              <w:top w:val="single" w:sz="4" w:space="0" w:color="000000"/>
              <w:left w:val="single" w:sz="4" w:space="0" w:color="000000"/>
              <w:bottom w:val="single" w:sz="4" w:space="0" w:color="000000"/>
              <w:right w:val="single" w:sz="4" w:space="0" w:color="000000"/>
            </w:tcBorders>
          </w:tcPr>
          <w:p w14:paraId="1491B098" w14:textId="77777777" w:rsidR="0036489C" w:rsidRPr="00BA2B85" w:rsidRDefault="00A66143" w:rsidP="00BA2B85">
            <w:pPr>
              <w:kinsoku w:val="0"/>
              <w:overflowPunct w:val="0"/>
              <w:autoSpaceDE w:val="0"/>
              <w:autoSpaceDN w:val="0"/>
              <w:adjustRightInd w:val="0"/>
              <w:ind w:left="151"/>
              <w:jc w:val="center"/>
              <w:rPr>
                <w:rFonts w:eastAsia="SimSun"/>
                <w:szCs w:val="22"/>
                <w:lang w:eastAsia="en-GB"/>
              </w:rPr>
            </w:pPr>
            <w:r w:rsidRPr="00BA2B85">
              <w:rPr>
                <w:szCs w:val="22"/>
                <w:lang w:eastAsia="en-GB"/>
              </w:rPr>
              <w:t>37%</w:t>
            </w:r>
          </w:p>
        </w:tc>
        <w:tc>
          <w:tcPr>
            <w:tcW w:w="1559" w:type="dxa"/>
            <w:tcBorders>
              <w:top w:val="single" w:sz="4" w:space="0" w:color="000000"/>
              <w:left w:val="single" w:sz="4" w:space="0" w:color="000000"/>
              <w:bottom w:val="single" w:sz="4" w:space="0" w:color="000000"/>
              <w:right w:val="single" w:sz="4" w:space="0" w:color="000000"/>
            </w:tcBorders>
          </w:tcPr>
          <w:p w14:paraId="343066A6" w14:textId="77777777" w:rsidR="0036489C" w:rsidRPr="00BA2B85" w:rsidRDefault="00A66143" w:rsidP="00BA2B85">
            <w:pPr>
              <w:kinsoku w:val="0"/>
              <w:overflowPunct w:val="0"/>
              <w:autoSpaceDE w:val="0"/>
              <w:autoSpaceDN w:val="0"/>
              <w:adjustRightInd w:val="0"/>
              <w:ind w:left="151"/>
              <w:jc w:val="center"/>
              <w:rPr>
                <w:rFonts w:eastAsia="SimSun"/>
                <w:szCs w:val="22"/>
                <w:lang w:eastAsia="en-GB"/>
              </w:rPr>
            </w:pPr>
            <w:r w:rsidRPr="00BA2B85">
              <w:rPr>
                <w:szCs w:val="22"/>
                <w:lang w:eastAsia="en-GB"/>
              </w:rPr>
              <w:t>49%**</w:t>
            </w:r>
          </w:p>
        </w:tc>
        <w:tc>
          <w:tcPr>
            <w:tcW w:w="1276" w:type="dxa"/>
            <w:tcBorders>
              <w:top w:val="single" w:sz="4" w:space="0" w:color="000000"/>
              <w:left w:val="single" w:sz="4" w:space="0" w:color="000000"/>
              <w:bottom w:val="single" w:sz="4" w:space="0" w:color="000000"/>
              <w:right w:val="single" w:sz="4" w:space="0" w:color="000000"/>
            </w:tcBorders>
          </w:tcPr>
          <w:p w14:paraId="3FDEC752" w14:textId="77777777" w:rsidR="0036489C" w:rsidRPr="00BA2B85" w:rsidRDefault="00A66143" w:rsidP="00BA2B85">
            <w:pPr>
              <w:kinsoku w:val="0"/>
              <w:overflowPunct w:val="0"/>
              <w:autoSpaceDE w:val="0"/>
              <w:autoSpaceDN w:val="0"/>
              <w:adjustRightInd w:val="0"/>
              <w:ind w:left="151"/>
              <w:jc w:val="center"/>
              <w:rPr>
                <w:rFonts w:eastAsia="SimSun"/>
                <w:szCs w:val="22"/>
                <w:lang w:eastAsia="en-GB"/>
              </w:rPr>
            </w:pPr>
            <w:r w:rsidRPr="00BA2B85">
              <w:rPr>
                <w:szCs w:val="22"/>
                <w:lang w:eastAsia="en-GB"/>
              </w:rPr>
              <w:t>25%</w:t>
            </w:r>
          </w:p>
        </w:tc>
        <w:tc>
          <w:tcPr>
            <w:tcW w:w="1559" w:type="dxa"/>
            <w:tcBorders>
              <w:top w:val="single" w:sz="4" w:space="0" w:color="000000"/>
              <w:left w:val="single" w:sz="4" w:space="0" w:color="000000"/>
              <w:bottom w:val="single" w:sz="4" w:space="0" w:color="000000"/>
              <w:right w:val="single" w:sz="4" w:space="0" w:color="000000"/>
            </w:tcBorders>
          </w:tcPr>
          <w:p w14:paraId="60916689" w14:textId="77777777" w:rsidR="0036489C" w:rsidRPr="00BA2B85" w:rsidRDefault="00A66143" w:rsidP="00BA2B85">
            <w:pPr>
              <w:kinsoku w:val="0"/>
              <w:overflowPunct w:val="0"/>
              <w:autoSpaceDE w:val="0"/>
              <w:autoSpaceDN w:val="0"/>
              <w:adjustRightInd w:val="0"/>
              <w:ind w:left="151"/>
              <w:jc w:val="center"/>
              <w:rPr>
                <w:rFonts w:eastAsia="SimSun"/>
                <w:szCs w:val="22"/>
                <w:lang w:eastAsia="en-GB"/>
              </w:rPr>
            </w:pPr>
            <w:r w:rsidRPr="00BA2B85">
              <w:rPr>
                <w:szCs w:val="22"/>
                <w:lang w:eastAsia="en-GB"/>
              </w:rPr>
              <w:t>38%**</w:t>
            </w:r>
          </w:p>
        </w:tc>
      </w:tr>
    </w:tbl>
    <w:p w14:paraId="301B9A18" w14:textId="77777777" w:rsidR="0036489C" w:rsidRPr="00BA2B85" w:rsidRDefault="00A66143" w:rsidP="00BA2B85">
      <w:pPr>
        <w:autoSpaceDE w:val="0"/>
        <w:autoSpaceDN w:val="0"/>
        <w:adjustRightInd w:val="0"/>
        <w:rPr>
          <w:szCs w:val="22"/>
        </w:rPr>
      </w:pPr>
      <w:r w:rsidRPr="00BA2B85">
        <w:rPr>
          <w:szCs w:val="22"/>
        </w:rPr>
        <w:t xml:space="preserve">Toate valorile p sunt comparații pereche ale rapoartelor adalimumab </w:t>
      </w:r>
      <w:r w:rsidRPr="00BA2B85">
        <w:rPr>
          <w:i/>
          <w:iCs/>
          <w:szCs w:val="22"/>
        </w:rPr>
        <w:t xml:space="preserve">versus </w:t>
      </w:r>
      <w:r w:rsidRPr="00BA2B85">
        <w:rPr>
          <w:szCs w:val="22"/>
        </w:rPr>
        <w:t>placebo</w:t>
      </w:r>
    </w:p>
    <w:p w14:paraId="2DF356D9" w14:textId="77777777" w:rsidR="0036489C" w:rsidRPr="00BA2B85" w:rsidRDefault="00A66143" w:rsidP="00BA2B85">
      <w:pPr>
        <w:autoSpaceDE w:val="0"/>
        <w:autoSpaceDN w:val="0"/>
        <w:adjustRightInd w:val="0"/>
        <w:rPr>
          <w:szCs w:val="22"/>
        </w:rPr>
      </w:pPr>
      <w:r w:rsidRPr="00BA2B85">
        <w:rPr>
          <w:szCs w:val="22"/>
        </w:rPr>
        <w:t>*p &lt;0,001</w:t>
      </w:r>
    </w:p>
    <w:p w14:paraId="6B578B49" w14:textId="77777777" w:rsidR="0036489C" w:rsidRPr="00BA2B85" w:rsidRDefault="00A66143" w:rsidP="00BA2B85">
      <w:pPr>
        <w:autoSpaceDE w:val="0"/>
        <w:autoSpaceDN w:val="0"/>
        <w:adjustRightInd w:val="0"/>
        <w:rPr>
          <w:szCs w:val="22"/>
        </w:rPr>
      </w:pPr>
      <w:r w:rsidRPr="00BA2B85">
        <w:rPr>
          <w:szCs w:val="22"/>
        </w:rPr>
        <w:t>**p &lt;0,01</w:t>
      </w:r>
    </w:p>
    <w:p w14:paraId="1887622A" w14:textId="77777777" w:rsidR="0036489C" w:rsidRPr="00BA2B85" w:rsidRDefault="0036489C" w:rsidP="00BA2B85">
      <w:pPr>
        <w:autoSpaceDE w:val="0"/>
        <w:autoSpaceDN w:val="0"/>
        <w:adjustRightInd w:val="0"/>
        <w:rPr>
          <w:szCs w:val="22"/>
        </w:rPr>
      </w:pPr>
    </w:p>
    <w:p w14:paraId="1CCD9570" w14:textId="77777777" w:rsidR="0036489C" w:rsidRPr="00BA2B85" w:rsidRDefault="00A66143" w:rsidP="00BA2B85">
      <w:pPr>
        <w:autoSpaceDE w:val="0"/>
        <w:autoSpaceDN w:val="0"/>
        <w:adjustRightInd w:val="0"/>
        <w:rPr>
          <w:szCs w:val="22"/>
        </w:rPr>
      </w:pPr>
      <w:r w:rsidRPr="00BA2B85">
        <w:rPr>
          <w:szCs w:val="22"/>
        </w:rPr>
        <w:t>Rate de remisiune asemănătoare s-au observat în Săptămâna 8 la tratamentele de inițiere cu 160/80 mg și 80/40 mg, iar în grupul 160/80 mg au fost notate mai frecvent reacții adverse.</w:t>
      </w:r>
    </w:p>
    <w:p w14:paraId="15EABBA9" w14:textId="77777777" w:rsidR="0036489C" w:rsidRPr="00BA2B85" w:rsidRDefault="0036489C" w:rsidP="00BA2B85">
      <w:pPr>
        <w:autoSpaceDE w:val="0"/>
        <w:autoSpaceDN w:val="0"/>
        <w:adjustRightInd w:val="0"/>
        <w:rPr>
          <w:szCs w:val="22"/>
        </w:rPr>
      </w:pPr>
    </w:p>
    <w:p w14:paraId="692E114B" w14:textId="77777777" w:rsidR="0036489C" w:rsidRPr="00BA2B85" w:rsidRDefault="00A66143" w:rsidP="00BA2B85">
      <w:pPr>
        <w:autoSpaceDE w:val="0"/>
        <w:autoSpaceDN w:val="0"/>
        <w:adjustRightInd w:val="0"/>
        <w:rPr>
          <w:szCs w:val="22"/>
        </w:rPr>
      </w:pPr>
      <w:r w:rsidRPr="00BA2B85">
        <w:rPr>
          <w:szCs w:val="22"/>
        </w:rPr>
        <w:t>În studiul BC III, în săptămâna 4, 58</w:t>
      </w:r>
      <w:r w:rsidR="00F76691">
        <w:rPr>
          <w:szCs w:val="22"/>
        </w:rPr>
        <w:t>%</w:t>
      </w:r>
      <w:r w:rsidRPr="00BA2B85">
        <w:rPr>
          <w:szCs w:val="22"/>
        </w:rPr>
        <w:t> (499/854) din pacienți au avut răspuns clinic și au fost evaluați în analiza inițială. Dintre cei cu răspuns clinic în Săptămâna 4, 48</w:t>
      </w:r>
      <w:r w:rsidR="00F76691">
        <w:rPr>
          <w:szCs w:val="22"/>
        </w:rPr>
        <w:t>%</w:t>
      </w:r>
      <w:r w:rsidRPr="00BA2B85">
        <w:rPr>
          <w:szCs w:val="22"/>
        </w:rPr>
        <w:t> au fost expuși anterior unui alt tratament anti TNF. Menținerea remisiunii și ratele răspunsului clinic sunt prezentate în Tabelul 22. Rezultatele remisiunii clinice au rămas relativ constante indiferent de expunerea anterioară la antagoniștii TNF.</w:t>
      </w:r>
    </w:p>
    <w:p w14:paraId="275A4E5A" w14:textId="77777777" w:rsidR="0036489C" w:rsidRPr="00BA2B85" w:rsidRDefault="0036489C" w:rsidP="00BA2B85">
      <w:pPr>
        <w:autoSpaceDE w:val="0"/>
        <w:autoSpaceDN w:val="0"/>
        <w:adjustRightInd w:val="0"/>
        <w:rPr>
          <w:szCs w:val="22"/>
        </w:rPr>
      </w:pPr>
    </w:p>
    <w:p w14:paraId="4E7C9FF2" w14:textId="77777777" w:rsidR="0036489C" w:rsidRPr="00BA2B85" w:rsidRDefault="00A66143" w:rsidP="00BA2B85">
      <w:pPr>
        <w:autoSpaceDE w:val="0"/>
        <w:autoSpaceDN w:val="0"/>
        <w:adjustRightInd w:val="0"/>
        <w:rPr>
          <w:szCs w:val="22"/>
        </w:rPr>
      </w:pPr>
      <w:r w:rsidRPr="00BA2B85">
        <w:rPr>
          <w:szCs w:val="22"/>
        </w:rPr>
        <w:t>În Săptămâna 56, s-a observat o scădere semnificativă statistic a numărului de spitalizări cauzate de boală și a numărului de intervenții chirurgicale la grupul căruia i s-a administrat adalimumab comparativ cu grupul căruia i s-a administrat placebo.</w:t>
      </w:r>
    </w:p>
    <w:p w14:paraId="1E10EB2C" w14:textId="77777777" w:rsidR="0036489C" w:rsidRPr="00BA2B85" w:rsidRDefault="0036489C" w:rsidP="00BA2B85">
      <w:pPr>
        <w:autoSpaceDE w:val="0"/>
        <w:autoSpaceDN w:val="0"/>
        <w:adjustRightInd w:val="0"/>
        <w:rPr>
          <w:szCs w:val="22"/>
        </w:rPr>
      </w:pPr>
    </w:p>
    <w:p w14:paraId="0A1AABD0" w14:textId="77777777" w:rsidR="0036489C" w:rsidRPr="00BA2B85" w:rsidRDefault="00A66143" w:rsidP="00BA2B85">
      <w:pPr>
        <w:pStyle w:val="Tabletitlesticktogether"/>
        <w:spacing w:after="0"/>
      </w:pPr>
      <w:r w:rsidRPr="00BA2B85">
        <w:rPr>
          <w:bCs/>
        </w:rPr>
        <w:t>Tabelul 22: Menținerea remisiunii clinice și răspunsul (Procentul pacienților)</w:t>
      </w:r>
    </w:p>
    <w:tbl>
      <w:tblPr>
        <w:tblW w:w="9072" w:type="dxa"/>
        <w:tblInd w:w="-5" w:type="dxa"/>
        <w:tblLayout w:type="fixed"/>
        <w:tblCellMar>
          <w:left w:w="0" w:type="dxa"/>
          <w:right w:w="0" w:type="dxa"/>
        </w:tblCellMar>
        <w:tblLook w:val="0000" w:firstRow="0" w:lastRow="0" w:firstColumn="0" w:lastColumn="0" w:noHBand="0" w:noVBand="0"/>
      </w:tblPr>
      <w:tblGrid>
        <w:gridCol w:w="3686"/>
        <w:gridCol w:w="1276"/>
        <w:gridCol w:w="2055"/>
        <w:gridCol w:w="2055"/>
      </w:tblGrid>
      <w:tr w:rsidR="0036489C" w:rsidRPr="00BA2B85" w14:paraId="369F2090"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3C3E0036" w14:textId="77777777" w:rsidR="0036489C" w:rsidRPr="00BA2B85" w:rsidRDefault="0036489C" w:rsidP="00BA2B85">
            <w:pPr>
              <w:keepNext/>
              <w:kinsoku w:val="0"/>
              <w:overflowPunct w:val="0"/>
              <w:autoSpaceDE w:val="0"/>
              <w:autoSpaceDN w:val="0"/>
              <w:adjustRightInd w:val="0"/>
              <w:rPr>
                <w:rFonts w:eastAsia="SimSun"/>
                <w:szCs w:val="22"/>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19AF38E"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Placebo</w:t>
            </w:r>
          </w:p>
        </w:tc>
        <w:tc>
          <w:tcPr>
            <w:tcW w:w="2055" w:type="dxa"/>
            <w:tcBorders>
              <w:top w:val="single" w:sz="4" w:space="0" w:color="000000"/>
              <w:left w:val="single" w:sz="4" w:space="0" w:color="000000"/>
              <w:bottom w:val="single" w:sz="4" w:space="0" w:color="000000"/>
              <w:right w:val="single" w:sz="4" w:space="0" w:color="000000"/>
            </w:tcBorders>
          </w:tcPr>
          <w:p w14:paraId="207E638F"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40 mg adalimumab o dată la două săptămâni</w:t>
            </w:r>
          </w:p>
        </w:tc>
        <w:tc>
          <w:tcPr>
            <w:tcW w:w="2055" w:type="dxa"/>
            <w:tcBorders>
              <w:top w:val="single" w:sz="4" w:space="0" w:color="000000"/>
              <w:left w:val="single" w:sz="4" w:space="0" w:color="000000"/>
              <w:bottom w:val="single" w:sz="4" w:space="0" w:color="000000"/>
              <w:right w:val="single" w:sz="4" w:space="0" w:color="000000"/>
            </w:tcBorders>
          </w:tcPr>
          <w:p w14:paraId="2BBE17AD"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40 mg adalimumab săptămânal</w:t>
            </w:r>
          </w:p>
        </w:tc>
      </w:tr>
      <w:tr w:rsidR="0036489C" w:rsidRPr="00BA2B85" w14:paraId="230D7959"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11B1108D" w14:textId="77777777" w:rsidR="0036489C" w:rsidRPr="00BA2B85" w:rsidRDefault="00A66143" w:rsidP="00BA2B85">
            <w:pPr>
              <w:keepNext/>
              <w:kinsoku w:val="0"/>
              <w:overflowPunct w:val="0"/>
              <w:autoSpaceDE w:val="0"/>
              <w:autoSpaceDN w:val="0"/>
              <w:adjustRightInd w:val="0"/>
              <w:ind w:left="107"/>
              <w:rPr>
                <w:rFonts w:eastAsia="SimSun"/>
                <w:b/>
                <w:bCs/>
                <w:szCs w:val="22"/>
                <w:lang w:eastAsia="en-GB"/>
              </w:rPr>
            </w:pPr>
            <w:r w:rsidRPr="00BA2B85">
              <w:rPr>
                <w:b/>
                <w:bCs/>
                <w:szCs w:val="22"/>
                <w:lang w:eastAsia="en-GB"/>
              </w:rPr>
              <w:t>Săptămâna 26</w:t>
            </w:r>
          </w:p>
        </w:tc>
        <w:tc>
          <w:tcPr>
            <w:tcW w:w="1276" w:type="dxa"/>
            <w:tcBorders>
              <w:top w:val="single" w:sz="4" w:space="0" w:color="000000"/>
              <w:left w:val="single" w:sz="4" w:space="0" w:color="000000"/>
              <w:bottom w:val="single" w:sz="4" w:space="0" w:color="000000"/>
              <w:right w:val="single" w:sz="4" w:space="0" w:color="000000"/>
            </w:tcBorders>
          </w:tcPr>
          <w:p w14:paraId="50D4BBB3"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N=170</w:t>
            </w:r>
          </w:p>
        </w:tc>
        <w:tc>
          <w:tcPr>
            <w:tcW w:w="2055" w:type="dxa"/>
            <w:tcBorders>
              <w:top w:val="single" w:sz="4" w:space="0" w:color="000000"/>
              <w:left w:val="single" w:sz="4" w:space="0" w:color="000000"/>
              <w:bottom w:val="single" w:sz="4" w:space="0" w:color="000000"/>
              <w:right w:val="single" w:sz="4" w:space="0" w:color="000000"/>
            </w:tcBorders>
          </w:tcPr>
          <w:p w14:paraId="0C31B100"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N=172</w:t>
            </w:r>
          </w:p>
        </w:tc>
        <w:tc>
          <w:tcPr>
            <w:tcW w:w="2055" w:type="dxa"/>
            <w:tcBorders>
              <w:top w:val="single" w:sz="4" w:space="0" w:color="000000"/>
              <w:left w:val="single" w:sz="4" w:space="0" w:color="000000"/>
              <w:bottom w:val="single" w:sz="4" w:space="0" w:color="000000"/>
              <w:right w:val="single" w:sz="4" w:space="0" w:color="000000"/>
            </w:tcBorders>
          </w:tcPr>
          <w:p w14:paraId="696000D9"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N=157</w:t>
            </w:r>
          </w:p>
        </w:tc>
      </w:tr>
      <w:tr w:rsidR="0036489C" w:rsidRPr="00BA2B85" w14:paraId="555FF4EE"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56F5101D" w14:textId="77777777" w:rsidR="0036489C" w:rsidRPr="00BA2B85" w:rsidRDefault="00A66143" w:rsidP="00BA2B85">
            <w:pPr>
              <w:keepNext/>
              <w:kinsoku w:val="0"/>
              <w:overflowPunct w:val="0"/>
              <w:autoSpaceDE w:val="0"/>
              <w:autoSpaceDN w:val="0"/>
              <w:adjustRightInd w:val="0"/>
              <w:ind w:left="107"/>
              <w:rPr>
                <w:rFonts w:eastAsia="SimSun"/>
                <w:szCs w:val="22"/>
                <w:lang w:eastAsia="en-GB"/>
              </w:rPr>
            </w:pPr>
            <w:r w:rsidRPr="00BA2B85">
              <w:rPr>
                <w:szCs w:val="22"/>
                <w:lang w:eastAsia="en-GB"/>
              </w:rPr>
              <w:t>Remisiune clinică</w:t>
            </w:r>
          </w:p>
        </w:tc>
        <w:tc>
          <w:tcPr>
            <w:tcW w:w="1276" w:type="dxa"/>
            <w:tcBorders>
              <w:top w:val="single" w:sz="4" w:space="0" w:color="000000"/>
              <w:left w:val="single" w:sz="4" w:space="0" w:color="000000"/>
              <w:bottom w:val="single" w:sz="4" w:space="0" w:color="000000"/>
              <w:right w:val="single" w:sz="4" w:space="0" w:color="000000"/>
            </w:tcBorders>
          </w:tcPr>
          <w:p w14:paraId="12781F00"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17%</w:t>
            </w:r>
          </w:p>
        </w:tc>
        <w:tc>
          <w:tcPr>
            <w:tcW w:w="2055" w:type="dxa"/>
            <w:tcBorders>
              <w:top w:val="single" w:sz="4" w:space="0" w:color="000000"/>
              <w:left w:val="single" w:sz="4" w:space="0" w:color="000000"/>
              <w:bottom w:val="single" w:sz="4" w:space="0" w:color="000000"/>
              <w:right w:val="single" w:sz="4" w:space="0" w:color="000000"/>
            </w:tcBorders>
          </w:tcPr>
          <w:p w14:paraId="2549FD25"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40%*</w:t>
            </w:r>
          </w:p>
        </w:tc>
        <w:tc>
          <w:tcPr>
            <w:tcW w:w="2055" w:type="dxa"/>
            <w:tcBorders>
              <w:top w:val="single" w:sz="4" w:space="0" w:color="000000"/>
              <w:left w:val="single" w:sz="4" w:space="0" w:color="000000"/>
              <w:bottom w:val="single" w:sz="4" w:space="0" w:color="000000"/>
              <w:right w:val="single" w:sz="4" w:space="0" w:color="000000"/>
            </w:tcBorders>
          </w:tcPr>
          <w:p w14:paraId="22814C7C"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47%*</w:t>
            </w:r>
          </w:p>
        </w:tc>
      </w:tr>
      <w:tr w:rsidR="0036489C" w:rsidRPr="00BA2B85" w14:paraId="1B842993"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5D443E07" w14:textId="77777777" w:rsidR="0036489C" w:rsidRPr="00BA2B85" w:rsidRDefault="00A66143" w:rsidP="00BA2B85">
            <w:pPr>
              <w:keepNext/>
              <w:kinsoku w:val="0"/>
              <w:overflowPunct w:val="0"/>
              <w:autoSpaceDE w:val="0"/>
              <w:autoSpaceDN w:val="0"/>
              <w:adjustRightInd w:val="0"/>
              <w:ind w:left="107"/>
              <w:rPr>
                <w:rFonts w:eastAsia="SimSun"/>
                <w:szCs w:val="22"/>
                <w:lang w:eastAsia="en-GB"/>
              </w:rPr>
            </w:pPr>
            <w:r w:rsidRPr="00BA2B85">
              <w:rPr>
                <w:szCs w:val="22"/>
                <w:lang w:eastAsia="en-GB"/>
              </w:rPr>
              <w:t>Răspuns clinic (CR-100)</w:t>
            </w:r>
          </w:p>
        </w:tc>
        <w:tc>
          <w:tcPr>
            <w:tcW w:w="1276" w:type="dxa"/>
            <w:tcBorders>
              <w:top w:val="single" w:sz="4" w:space="0" w:color="000000"/>
              <w:left w:val="single" w:sz="4" w:space="0" w:color="000000"/>
              <w:bottom w:val="single" w:sz="4" w:space="0" w:color="000000"/>
              <w:right w:val="single" w:sz="4" w:space="0" w:color="000000"/>
            </w:tcBorders>
          </w:tcPr>
          <w:p w14:paraId="1E0C7E24"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27%</w:t>
            </w:r>
          </w:p>
        </w:tc>
        <w:tc>
          <w:tcPr>
            <w:tcW w:w="2055" w:type="dxa"/>
            <w:tcBorders>
              <w:top w:val="single" w:sz="4" w:space="0" w:color="000000"/>
              <w:left w:val="single" w:sz="4" w:space="0" w:color="000000"/>
              <w:bottom w:val="single" w:sz="4" w:space="0" w:color="000000"/>
              <w:right w:val="single" w:sz="4" w:space="0" w:color="000000"/>
            </w:tcBorders>
          </w:tcPr>
          <w:p w14:paraId="604FFE9F"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52%*</w:t>
            </w:r>
          </w:p>
        </w:tc>
        <w:tc>
          <w:tcPr>
            <w:tcW w:w="2055" w:type="dxa"/>
            <w:tcBorders>
              <w:top w:val="single" w:sz="4" w:space="0" w:color="000000"/>
              <w:left w:val="single" w:sz="4" w:space="0" w:color="000000"/>
              <w:bottom w:val="single" w:sz="4" w:space="0" w:color="000000"/>
              <w:right w:val="single" w:sz="4" w:space="0" w:color="000000"/>
            </w:tcBorders>
          </w:tcPr>
          <w:p w14:paraId="77E807E7"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52%*</w:t>
            </w:r>
          </w:p>
        </w:tc>
      </w:tr>
      <w:tr w:rsidR="0036489C" w:rsidRPr="00BA2B85" w14:paraId="700133A9"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383B9B3C" w14:textId="77777777" w:rsidR="0036489C" w:rsidRPr="00BA2B85" w:rsidRDefault="00A66143" w:rsidP="00BA2B85">
            <w:pPr>
              <w:keepNext/>
              <w:kinsoku w:val="0"/>
              <w:overflowPunct w:val="0"/>
              <w:autoSpaceDE w:val="0"/>
              <w:autoSpaceDN w:val="0"/>
              <w:adjustRightInd w:val="0"/>
              <w:ind w:left="467" w:right="241"/>
              <w:rPr>
                <w:rFonts w:eastAsia="SimSun"/>
                <w:position w:val="8"/>
                <w:sz w:val="14"/>
                <w:szCs w:val="14"/>
                <w:lang w:eastAsia="en-GB"/>
              </w:rPr>
            </w:pPr>
            <w:r w:rsidRPr="00BA2B85">
              <w:rPr>
                <w:szCs w:val="22"/>
                <w:lang w:eastAsia="en-GB"/>
              </w:rPr>
              <w:t>Pacienți cu remisiune fără steroizi pentru ≥90 zile</w:t>
            </w:r>
            <w:r w:rsidRPr="00BA2B85">
              <w:rPr>
                <w:sz w:val="14"/>
                <w:szCs w:val="14"/>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61BF146D"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3% (2/66)</w:t>
            </w:r>
          </w:p>
        </w:tc>
        <w:tc>
          <w:tcPr>
            <w:tcW w:w="2055" w:type="dxa"/>
            <w:tcBorders>
              <w:top w:val="single" w:sz="4" w:space="0" w:color="000000"/>
              <w:left w:val="single" w:sz="4" w:space="0" w:color="000000"/>
              <w:bottom w:val="single" w:sz="4" w:space="0" w:color="000000"/>
              <w:right w:val="single" w:sz="4" w:space="0" w:color="000000"/>
            </w:tcBorders>
          </w:tcPr>
          <w:p w14:paraId="7A7F8C4F"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19% (11/58)**</w:t>
            </w:r>
          </w:p>
        </w:tc>
        <w:tc>
          <w:tcPr>
            <w:tcW w:w="2055" w:type="dxa"/>
            <w:tcBorders>
              <w:top w:val="single" w:sz="4" w:space="0" w:color="000000"/>
              <w:left w:val="single" w:sz="4" w:space="0" w:color="000000"/>
              <w:bottom w:val="single" w:sz="4" w:space="0" w:color="000000"/>
              <w:right w:val="single" w:sz="4" w:space="0" w:color="000000"/>
            </w:tcBorders>
          </w:tcPr>
          <w:p w14:paraId="0A36B66D"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15% (11/74)**</w:t>
            </w:r>
          </w:p>
        </w:tc>
      </w:tr>
      <w:tr w:rsidR="0036489C" w:rsidRPr="00BA2B85" w14:paraId="4104082C"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7927BFD8" w14:textId="77777777" w:rsidR="0036489C" w:rsidRPr="00BA2B85" w:rsidRDefault="00A66143" w:rsidP="00BA2B85">
            <w:pPr>
              <w:keepNext/>
              <w:kinsoku w:val="0"/>
              <w:overflowPunct w:val="0"/>
              <w:autoSpaceDE w:val="0"/>
              <w:autoSpaceDN w:val="0"/>
              <w:adjustRightInd w:val="0"/>
              <w:ind w:left="107"/>
              <w:rPr>
                <w:rFonts w:eastAsia="SimSun"/>
                <w:b/>
                <w:bCs/>
                <w:szCs w:val="22"/>
                <w:lang w:eastAsia="en-GB"/>
              </w:rPr>
            </w:pPr>
            <w:r w:rsidRPr="00BA2B85">
              <w:rPr>
                <w:b/>
                <w:bCs/>
                <w:szCs w:val="22"/>
                <w:lang w:eastAsia="en-GB"/>
              </w:rPr>
              <w:t>Săptămâna 56</w:t>
            </w:r>
          </w:p>
        </w:tc>
        <w:tc>
          <w:tcPr>
            <w:tcW w:w="1276" w:type="dxa"/>
            <w:tcBorders>
              <w:top w:val="single" w:sz="4" w:space="0" w:color="000000"/>
              <w:left w:val="single" w:sz="4" w:space="0" w:color="000000"/>
              <w:bottom w:val="single" w:sz="4" w:space="0" w:color="000000"/>
              <w:right w:val="single" w:sz="4" w:space="0" w:color="000000"/>
            </w:tcBorders>
          </w:tcPr>
          <w:p w14:paraId="04F7BF94"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N=170</w:t>
            </w:r>
          </w:p>
        </w:tc>
        <w:tc>
          <w:tcPr>
            <w:tcW w:w="2055" w:type="dxa"/>
            <w:tcBorders>
              <w:top w:val="single" w:sz="4" w:space="0" w:color="000000"/>
              <w:left w:val="single" w:sz="4" w:space="0" w:color="000000"/>
              <w:bottom w:val="single" w:sz="4" w:space="0" w:color="000000"/>
              <w:right w:val="single" w:sz="4" w:space="0" w:color="000000"/>
            </w:tcBorders>
          </w:tcPr>
          <w:p w14:paraId="2F7D38DB"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N=172</w:t>
            </w:r>
          </w:p>
        </w:tc>
        <w:tc>
          <w:tcPr>
            <w:tcW w:w="2055" w:type="dxa"/>
            <w:tcBorders>
              <w:top w:val="single" w:sz="4" w:space="0" w:color="000000"/>
              <w:left w:val="single" w:sz="4" w:space="0" w:color="000000"/>
              <w:bottom w:val="single" w:sz="4" w:space="0" w:color="000000"/>
              <w:right w:val="single" w:sz="4" w:space="0" w:color="000000"/>
            </w:tcBorders>
          </w:tcPr>
          <w:p w14:paraId="71FAE3DA"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N=157</w:t>
            </w:r>
          </w:p>
        </w:tc>
      </w:tr>
      <w:tr w:rsidR="0036489C" w:rsidRPr="00BA2B85" w14:paraId="6998138C"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52BA6211" w14:textId="77777777" w:rsidR="0036489C" w:rsidRPr="00BA2B85" w:rsidRDefault="00A66143" w:rsidP="00BA2B85">
            <w:pPr>
              <w:keepNext/>
              <w:kinsoku w:val="0"/>
              <w:overflowPunct w:val="0"/>
              <w:autoSpaceDE w:val="0"/>
              <w:autoSpaceDN w:val="0"/>
              <w:adjustRightInd w:val="0"/>
              <w:ind w:left="107"/>
              <w:rPr>
                <w:rFonts w:eastAsia="SimSun"/>
                <w:szCs w:val="22"/>
                <w:lang w:eastAsia="en-GB"/>
              </w:rPr>
            </w:pPr>
            <w:r w:rsidRPr="00BA2B85">
              <w:rPr>
                <w:szCs w:val="22"/>
                <w:lang w:eastAsia="en-GB"/>
              </w:rPr>
              <w:t>Remisiune clinică</w:t>
            </w:r>
          </w:p>
        </w:tc>
        <w:tc>
          <w:tcPr>
            <w:tcW w:w="1276" w:type="dxa"/>
            <w:tcBorders>
              <w:top w:val="single" w:sz="4" w:space="0" w:color="000000"/>
              <w:left w:val="single" w:sz="4" w:space="0" w:color="000000"/>
              <w:bottom w:val="single" w:sz="4" w:space="0" w:color="000000"/>
              <w:right w:val="single" w:sz="4" w:space="0" w:color="000000"/>
            </w:tcBorders>
          </w:tcPr>
          <w:p w14:paraId="5350F719"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12%</w:t>
            </w:r>
          </w:p>
        </w:tc>
        <w:tc>
          <w:tcPr>
            <w:tcW w:w="2055" w:type="dxa"/>
            <w:tcBorders>
              <w:top w:val="single" w:sz="4" w:space="0" w:color="000000"/>
              <w:left w:val="single" w:sz="4" w:space="0" w:color="000000"/>
              <w:bottom w:val="single" w:sz="4" w:space="0" w:color="000000"/>
              <w:right w:val="single" w:sz="4" w:space="0" w:color="000000"/>
            </w:tcBorders>
          </w:tcPr>
          <w:p w14:paraId="64245A83"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36%*</w:t>
            </w:r>
          </w:p>
        </w:tc>
        <w:tc>
          <w:tcPr>
            <w:tcW w:w="2055" w:type="dxa"/>
            <w:tcBorders>
              <w:top w:val="single" w:sz="4" w:space="0" w:color="000000"/>
              <w:left w:val="single" w:sz="4" w:space="0" w:color="000000"/>
              <w:bottom w:val="single" w:sz="4" w:space="0" w:color="000000"/>
              <w:right w:val="single" w:sz="4" w:space="0" w:color="000000"/>
            </w:tcBorders>
          </w:tcPr>
          <w:p w14:paraId="61B14B06"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41%*</w:t>
            </w:r>
          </w:p>
        </w:tc>
      </w:tr>
      <w:tr w:rsidR="0036489C" w:rsidRPr="00BA2B85" w14:paraId="563454FF"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0A32D10E" w14:textId="77777777" w:rsidR="0036489C" w:rsidRPr="00BA2B85" w:rsidRDefault="00A66143" w:rsidP="00BA2B85">
            <w:pPr>
              <w:keepNext/>
              <w:kinsoku w:val="0"/>
              <w:overflowPunct w:val="0"/>
              <w:autoSpaceDE w:val="0"/>
              <w:autoSpaceDN w:val="0"/>
              <w:adjustRightInd w:val="0"/>
              <w:ind w:left="107"/>
              <w:rPr>
                <w:rFonts w:eastAsia="SimSun"/>
                <w:szCs w:val="22"/>
                <w:lang w:eastAsia="en-GB"/>
              </w:rPr>
            </w:pPr>
            <w:r w:rsidRPr="00BA2B85">
              <w:rPr>
                <w:szCs w:val="22"/>
                <w:lang w:eastAsia="en-GB"/>
              </w:rPr>
              <w:t>Răspuns clinic (CR-100)</w:t>
            </w:r>
          </w:p>
        </w:tc>
        <w:tc>
          <w:tcPr>
            <w:tcW w:w="1276" w:type="dxa"/>
            <w:tcBorders>
              <w:top w:val="single" w:sz="4" w:space="0" w:color="000000"/>
              <w:left w:val="single" w:sz="4" w:space="0" w:color="000000"/>
              <w:bottom w:val="single" w:sz="4" w:space="0" w:color="000000"/>
              <w:right w:val="single" w:sz="4" w:space="0" w:color="000000"/>
            </w:tcBorders>
          </w:tcPr>
          <w:p w14:paraId="5A8ACED7"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17%</w:t>
            </w:r>
          </w:p>
        </w:tc>
        <w:tc>
          <w:tcPr>
            <w:tcW w:w="2055" w:type="dxa"/>
            <w:tcBorders>
              <w:top w:val="single" w:sz="4" w:space="0" w:color="000000"/>
              <w:left w:val="single" w:sz="4" w:space="0" w:color="000000"/>
              <w:bottom w:val="single" w:sz="4" w:space="0" w:color="000000"/>
              <w:right w:val="single" w:sz="4" w:space="0" w:color="000000"/>
            </w:tcBorders>
          </w:tcPr>
          <w:p w14:paraId="1A2DF642"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41%*</w:t>
            </w:r>
          </w:p>
        </w:tc>
        <w:tc>
          <w:tcPr>
            <w:tcW w:w="2055" w:type="dxa"/>
            <w:tcBorders>
              <w:top w:val="single" w:sz="4" w:space="0" w:color="000000"/>
              <w:left w:val="single" w:sz="4" w:space="0" w:color="000000"/>
              <w:bottom w:val="single" w:sz="4" w:space="0" w:color="000000"/>
              <w:right w:val="single" w:sz="4" w:space="0" w:color="000000"/>
            </w:tcBorders>
          </w:tcPr>
          <w:p w14:paraId="704D07E2"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48%*</w:t>
            </w:r>
          </w:p>
        </w:tc>
      </w:tr>
      <w:tr w:rsidR="0036489C" w:rsidRPr="00BA2B85" w14:paraId="65F9E691"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30ADAA0E" w14:textId="77777777" w:rsidR="0036489C" w:rsidRPr="00BA2B85" w:rsidRDefault="00A66143" w:rsidP="00BA2B85">
            <w:pPr>
              <w:kinsoku w:val="0"/>
              <w:overflowPunct w:val="0"/>
              <w:autoSpaceDE w:val="0"/>
              <w:autoSpaceDN w:val="0"/>
              <w:adjustRightInd w:val="0"/>
              <w:ind w:left="467" w:right="241"/>
              <w:rPr>
                <w:rFonts w:eastAsia="SimSun"/>
                <w:position w:val="8"/>
                <w:sz w:val="14"/>
                <w:szCs w:val="14"/>
                <w:lang w:eastAsia="en-GB"/>
              </w:rPr>
            </w:pPr>
            <w:r w:rsidRPr="00BA2B85">
              <w:rPr>
                <w:szCs w:val="22"/>
                <w:lang w:eastAsia="en-GB"/>
              </w:rPr>
              <w:t>Pacienți cu remisiune fără steroizi pentru ≥90 zile</w:t>
            </w:r>
            <w:r w:rsidRPr="00BA2B85">
              <w:rPr>
                <w:sz w:val="14"/>
                <w:szCs w:val="14"/>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1161B8C0"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5% (3/66)</w:t>
            </w:r>
          </w:p>
        </w:tc>
        <w:tc>
          <w:tcPr>
            <w:tcW w:w="2055" w:type="dxa"/>
            <w:tcBorders>
              <w:top w:val="single" w:sz="4" w:space="0" w:color="000000"/>
              <w:left w:val="single" w:sz="4" w:space="0" w:color="000000"/>
              <w:bottom w:val="single" w:sz="4" w:space="0" w:color="000000"/>
              <w:right w:val="single" w:sz="4" w:space="0" w:color="000000"/>
            </w:tcBorders>
          </w:tcPr>
          <w:p w14:paraId="6CF9532C"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29% (17/58)*</w:t>
            </w:r>
          </w:p>
        </w:tc>
        <w:tc>
          <w:tcPr>
            <w:tcW w:w="2055" w:type="dxa"/>
            <w:tcBorders>
              <w:top w:val="single" w:sz="4" w:space="0" w:color="000000"/>
              <w:left w:val="single" w:sz="4" w:space="0" w:color="000000"/>
              <w:bottom w:val="single" w:sz="4" w:space="0" w:color="000000"/>
              <w:right w:val="single" w:sz="4" w:space="0" w:color="000000"/>
            </w:tcBorders>
          </w:tcPr>
          <w:p w14:paraId="33F8AC61"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20% (15/74)**</w:t>
            </w:r>
          </w:p>
        </w:tc>
      </w:tr>
    </w:tbl>
    <w:p w14:paraId="3F0F4701" w14:textId="77777777" w:rsidR="0036489C" w:rsidRPr="00BA2B85" w:rsidRDefault="00A66143" w:rsidP="00BA2B85">
      <w:pPr>
        <w:autoSpaceDE w:val="0"/>
        <w:autoSpaceDN w:val="0"/>
        <w:adjustRightInd w:val="0"/>
        <w:rPr>
          <w:szCs w:val="22"/>
        </w:rPr>
      </w:pPr>
      <w:r w:rsidRPr="00BA2B85">
        <w:rPr>
          <w:szCs w:val="22"/>
        </w:rPr>
        <w:t xml:space="preserve">*p &lt;0,001 pentru adalimumab </w:t>
      </w:r>
      <w:r w:rsidRPr="00BA2B85">
        <w:rPr>
          <w:i/>
          <w:iCs/>
          <w:szCs w:val="22"/>
        </w:rPr>
        <w:t xml:space="preserve">versus </w:t>
      </w:r>
      <w:r w:rsidRPr="00BA2B85">
        <w:rPr>
          <w:szCs w:val="22"/>
        </w:rPr>
        <w:t>placebo comparații pereche ale rapoartelor</w:t>
      </w:r>
    </w:p>
    <w:p w14:paraId="4823D4A5" w14:textId="77777777" w:rsidR="0036489C" w:rsidRPr="00BA2B85" w:rsidRDefault="00A66143" w:rsidP="00BA2B85">
      <w:pPr>
        <w:autoSpaceDE w:val="0"/>
        <w:autoSpaceDN w:val="0"/>
        <w:adjustRightInd w:val="0"/>
        <w:rPr>
          <w:szCs w:val="22"/>
        </w:rPr>
      </w:pPr>
      <w:r w:rsidRPr="00BA2B85">
        <w:rPr>
          <w:szCs w:val="22"/>
        </w:rPr>
        <w:lastRenderedPageBreak/>
        <w:t xml:space="preserve">**p &lt;0,02 pentru adalimumab </w:t>
      </w:r>
      <w:r w:rsidRPr="00BA2B85">
        <w:rPr>
          <w:i/>
          <w:iCs/>
          <w:szCs w:val="22"/>
        </w:rPr>
        <w:t xml:space="preserve">versus </w:t>
      </w:r>
      <w:r w:rsidRPr="00BA2B85">
        <w:rPr>
          <w:szCs w:val="22"/>
        </w:rPr>
        <w:t>placebo comparații pereche ale rapoartelor</w:t>
      </w:r>
    </w:p>
    <w:p w14:paraId="21A18B45" w14:textId="77777777" w:rsidR="0036489C" w:rsidRPr="00BA2B85" w:rsidRDefault="00A66143" w:rsidP="00BA2B85">
      <w:pPr>
        <w:tabs>
          <w:tab w:val="left" w:pos="284"/>
        </w:tabs>
        <w:autoSpaceDE w:val="0"/>
        <w:autoSpaceDN w:val="0"/>
        <w:adjustRightInd w:val="0"/>
        <w:rPr>
          <w:szCs w:val="22"/>
        </w:rPr>
      </w:pPr>
      <w:r w:rsidRPr="00BA2B85">
        <w:rPr>
          <w:szCs w:val="22"/>
          <w:vertAlign w:val="superscript"/>
        </w:rPr>
        <w:t xml:space="preserve">a </w:t>
      </w:r>
      <w:r w:rsidRPr="00BA2B85">
        <w:rPr>
          <w:szCs w:val="22"/>
          <w:vertAlign w:val="superscript"/>
        </w:rPr>
        <w:tab/>
      </w:r>
      <w:r w:rsidRPr="00BA2B85">
        <w:rPr>
          <w:szCs w:val="22"/>
        </w:rPr>
        <w:t>Pentru aceia care au utilizat inițial corticosteroizi</w:t>
      </w:r>
    </w:p>
    <w:p w14:paraId="4D689AED" w14:textId="77777777" w:rsidR="0036489C" w:rsidRPr="00BA2B85" w:rsidRDefault="0036489C" w:rsidP="00BA2B85">
      <w:pPr>
        <w:autoSpaceDE w:val="0"/>
        <w:autoSpaceDN w:val="0"/>
        <w:adjustRightInd w:val="0"/>
        <w:rPr>
          <w:szCs w:val="22"/>
        </w:rPr>
      </w:pPr>
    </w:p>
    <w:p w14:paraId="410C4D2A" w14:textId="77777777" w:rsidR="0036489C" w:rsidRPr="00BA2B85" w:rsidRDefault="00A66143" w:rsidP="00BA2B85">
      <w:pPr>
        <w:autoSpaceDE w:val="0"/>
        <w:autoSpaceDN w:val="0"/>
        <w:adjustRightInd w:val="0"/>
        <w:rPr>
          <w:szCs w:val="22"/>
        </w:rPr>
      </w:pPr>
      <w:r w:rsidRPr="00BA2B85">
        <w:rPr>
          <w:szCs w:val="22"/>
        </w:rPr>
        <w:t>Dintre pacienții care nu au răspuns în Săptămâna 4, 43</w:t>
      </w:r>
      <w:r w:rsidR="00F76691">
        <w:rPr>
          <w:szCs w:val="22"/>
        </w:rPr>
        <w:t>%</w:t>
      </w:r>
      <w:r w:rsidRPr="00BA2B85">
        <w:rPr>
          <w:szCs w:val="22"/>
        </w:rPr>
        <w:t> dintre pacienții cărora li s-a administrat în continuare adalimumab, au răspuns până în săptămâna 12, comparativ cu 30</w:t>
      </w:r>
      <w:r w:rsidR="00F76691">
        <w:rPr>
          <w:szCs w:val="22"/>
        </w:rPr>
        <w:t>%</w:t>
      </w:r>
      <w:r w:rsidRPr="00BA2B85">
        <w:rPr>
          <w:szCs w:val="22"/>
        </w:rPr>
        <w:t> dintre pacienții cărora li s-a administrat în continuare placebo. Aceste rezultate arată că unii pacienți care nu au răspuns până în Săptămâna 4 au beneficiat de continuarea tratamentului până în Săptămâna 12. Continuarea tratamentului mai mult de 12 săptămâni nu a avut ca rezultat un număr semnificativ mai mare de răspunsuri (vezi pct 4.2).</w:t>
      </w:r>
    </w:p>
    <w:p w14:paraId="0FF920A6" w14:textId="77777777" w:rsidR="0036489C" w:rsidRPr="00BA2B85" w:rsidRDefault="0036489C" w:rsidP="00BA2B85">
      <w:pPr>
        <w:autoSpaceDE w:val="0"/>
        <w:autoSpaceDN w:val="0"/>
        <w:adjustRightInd w:val="0"/>
        <w:rPr>
          <w:szCs w:val="22"/>
        </w:rPr>
      </w:pPr>
    </w:p>
    <w:p w14:paraId="6366325B" w14:textId="77777777" w:rsidR="0036489C" w:rsidRPr="00BA2B85" w:rsidRDefault="00A66143" w:rsidP="00BA2B85">
      <w:pPr>
        <w:autoSpaceDE w:val="0"/>
        <w:autoSpaceDN w:val="0"/>
        <w:adjustRightInd w:val="0"/>
        <w:rPr>
          <w:szCs w:val="22"/>
        </w:rPr>
      </w:pPr>
      <w:r w:rsidRPr="00BA2B85">
        <w:rPr>
          <w:szCs w:val="22"/>
        </w:rPr>
        <w:t>117 din 276 pacienți din studiul BC I și 272 din 777 de pacienți din studiile BC II și III au fost monitorizați pe o perioadă de 3 ani de tratament în regim deschis cu adalimumab. 88 și respectiv 189 pacienți au continuat să fie în remisiune clinică. La 102 și respectiv 233 de pacienți s-a menținut răspunsul clinic (CR-100).</w:t>
      </w:r>
    </w:p>
    <w:p w14:paraId="62A6B3C9" w14:textId="77777777" w:rsidR="0036489C" w:rsidRPr="00BA2B85" w:rsidRDefault="0036489C" w:rsidP="00BA2B85">
      <w:pPr>
        <w:autoSpaceDE w:val="0"/>
        <w:autoSpaceDN w:val="0"/>
        <w:adjustRightInd w:val="0"/>
        <w:rPr>
          <w:i/>
          <w:szCs w:val="22"/>
          <w:u w:val="single"/>
        </w:rPr>
      </w:pPr>
    </w:p>
    <w:p w14:paraId="304C00FC" w14:textId="77777777" w:rsidR="0036489C" w:rsidRPr="00BA2B85" w:rsidRDefault="00A66143" w:rsidP="00BA2B85">
      <w:pPr>
        <w:pStyle w:val="Italicsubtitle"/>
        <w:spacing w:after="0"/>
        <w:rPr>
          <w:u w:val="single"/>
        </w:rPr>
      </w:pPr>
      <w:r w:rsidRPr="00BA2B85">
        <w:rPr>
          <w:szCs w:val="22"/>
          <w:u w:val="single"/>
        </w:rPr>
        <w:t>Calitatea vieții</w:t>
      </w:r>
    </w:p>
    <w:p w14:paraId="6ECE8AA7" w14:textId="77777777" w:rsidR="0036489C" w:rsidRPr="00BA2B85" w:rsidRDefault="00A66143" w:rsidP="00BA2B85">
      <w:pPr>
        <w:autoSpaceDE w:val="0"/>
        <w:autoSpaceDN w:val="0"/>
        <w:adjustRightInd w:val="0"/>
        <w:rPr>
          <w:szCs w:val="22"/>
        </w:rPr>
      </w:pPr>
      <w:r w:rsidRPr="00BA2B85">
        <w:rPr>
          <w:szCs w:val="22"/>
        </w:rPr>
        <w:t>În studiile BC I și BC II, îmbunătățirea semnificativă statistic a indicelui total din chestionarul de evaluare a bolii intestinale privind semnele inflamatorii specifice bolii (IBDQ) a fost atinsă în Săptămâna 4 la pacienții randomizați cu adalimumab 80/40 mg și 160/80 mg, comparativ cu placebo și a fost semnalată, de asemenea, în studiul BC III, în săptămâna 26 și 56 la pacienții din grupul adalimumab comparativ cu grupul placebo.</w:t>
      </w:r>
    </w:p>
    <w:p w14:paraId="04AA10F9" w14:textId="77777777" w:rsidR="0036489C" w:rsidRPr="00BA2B85" w:rsidRDefault="0036489C" w:rsidP="00BA2B85">
      <w:pPr>
        <w:autoSpaceDE w:val="0"/>
        <w:autoSpaceDN w:val="0"/>
        <w:adjustRightInd w:val="0"/>
        <w:rPr>
          <w:szCs w:val="22"/>
        </w:rPr>
      </w:pPr>
    </w:p>
    <w:p w14:paraId="0B59CDF1" w14:textId="77777777" w:rsidR="0036489C" w:rsidRPr="00BA2B85" w:rsidRDefault="00A66143" w:rsidP="00BA2B85">
      <w:pPr>
        <w:pStyle w:val="Italicsubtitle"/>
        <w:spacing w:after="0"/>
      </w:pPr>
      <w:r w:rsidRPr="00BA2B85">
        <w:rPr>
          <w:szCs w:val="22"/>
        </w:rPr>
        <w:t>Colita ulcerativă</w:t>
      </w:r>
    </w:p>
    <w:p w14:paraId="0F3E53D8" w14:textId="77777777" w:rsidR="0036489C" w:rsidRPr="00BA2B85" w:rsidRDefault="00A66143" w:rsidP="00BA2B85">
      <w:pPr>
        <w:autoSpaceDE w:val="0"/>
        <w:autoSpaceDN w:val="0"/>
        <w:adjustRightInd w:val="0"/>
        <w:rPr>
          <w:szCs w:val="22"/>
        </w:rPr>
      </w:pPr>
      <w:r w:rsidRPr="00BA2B85">
        <w:rPr>
          <w:szCs w:val="22"/>
        </w:rPr>
        <w:t>În studii randomizate, în regim dublu-orb, placebo-controlate, au fost evaluate siguranța și eficacitatea utilizării dozelor multiple de adalimumab la pacienți adulți cu colită ulcerativă acută forma moderată până la severă (scor Mayo de 6 până la 12 cu subscor endoscopic de 2 până la 3).</w:t>
      </w:r>
    </w:p>
    <w:p w14:paraId="65234F45" w14:textId="77777777" w:rsidR="0036489C" w:rsidRPr="00BA2B85" w:rsidRDefault="0036489C" w:rsidP="00BA2B85">
      <w:pPr>
        <w:autoSpaceDE w:val="0"/>
        <w:autoSpaceDN w:val="0"/>
        <w:adjustRightInd w:val="0"/>
        <w:rPr>
          <w:szCs w:val="22"/>
        </w:rPr>
      </w:pPr>
    </w:p>
    <w:p w14:paraId="16A5070D" w14:textId="77777777" w:rsidR="0036489C" w:rsidRPr="00BA2B85" w:rsidRDefault="00A66143" w:rsidP="00BA2B85">
      <w:pPr>
        <w:autoSpaceDE w:val="0"/>
        <w:autoSpaceDN w:val="0"/>
        <w:adjustRightInd w:val="0"/>
        <w:rPr>
          <w:szCs w:val="22"/>
        </w:rPr>
      </w:pPr>
      <w:r w:rsidRPr="00BA2B85">
        <w:rPr>
          <w:szCs w:val="22"/>
        </w:rPr>
        <w:t>În studiul CU-I, 390 pacienții randomizați care nu au utilizat anterior tratament cu antagoniști TNF, li s-a administrat fie placebo în săptămâna 0 și 2, o doză adalimumab 160 mg în săptămâna 0 urmată de 80 mg în săptămâna 2, fie o doză adalimumab 80 mg în săptămâna 0 urmată de 40 mg în săptămâna 2. După săptămâna 2, pacienții din ambele brațe cu adalimumab au utilizat 40 mg o dată la două săptămâni. Remisiunea clinică (definită ca scor Mayo ≤2, cu niciun subscor &gt;1) a fost evaluată în Săptămâna 8.</w:t>
      </w:r>
    </w:p>
    <w:p w14:paraId="540C304C" w14:textId="77777777" w:rsidR="0036489C" w:rsidRPr="00BA2B85" w:rsidRDefault="0036489C" w:rsidP="00BA2B85">
      <w:pPr>
        <w:autoSpaceDE w:val="0"/>
        <w:autoSpaceDN w:val="0"/>
        <w:adjustRightInd w:val="0"/>
        <w:rPr>
          <w:szCs w:val="22"/>
        </w:rPr>
      </w:pPr>
    </w:p>
    <w:p w14:paraId="72A5C4C0" w14:textId="77777777" w:rsidR="0036489C" w:rsidRPr="00BA2B85" w:rsidRDefault="00A66143" w:rsidP="00BA2B85">
      <w:pPr>
        <w:autoSpaceDE w:val="0"/>
        <w:autoSpaceDN w:val="0"/>
        <w:adjustRightInd w:val="0"/>
        <w:rPr>
          <w:szCs w:val="22"/>
        </w:rPr>
      </w:pPr>
      <w:r w:rsidRPr="00BA2B85">
        <w:rPr>
          <w:szCs w:val="22"/>
        </w:rPr>
        <w:t>În studiul CU-II, 248 pacienți au utilizat adalimumab 160 mg în săptămâna 0, 80 mg în săptămâna 2 și, după aceea, 40 mg o dată la două săptămâni, și 246 pacienți au utilizat placebo. Rezultatele clinice pentru inițierea remisiunii au fost evaluate în săptămâna 8 și pentru menținerea remisiunii în Săptămâna 52.</w:t>
      </w:r>
    </w:p>
    <w:p w14:paraId="5C79DE3A" w14:textId="77777777" w:rsidR="0036489C" w:rsidRPr="00BA2B85" w:rsidRDefault="0036489C" w:rsidP="00BA2B85">
      <w:pPr>
        <w:autoSpaceDE w:val="0"/>
        <w:autoSpaceDN w:val="0"/>
        <w:adjustRightInd w:val="0"/>
        <w:rPr>
          <w:szCs w:val="22"/>
        </w:rPr>
      </w:pPr>
    </w:p>
    <w:p w14:paraId="4A4F473D" w14:textId="77777777" w:rsidR="0036489C" w:rsidRPr="00BA2B85" w:rsidRDefault="00A66143" w:rsidP="00BA2B85">
      <w:pPr>
        <w:autoSpaceDE w:val="0"/>
        <w:autoSpaceDN w:val="0"/>
        <w:adjustRightInd w:val="0"/>
        <w:rPr>
          <w:szCs w:val="22"/>
        </w:rPr>
      </w:pPr>
      <w:r w:rsidRPr="00BA2B85">
        <w:rPr>
          <w:szCs w:val="22"/>
        </w:rPr>
        <w:t>În studiul CU-I (18% versus 9</w:t>
      </w:r>
      <w:r w:rsidR="00F76691">
        <w:rPr>
          <w:szCs w:val="22"/>
        </w:rPr>
        <w:t>%</w:t>
      </w:r>
      <w:r w:rsidRPr="00BA2B85">
        <w:rPr>
          <w:szCs w:val="22"/>
        </w:rPr>
        <w:t> respectiv, p=0,031) și studiul CU-II (17% versus 9</w:t>
      </w:r>
      <w:r w:rsidR="00F76691">
        <w:rPr>
          <w:szCs w:val="22"/>
        </w:rPr>
        <w:t>%</w:t>
      </w:r>
      <w:r w:rsidRPr="00BA2B85">
        <w:rPr>
          <w:szCs w:val="22"/>
        </w:rPr>
        <w:t> respectiv, p=0,019), pacienții cărora li s-a administrat la inițiere adalimumab 160/80 mg au obținut remisiune clinică versus placebo în săptămâna 8 într-un procent mai mare semnificativ statistic. În studiul CU-II, numărul pacienților care au utilizat tratament cu adalimumab 21/41 (51</w:t>
      </w:r>
      <w:r w:rsidR="00F76691">
        <w:rPr>
          <w:szCs w:val="22"/>
        </w:rPr>
        <w:t>%</w:t>
      </w:r>
      <w:r w:rsidRPr="00BA2B85">
        <w:rPr>
          <w:szCs w:val="22"/>
        </w:rPr>
        <w:t>) și care erau în remisiune în Săptămâna 8, au fost în remisiune și în Săptămâna 52.</w:t>
      </w:r>
    </w:p>
    <w:p w14:paraId="5E6CC5C7" w14:textId="77777777" w:rsidR="0036489C" w:rsidRPr="00BA2B85" w:rsidRDefault="0036489C" w:rsidP="00BA2B85">
      <w:pPr>
        <w:autoSpaceDE w:val="0"/>
        <w:autoSpaceDN w:val="0"/>
        <w:adjustRightInd w:val="0"/>
        <w:rPr>
          <w:szCs w:val="22"/>
        </w:rPr>
      </w:pPr>
    </w:p>
    <w:p w14:paraId="0DEC3C3C" w14:textId="77777777" w:rsidR="0036489C" w:rsidRPr="00BA2B85" w:rsidRDefault="00A66143" w:rsidP="00BA2B85">
      <w:pPr>
        <w:autoSpaceDE w:val="0"/>
        <w:autoSpaceDN w:val="0"/>
        <w:adjustRightInd w:val="0"/>
        <w:rPr>
          <w:szCs w:val="22"/>
        </w:rPr>
      </w:pPr>
      <w:r w:rsidRPr="00BA2B85">
        <w:rPr>
          <w:szCs w:val="22"/>
        </w:rPr>
        <w:t>Rezultatele studiului UC-II pentru populația totală sunt prezentate în Tabelul 23.</w:t>
      </w:r>
    </w:p>
    <w:p w14:paraId="3ACF9493" w14:textId="77777777" w:rsidR="0036489C" w:rsidRPr="00BA2B85" w:rsidRDefault="0036489C" w:rsidP="00BA2B85">
      <w:pPr>
        <w:autoSpaceDE w:val="0"/>
        <w:autoSpaceDN w:val="0"/>
        <w:adjustRightInd w:val="0"/>
        <w:rPr>
          <w:szCs w:val="22"/>
        </w:rPr>
      </w:pPr>
    </w:p>
    <w:p w14:paraId="4883AFE2" w14:textId="77777777" w:rsidR="0036489C" w:rsidRPr="00BA2B85" w:rsidRDefault="00A66143" w:rsidP="00BA2B85">
      <w:pPr>
        <w:pStyle w:val="Tabletitlesticktogether"/>
        <w:spacing w:after="0"/>
      </w:pPr>
      <w:r w:rsidRPr="00BA2B85">
        <w:rPr>
          <w:bCs/>
        </w:rPr>
        <w:lastRenderedPageBreak/>
        <w:t>Tabelul 23: Răspuns, remisiune și vindecarea mucoasei în studiul CU-II (Procentul pacienților)</w:t>
      </w:r>
    </w:p>
    <w:tbl>
      <w:tblPr>
        <w:tblW w:w="8854" w:type="dxa"/>
        <w:tblLook w:val="04A0" w:firstRow="1" w:lastRow="0" w:firstColumn="1" w:lastColumn="0" w:noHBand="0" w:noVBand="1"/>
      </w:tblPr>
      <w:tblGrid>
        <w:gridCol w:w="3960"/>
        <w:gridCol w:w="2070"/>
        <w:gridCol w:w="2824"/>
      </w:tblGrid>
      <w:tr w:rsidR="0036489C" w:rsidRPr="00BA2B85" w14:paraId="51B8FE02" w14:textId="77777777">
        <w:tc>
          <w:tcPr>
            <w:tcW w:w="3960" w:type="dxa"/>
            <w:tcBorders>
              <w:top w:val="single" w:sz="4" w:space="0" w:color="auto"/>
              <w:bottom w:val="single" w:sz="4" w:space="0" w:color="auto"/>
            </w:tcBorders>
          </w:tcPr>
          <w:p w14:paraId="7EFF3AD4" w14:textId="77777777" w:rsidR="0036489C" w:rsidRPr="00BA2B85" w:rsidRDefault="0036489C" w:rsidP="00822F94">
            <w:pPr>
              <w:keepNext/>
              <w:rPr>
                <w:szCs w:val="22"/>
              </w:rPr>
            </w:pPr>
          </w:p>
        </w:tc>
        <w:tc>
          <w:tcPr>
            <w:tcW w:w="2070" w:type="dxa"/>
            <w:tcBorders>
              <w:top w:val="single" w:sz="4" w:space="0" w:color="auto"/>
              <w:bottom w:val="single" w:sz="4" w:space="0" w:color="auto"/>
            </w:tcBorders>
          </w:tcPr>
          <w:p w14:paraId="2080CD08" w14:textId="77777777" w:rsidR="0036489C" w:rsidRPr="00BA2B85" w:rsidRDefault="00A66143" w:rsidP="00822F94">
            <w:pPr>
              <w:keepNext/>
              <w:jc w:val="center"/>
              <w:rPr>
                <w:b/>
                <w:szCs w:val="22"/>
              </w:rPr>
            </w:pPr>
            <w:r w:rsidRPr="00BA2B85">
              <w:rPr>
                <w:b/>
                <w:bCs/>
                <w:szCs w:val="22"/>
              </w:rPr>
              <w:t>Placebo</w:t>
            </w:r>
          </w:p>
        </w:tc>
        <w:tc>
          <w:tcPr>
            <w:tcW w:w="2824" w:type="dxa"/>
            <w:tcBorders>
              <w:top w:val="single" w:sz="4" w:space="0" w:color="auto"/>
              <w:bottom w:val="single" w:sz="4" w:space="0" w:color="auto"/>
            </w:tcBorders>
          </w:tcPr>
          <w:p w14:paraId="084662AF" w14:textId="77777777" w:rsidR="0036489C" w:rsidRPr="00BA2B85" w:rsidRDefault="00A66143" w:rsidP="00822F94">
            <w:pPr>
              <w:keepNext/>
              <w:jc w:val="center"/>
              <w:rPr>
                <w:b/>
                <w:szCs w:val="22"/>
              </w:rPr>
            </w:pPr>
            <w:r w:rsidRPr="00BA2B85">
              <w:rPr>
                <w:b/>
                <w:bCs/>
                <w:szCs w:val="22"/>
              </w:rPr>
              <w:t xml:space="preserve">Adalimumab 40 mg </w:t>
            </w:r>
          </w:p>
          <w:p w14:paraId="0F447E96" w14:textId="77777777" w:rsidR="0036489C" w:rsidRPr="00BA2B85" w:rsidRDefault="00A66143" w:rsidP="00822F94">
            <w:pPr>
              <w:keepNext/>
              <w:jc w:val="center"/>
              <w:rPr>
                <w:b/>
                <w:szCs w:val="22"/>
              </w:rPr>
            </w:pPr>
            <w:r w:rsidRPr="00BA2B85">
              <w:rPr>
                <w:b/>
                <w:bCs/>
                <w:szCs w:val="22"/>
              </w:rPr>
              <w:t>la două săptămâni</w:t>
            </w:r>
          </w:p>
        </w:tc>
      </w:tr>
      <w:tr w:rsidR="0036489C" w:rsidRPr="00BA2B85" w14:paraId="75ACFF9C" w14:textId="77777777">
        <w:tc>
          <w:tcPr>
            <w:tcW w:w="3960" w:type="dxa"/>
            <w:tcBorders>
              <w:top w:val="single" w:sz="4" w:space="0" w:color="auto"/>
              <w:bottom w:val="single" w:sz="4" w:space="0" w:color="auto"/>
            </w:tcBorders>
          </w:tcPr>
          <w:p w14:paraId="40F57170" w14:textId="77777777" w:rsidR="0036489C" w:rsidRPr="00BA2B85" w:rsidRDefault="00A66143" w:rsidP="00822F94">
            <w:pPr>
              <w:keepNext/>
              <w:rPr>
                <w:b/>
                <w:szCs w:val="22"/>
              </w:rPr>
            </w:pPr>
            <w:r w:rsidRPr="00BA2B85">
              <w:rPr>
                <w:b/>
                <w:bCs/>
                <w:szCs w:val="22"/>
              </w:rPr>
              <w:t>Săptămâna 52</w:t>
            </w:r>
          </w:p>
        </w:tc>
        <w:tc>
          <w:tcPr>
            <w:tcW w:w="2070" w:type="dxa"/>
            <w:tcBorders>
              <w:top w:val="single" w:sz="4" w:space="0" w:color="auto"/>
              <w:bottom w:val="single" w:sz="4" w:space="0" w:color="auto"/>
            </w:tcBorders>
          </w:tcPr>
          <w:p w14:paraId="230D9FF2" w14:textId="77777777" w:rsidR="0036489C" w:rsidRPr="00BA2B85" w:rsidRDefault="00A66143" w:rsidP="00822F94">
            <w:pPr>
              <w:keepNext/>
              <w:jc w:val="center"/>
              <w:rPr>
                <w:b/>
                <w:szCs w:val="22"/>
              </w:rPr>
            </w:pPr>
            <w:r w:rsidRPr="00BA2B85">
              <w:rPr>
                <w:b/>
                <w:bCs/>
                <w:szCs w:val="22"/>
              </w:rPr>
              <w:t>N=246</w:t>
            </w:r>
          </w:p>
        </w:tc>
        <w:tc>
          <w:tcPr>
            <w:tcW w:w="2824" w:type="dxa"/>
            <w:tcBorders>
              <w:top w:val="single" w:sz="4" w:space="0" w:color="auto"/>
              <w:bottom w:val="single" w:sz="4" w:space="0" w:color="auto"/>
            </w:tcBorders>
          </w:tcPr>
          <w:p w14:paraId="5CBDBA9D" w14:textId="77777777" w:rsidR="0036489C" w:rsidRPr="00BA2B85" w:rsidRDefault="00A66143" w:rsidP="00822F94">
            <w:pPr>
              <w:keepNext/>
              <w:jc w:val="center"/>
              <w:rPr>
                <w:b/>
                <w:szCs w:val="22"/>
              </w:rPr>
            </w:pPr>
            <w:r w:rsidRPr="00BA2B85">
              <w:rPr>
                <w:b/>
                <w:bCs/>
                <w:szCs w:val="22"/>
              </w:rPr>
              <w:t>N=248</w:t>
            </w:r>
          </w:p>
        </w:tc>
      </w:tr>
      <w:tr w:rsidR="0036489C" w:rsidRPr="00BA2B85" w14:paraId="7B0DBC4C" w14:textId="77777777">
        <w:tc>
          <w:tcPr>
            <w:tcW w:w="3960" w:type="dxa"/>
            <w:tcBorders>
              <w:top w:val="single" w:sz="4" w:space="0" w:color="auto"/>
            </w:tcBorders>
          </w:tcPr>
          <w:p w14:paraId="08D6F711" w14:textId="77777777" w:rsidR="0036489C" w:rsidRPr="00BA2B85" w:rsidRDefault="00A66143" w:rsidP="00822F94">
            <w:pPr>
              <w:keepNext/>
              <w:ind w:left="175"/>
              <w:rPr>
                <w:szCs w:val="22"/>
              </w:rPr>
            </w:pPr>
            <w:r w:rsidRPr="00BA2B85">
              <w:rPr>
                <w:szCs w:val="22"/>
              </w:rPr>
              <w:t>Răspuns clinic</w:t>
            </w:r>
          </w:p>
        </w:tc>
        <w:tc>
          <w:tcPr>
            <w:tcW w:w="2070" w:type="dxa"/>
            <w:tcBorders>
              <w:top w:val="single" w:sz="4" w:space="0" w:color="auto"/>
            </w:tcBorders>
          </w:tcPr>
          <w:p w14:paraId="39D0F02A" w14:textId="77777777" w:rsidR="0036489C" w:rsidRPr="00BA2B85" w:rsidRDefault="00A66143" w:rsidP="00822F94">
            <w:pPr>
              <w:keepNext/>
              <w:jc w:val="center"/>
              <w:rPr>
                <w:szCs w:val="22"/>
              </w:rPr>
            </w:pPr>
            <w:r w:rsidRPr="00BA2B85">
              <w:rPr>
                <w:szCs w:val="22"/>
              </w:rPr>
              <w:t>18%</w:t>
            </w:r>
          </w:p>
        </w:tc>
        <w:tc>
          <w:tcPr>
            <w:tcW w:w="2824" w:type="dxa"/>
            <w:tcBorders>
              <w:top w:val="single" w:sz="4" w:space="0" w:color="auto"/>
            </w:tcBorders>
          </w:tcPr>
          <w:p w14:paraId="1F9A3C73" w14:textId="77777777" w:rsidR="0036489C" w:rsidRPr="00BA2B85" w:rsidRDefault="00A66143" w:rsidP="00822F94">
            <w:pPr>
              <w:keepNext/>
              <w:jc w:val="center"/>
              <w:rPr>
                <w:szCs w:val="22"/>
              </w:rPr>
            </w:pPr>
            <w:r w:rsidRPr="00BA2B85">
              <w:rPr>
                <w:szCs w:val="22"/>
              </w:rPr>
              <w:t>30%</w:t>
            </w:r>
            <w:r w:rsidRPr="00BA2B85">
              <w:rPr>
                <w:szCs w:val="22"/>
                <w:vertAlign w:val="superscript"/>
              </w:rPr>
              <w:t>*</w:t>
            </w:r>
          </w:p>
        </w:tc>
      </w:tr>
      <w:tr w:rsidR="0036489C" w:rsidRPr="00BA2B85" w14:paraId="1A4D1CEF" w14:textId="77777777">
        <w:tc>
          <w:tcPr>
            <w:tcW w:w="3960" w:type="dxa"/>
          </w:tcPr>
          <w:p w14:paraId="58FDBC79" w14:textId="77777777" w:rsidR="0036489C" w:rsidRPr="00BA2B85" w:rsidRDefault="00A66143" w:rsidP="00822F94">
            <w:pPr>
              <w:keepNext/>
              <w:ind w:left="175"/>
              <w:rPr>
                <w:szCs w:val="22"/>
              </w:rPr>
            </w:pPr>
            <w:r w:rsidRPr="00BA2B85">
              <w:rPr>
                <w:szCs w:val="22"/>
              </w:rPr>
              <w:t>Remisiune clinică</w:t>
            </w:r>
          </w:p>
        </w:tc>
        <w:tc>
          <w:tcPr>
            <w:tcW w:w="2070" w:type="dxa"/>
          </w:tcPr>
          <w:p w14:paraId="19345A62" w14:textId="77777777" w:rsidR="0036489C" w:rsidRPr="00BA2B85" w:rsidRDefault="00A66143" w:rsidP="00822F94">
            <w:pPr>
              <w:keepNext/>
              <w:jc w:val="center"/>
              <w:rPr>
                <w:szCs w:val="22"/>
              </w:rPr>
            </w:pPr>
            <w:r w:rsidRPr="00BA2B85">
              <w:rPr>
                <w:szCs w:val="22"/>
              </w:rPr>
              <w:t>9%</w:t>
            </w:r>
          </w:p>
        </w:tc>
        <w:tc>
          <w:tcPr>
            <w:tcW w:w="2824" w:type="dxa"/>
          </w:tcPr>
          <w:p w14:paraId="087C0EB6" w14:textId="77777777" w:rsidR="0036489C" w:rsidRPr="00BA2B85" w:rsidRDefault="00A66143" w:rsidP="00822F94">
            <w:pPr>
              <w:keepNext/>
              <w:jc w:val="center"/>
              <w:rPr>
                <w:szCs w:val="22"/>
              </w:rPr>
            </w:pPr>
            <w:r w:rsidRPr="00BA2B85">
              <w:rPr>
                <w:szCs w:val="22"/>
              </w:rPr>
              <w:t>17%</w:t>
            </w:r>
            <w:r w:rsidRPr="00BA2B85">
              <w:rPr>
                <w:szCs w:val="22"/>
                <w:vertAlign w:val="superscript"/>
              </w:rPr>
              <w:t>*</w:t>
            </w:r>
          </w:p>
        </w:tc>
      </w:tr>
      <w:tr w:rsidR="0036489C" w:rsidRPr="00BA2B85" w14:paraId="3559F179" w14:textId="77777777">
        <w:tc>
          <w:tcPr>
            <w:tcW w:w="3960" w:type="dxa"/>
          </w:tcPr>
          <w:p w14:paraId="1B5BB4E0" w14:textId="77777777" w:rsidR="0036489C" w:rsidRPr="00BA2B85" w:rsidRDefault="00A66143" w:rsidP="00822F94">
            <w:pPr>
              <w:keepNext/>
              <w:ind w:left="175"/>
              <w:rPr>
                <w:szCs w:val="22"/>
              </w:rPr>
            </w:pPr>
            <w:r w:rsidRPr="00BA2B85">
              <w:rPr>
                <w:szCs w:val="22"/>
              </w:rPr>
              <w:t>Vindecarea mucoasei</w:t>
            </w:r>
          </w:p>
        </w:tc>
        <w:tc>
          <w:tcPr>
            <w:tcW w:w="2070" w:type="dxa"/>
          </w:tcPr>
          <w:p w14:paraId="2836A3C2" w14:textId="77777777" w:rsidR="0036489C" w:rsidRPr="00BA2B85" w:rsidRDefault="00A66143" w:rsidP="00822F94">
            <w:pPr>
              <w:keepNext/>
              <w:jc w:val="center"/>
              <w:rPr>
                <w:szCs w:val="22"/>
              </w:rPr>
            </w:pPr>
            <w:r w:rsidRPr="00BA2B85">
              <w:rPr>
                <w:szCs w:val="22"/>
              </w:rPr>
              <w:t>15%</w:t>
            </w:r>
          </w:p>
        </w:tc>
        <w:tc>
          <w:tcPr>
            <w:tcW w:w="2824" w:type="dxa"/>
          </w:tcPr>
          <w:p w14:paraId="53350DA9" w14:textId="77777777" w:rsidR="0036489C" w:rsidRPr="00BA2B85" w:rsidRDefault="00A66143" w:rsidP="00822F94">
            <w:pPr>
              <w:keepNext/>
              <w:jc w:val="center"/>
              <w:rPr>
                <w:szCs w:val="22"/>
              </w:rPr>
            </w:pPr>
            <w:r w:rsidRPr="00BA2B85">
              <w:rPr>
                <w:szCs w:val="22"/>
              </w:rPr>
              <w:t>25%</w:t>
            </w:r>
            <w:r w:rsidRPr="00BA2B85">
              <w:rPr>
                <w:szCs w:val="22"/>
                <w:vertAlign w:val="superscript"/>
              </w:rPr>
              <w:t>*</w:t>
            </w:r>
          </w:p>
        </w:tc>
      </w:tr>
      <w:tr w:rsidR="0036489C" w:rsidRPr="00BA2B85" w14:paraId="77FFDB45" w14:textId="77777777">
        <w:tc>
          <w:tcPr>
            <w:tcW w:w="3960" w:type="dxa"/>
          </w:tcPr>
          <w:p w14:paraId="56918A12" w14:textId="77777777" w:rsidR="0036489C" w:rsidRPr="00BA2B85" w:rsidRDefault="00A66143" w:rsidP="00822F94">
            <w:pPr>
              <w:keepNext/>
              <w:ind w:left="175"/>
              <w:rPr>
                <w:szCs w:val="22"/>
              </w:rPr>
            </w:pPr>
            <w:r w:rsidRPr="00BA2B85">
              <w:rPr>
                <w:szCs w:val="22"/>
              </w:rPr>
              <w:t xml:space="preserve">Remisiune fără steroizi pentru ≥90 zile </w:t>
            </w:r>
            <w:r w:rsidRPr="00BA2B85">
              <w:rPr>
                <w:szCs w:val="22"/>
                <w:vertAlign w:val="superscript"/>
              </w:rPr>
              <w:t>a</w:t>
            </w:r>
          </w:p>
        </w:tc>
        <w:tc>
          <w:tcPr>
            <w:tcW w:w="2070" w:type="dxa"/>
          </w:tcPr>
          <w:p w14:paraId="286AA996" w14:textId="77777777" w:rsidR="0036489C" w:rsidRPr="00BA2B85" w:rsidRDefault="00A66143" w:rsidP="00822F94">
            <w:pPr>
              <w:keepNext/>
              <w:jc w:val="center"/>
              <w:rPr>
                <w:szCs w:val="22"/>
              </w:rPr>
            </w:pPr>
            <w:r w:rsidRPr="00BA2B85">
              <w:rPr>
                <w:szCs w:val="22"/>
              </w:rPr>
              <w:t>6%</w:t>
            </w:r>
          </w:p>
          <w:p w14:paraId="1EF89930" w14:textId="77777777" w:rsidR="0036489C" w:rsidRPr="00BA2B85" w:rsidRDefault="00A66143" w:rsidP="00822F94">
            <w:pPr>
              <w:keepNext/>
              <w:jc w:val="center"/>
              <w:rPr>
                <w:szCs w:val="22"/>
              </w:rPr>
            </w:pPr>
            <w:r w:rsidRPr="00BA2B85">
              <w:rPr>
                <w:szCs w:val="22"/>
              </w:rPr>
              <w:t>(N=140)</w:t>
            </w:r>
          </w:p>
        </w:tc>
        <w:tc>
          <w:tcPr>
            <w:tcW w:w="2824" w:type="dxa"/>
          </w:tcPr>
          <w:p w14:paraId="42199B08" w14:textId="77777777" w:rsidR="0036489C" w:rsidRPr="00BA2B85" w:rsidRDefault="00A66143" w:rsidP="00822F94">
            <w:pPr>
              <w:keepNext/>
              <w:jc w:val="center"/>
              <w:rPr>
                <w:szCs w:val="22"/>
              </w:rPr>
            </w:pPr>
            <w:r w:rsidRPr="00BA2B85">
              <w:rPr>
                <w:szCs w:val="22"/>
              </w:rPr>
              <w:t>13%</w:t>
            </w:r>
            <w:r w:rsidRPr="00BA2B85">
              <w:rPr>
                <w:szCs w:val="22"/>
                <w:vertAlign w:val="superscript"/>
              </w:rPr>
              <w:t>*</w:t>
            </w:r>
          </w:p>
          <w:p w14:paraId="6B5D5E84" w14:textId="77777777" w:rsidR="0036489C" w:rsidRPr="00BA2B85" w:rsidRDefault="00A66143" w:rsidP="00822F94">
            <w:pPr>
              <w:keepNext/>
              <w:jc w:val="center"/>
              <w:rPr>
                <w:szCs w:val="22"/>
              </w:rPr>
            </w:pPr>
            <w:r w:rsidRPr="00BA2B85">
              <w:rPr>
                <w:szCs w:val="22"/>
              </w:rPr>
              <w:t>(N=150)</w:t>
            </w:r>
          </w:p>
        </w:tc>
      </w:tr>
      <w:tr w:rsidR="0036489C" w:rsidRPr="00BA2B85" w14:paraId="15568E9D" w14:textId="77777777">
        <w:tc>
          <w:tcPr>
            <w:tcW w:w="3960" w:type="dxa"/>
          </w:tcPr>
          <w:p w14:paraId="2D8BE6DF" w14:textId="77777777" w:rsidR="0036489C" w:rsidRPr="00BA2B85" w:rsidRDefault="00A66143" w:rsidP="00822F94">
            <w:pPr>
              <w:keepNext/>
              <w:rPr>
                <w:b/>
                <w:szCs w:val="22"/>
              </w:rPr>
            </w:pPr>
            <w:r w:rsidRPr="00BA2B85">
              <w:rPr>
                <w:b/>
                <w:bCs/>
                <w:szCs w:val="22"/>
              </w:rPr>
              <w:t>Săptămânile 8 și 52</w:t>
            </w:r>
          </w:p>
        </w:tc>
        <w:tc>
          <w:tcPr>
            <w:tcW w:w="2070" w:type="dxa"/>
          </w:tcPr>
          <w:p w14:paraId="6B24B5C7" w14:textId="77777777" w:rsidR="0036489C" w:rsidRPr="00BA2B85" w:rsidRDefault="0036489C" w:rsidP="00822F94">
            <w:pPr>
              <w:keepNext/>
              <w:jc w:val="center"/>
              <w:rPr>
                <w:szCs w:val="22"/>
              </w:rPr>
            </w:pPr>
          </w:p>
        </w:tc>
        <w:tc>
          <w:tcPr>
            <w:tcW w:w="2824" w:type="dxa"/>
          </w:tcPr>
          <w:p w14:paraId="7A5E790B" w14:textId="77777777" w:rsidR="0036489C" w:rsidRPr="00BA2B85" w:rsidRDefault="0036489C" w:rsidP="00822F94">
            <w:pPr>
              <w:keepNext/>
              <w:jc w:val="center"/>
              <w:rPr>
                <w:szCs w:val="22"/>
              </w:rPr>
            </w:pPr>
          </w:p>
        </w:tc>
      </w:tr>
      <w:tr w:rsidR="0036489C" w:rsidRPr="00BA2B85" w14:paraId="5619829F" w14:textId="77777777">
        <w:tc>
          <w:tcPr>
            <w:tcW w:w="3960" w:type="dxa"/>
          </w:tcPr>
          <w:p w14:paraId="34A9DB00" w14:textId="77777777" w:rsidR="0036489C" w:rsidRPr="00BA2B85" w:rsidRDefault="00A66143" w:rsidP="00822F94">
            <w:pPr>
              <w:keepNext/>
              <w:ind w:left="175"/>
              <w:rPr>
                <w:szCs w:val="22"/>
              </w:rPr>
            </w:pPr>
            <w:r w:rsidRPr="00BA2B85">
              <w:rPr>
                <w:szCs w:val="22"/>
              </w:rPr>
              <w:t>Răspuns susținut</w:t>
            </w:r>
          </w:p>
        </w:tc>
        <w:tc>
          <w:tcPr>
            <w:tcW w:w="2070" w:type="dxa"/>
          </w:tcPr>
          <w:p w14:paraId="73437127" w14:textId="77777777" w:rsidR="0036489C" w:rsidRPr="00BA2B85" w:rsidRDefault="00A66143" w:rsidP="00822F94">
            <w:pPr>
              <w:keepNext/>
              <w:jc w:val="center"/>
              <w:rPr>
                <w:szCs w:val="22"/>
              </w:rPr>
            </w:pPr>
            <w:r w:rsidRPr="00BA2B85">
              <w:rPr>
                <w:szCs w:val="22"/>
              </w:rPr>
              <w:t>12%</w:t>
            </w:r>
          </w:p>
        </w:tc>
        <w:tc>
          <w:tcPr>
            <w:tcW w:w="2824" w:type="dxa"/>
          </w:tcPr>
          <w:p w14:paraId="7D58E36B" w14:textId="77777777" w:rsidR="0036489C" w:rsidRPr="00BA2B85" w:rsidRDefault="00A66143" w:rsidP="00822F94">
            <w:pPr>
              <w:keepNext/>
              <w:jc w:val="center"/>
              <w:rPr>
                <w:szCs w:val="22"/>
              </w:rPr>
            </w:pPr>
            <w:r w:rsidRPr="00BA2B85">
              <w:rPr>
                <w:szCs w:val="22"/>
              </w:rPr>
              <w:t>24%</w:t>
            </w:r>
            <w:r w:rsidRPr="00BA2B85">
              <w:rPr>
                <w:szCs w:val="22"/>
                <w:vertAlign w:val="superscript"/>
              </w:rPr>
              <w:t>**</w:t>
            </w:r>
          </w:p>
        </w:tc>
      </w:tr>
      <w:tr w:rsidR="0036489C" w:rsidRPr="00BA2B85" w14:paraId="66366DF5" w14:textId="77777777">
        <w:tc>
          <w:tcPr>
            <w:tcW w:w="3960" w:type="dxa"/>
          </w:tcPr>
          <w:p w14:paraId="2BB4E641" w14:textId="77777777" w:rsidR="0036489C" w:rsidRPr="00BA2B85" w:rsidRDefault="00A66143" w:rsidP="00822F94">
            <w:pPr>
              <w:keepNext/>
              <w:ind w:left="175"/>
              <w:rPr>
                <w:szCs w:val="22"/>
              </w:rPr>
            </w:pPr>
            <w:r w:rsidRPr="00BA2B85">
              <w:rPr>
                <w:szCs w:val="22"/>
              </w:rPr>
              <w:t>Remisiune susținută</w:t>
            </w:r>
          </w:p>
        </w:tc>
        <w:tc>
          <w:tcPr>
            <w:tcW w:w="2070" w:type="dxa"/>
          </w:tcPr>
          <w:p w14:paraId="55F212F2" w14:textId="77777777" w:rsidR="0036489C" w:rsidRPr="00BA2B85" w:rsidRDefault="00A66143" w:rsidP="00822F94">
            <w:pPr>
              <w:keepNext/>
              <w:jc w:val="center"/>
              <w:rPr>
                <w:szCs w:val="22"/>
              </w:rPr>
            </w:pPr>
            <w:r w:rsidRPr="00BA2B85">
              <w:rPr>
                <w:szCs w:val="22"/>
              </w:rPr>
              <w:t>4%</w:t>
            </w:r>
          </w:p>
        </w:tc>
        <w:tc>
          <w:tcPr>
            <w:tcW w:w="2824" w:type="dxa"/>
          </w:tcPr>
          <w:p w14:paraId="42CDA4C2" w14:textId="77777777" w:rsidR="0036489C" w:rsidRPr="00BA2B85" w:rsidRDefault="00A66143" w:rsidP="00822F94">
            <w:pPr>
              <w:keepNext/>
              <w:jc w:val="center"/>
              <w:rPr>
                <w:szCs w:val="22"/>
              </w:rPr>
            </w:pPr>
            <w:r w:rsidRPr="00BA2B85">
              <w:rPr>
                <w:szCs w:val="22"/>
              </w:rPr>
              <w:t>8%</w:t>
            </w:r>
            <w:r w:rsidRPr="00BA2B85">
              <w:rPr>
                <w:szCs w:val="22"/>
                <w:vertAlign w:val="superscript"/>
              </w:rPr>
              <w:t>*</w:t>
            </w:r>
          </w:p>
        </w:tc>
      </w:tr>
      <w:tr w:rsidR="0036489C" w:rsidRPr="00BA2B85" w14:paraId="73258A6C" w14:textId="77777777">
        <w:tc>
          <w:tcPr>
            <w:tcW w:w="3960" w:type="dxa"/>
            <w:tcBorders>
              <w:bottom w:val="single" w:sz="4" w:space="0" w:color="auto"/>
            </w:tcBorders>
          </w:tcPr>
          <w:p w14:paraId="512534C8" w14:textId="77777777" w:rsidR="0036489C" w:rsidRPr="00BA2B85" w:rsidRDefault="00A66143" w:rsidP="00822F94">
            <w:pPr>
              <w:keepNext/>
              <w:ind w:left="175"/>
              <w:rPr>
                <w:szCs w:val="22"/>
              </w:rPr>
            </w:pPr>
            <w:r w:rsidRPr="00BA2B85">
              <w:rPr>
                <w:szCs w:val="22"/>
              </w:rPr>
              <w:t>Vindecarea mucoasei susținută</w:t>
            </w:r>
          </w:p>
        </w:tc>
        <w:tc>
          <w:tcPr>
            <w:tcW w:w="2070" w:type="dxa"/>
            <w:tcBorders>
              <w:bottom w:val="single" w:sz="4" w:space="0" w:color="auto"/>
            </w:tcBorders>
          </w:tcPr>
          <w:p w14:paraId="1B66C243" w14:textId="77777777" w:rsidR="0036489C" w:rsidRPr="00BA2B85" w:rsidRDefault="00A66143" w:rsidP="00822F94">
            <w:pPr>
              <w:keepNext/>
              <w:jc w:val="center"/>
              <w:rPr>
                <w:szCs w:val="22"/>
              </w:rPr>
            </w:pPr>
            <w:r w:rsidRPr="00BA2B85">
              <w:rPr>
                <w:szCs w:val="22"/>
              </w:rPr>
              <w:t>11%</w:t>
            </w:r>
          </w:p>
        </w:tc>
        <w:tc>
          <w:tcPr>
            <w:tcW w:w="2824" w:type="dxa"/>
            <w:tcBorders>
              <w:bottom w:val="single" w:sz="4" w:space="0" w:color="auto"/>
            </w:tcBorders>
          </w:tcPr>
          <w:p w14:paraId="50374381" w14:textId="77777777" w:rsidR="0036489C" w:rsidRPr="00BA2B85" w:rsidRDefault="00A66143" w:rsidP="00822F94">
            <w:pPr>
              <w:keepNext/>
              <w:jc w:val="center"/>
              <w:rPr>
                <w:szCs w:val="22"/>
              </w:rPr>
            </w:pPr>
            <w:r w:rsidRPr="00BA2B85">
              <w:rPr>
                <w:szCs w:val="22"/>
              </w:rPr>
              <w:t>19%</w:t>
            </w:r>
            <w:r w:rsidRPr="00BA2B85">
              <w:rPr>
                <w:szCs w:val="22"/>
                <w:vertAlign w:val="superscript"/>
              </w:rPr>
              <w:t>*</w:t>
            </w:r>
          </w:p>
        </w:tc>
      </w:tr>
    </w:tbl>
    <w:p w14:paraId="023C33EB" w14:textId="77777777" w:rsidR="0036489C" w:rsidRPr="00BA2B85" w:rsidRDefault="00A66143" w:rsidP="00BA2B85">
      <w:pPr>
        <w:autoSpaceDE w:val="0"/>
        <w:autoSpaceDN w:val="0"/>
        <w:adjustRightInd w:val="0"/>
        <w:rPr>
          <w:szCs w:val="22"/>
        </w:rPr>
      </w:pPr>
      <w:r w:rsidRPr="00BA2B85">
        <w:rPr>
          <w:szCs w:val="22"/>
        </w:rPr>
        <w:t>Remisiunea clinică este scor Mayo ≤2 cu niciun subscor &gt;1;</w:t>
      </w:r>
    </w:p>
    <w:p w14:paraId="5AA07A63" w14:textId="77777777" w:rsidR="0036489C" w:rsidRPr="00BA2B85" w:rsidRDefault="00A66143" w:rsidP="00BA2B85">
      <w:pPr>
        <w:autoSpaceDE w:val="0"/>
        <w:autoSpaceDN w:val="0"/>
        <w:adjustRightInd w:val="0"/>
        <w:rPr>
          <w:szCs w:val="22"/>
        </w:rPr>
      </w:pPr>
      <w:r w:rsidRPr="00BA2B85">
        <w:rPr>
          <w:szCs w:val="22"/>
        </w:rPr>
        <w:t>Răspunsul clinic reprezintă scăderea scorului Mayo cu ≥3 puncte și ≥30</w:t>
      </w:r>
      <w:r w:rsidR="00F76691">
        <w:rPr>
          <w:szCs w:val="22"/>
        </w:rPr>
        <w:t>%</w:t>
      </w:r>
      <w:r w:rsidRPr="00BA2B85">
        <w:rPr>
          <w:szCs w:val="22"/>
        </w:rPr>
        <w:t> față de valoarea inițială, plus scăderea subscorului de sângerare rectală [SSR] cu ≥1 sau o valoare absolută a SSR de 0 sau 1;</w:t>
      </w:r>
    </w:p>
    <w:p w14:paraId="598414C3" w14:textId="77777777" w:rsidR="0036489C" w:rsidRPr="00BA2B85" w:rsidRDefault="00A66143" w:rsidP="00BA2B85">
      <w:pPr>
        <w:autoSpaceDE w:val="0"/>
        <w:autoSpaceDN w:val="0"/>
        <w:adjustRightInd w:val="0"/>
        <w:rPr>
          <w:szCs w:val="22"/>
        </w:rPr>
      </w:pPr>
      <w:r w:rsidRPr="00BA2B85">
        <w:rPr>
          <w:szCs w:val="22"/>
          <w:vertAlign w:val="superscript"/>
        </w:rPr>
        <w:t>*</w:t>
      </w:r>
      <w:r w:rsidRPr="00BA2B85">
        <w:rPr>
          <w:szCs w:val="22"/>
        </w:rPr>
        <w:t xml:space="preserve">p &lt;0,05 pentru adalimumab </w:t>
      </w:r>
      <w:r w:rsidRPr="00BA2B85">
        <w:rPr>
          <w:i/>
          <w:iCs/>
          <w:szCs w:val="22"/>
        </w:rPr>
        <w:t>versus</w:t>
      </w:r>
      <w:r w:rsidRPr="00BA2B85">
        <w:rPr>
          <w:szCs w:val="22"/>
        </w:rPr>
        <w:t xml:space="preserve"> perechile de comparație placebo</w:t>
      </w:r>
    </w:p>
    <w:p w14:paraId="3B1D63CB" w14:textId="77777777" w:rsidR="0036489C" w:rsidRPr="00BA2B85" w:rsidRDefault="00A66143" w:rsidP="00BA2B85">
      <w:pPr>
        <w:autoSpaceDE w:val="0"/>
        <w:autoSpaceDN w:val="0"/>
        <w:adjustRightInd w:val="0"/>
        <w:rPr>
          <w:szCs w:val="22"/>
        </w:rPr>
      </w:pPr>
      <w:r w:rsidRPr="00BA2B85">
        <w:rPr>
          <w:szCs w:val="22"/>
          <w:vertAlign w:val="superscript"/>
        </w:rPr>
        <w:t>**</w:t>
      </w:r>
      <w:r w:rsidRPr="00BA2B85">
        <w:rPr>
          <w:szCs w:val="22"/>
        </w:rPr>
        <w:t xml:space="preserve">p &lt; 0,001 pentru adalimumab </w:t>
      </w:r>
      <w:r w:rsidRPr="00BA2B85">
        <w:rPr>
          <w:i/>
          <w:iCs/>
          <w:szCs w:val="22"/>
        </w:rPr>
        <w:t>versus</w:t>
      </w:r>
      <w:r w:rsidRPr="00BA2B85">
        <w:rPr>
          <w:szCs w:val="22"/>
        </w:rPr>
        <w:t xml:space="preserve"> perechile de comparație placebo</w:t>
      </w:r>
    </w:p>
    <w:p w14:paraId="718A2C40" w14:textId="77777777" w:rsidR="0036489C" w:rsidRPr="00BA2B85" w:rsidRDefault="00A66143" w:rsidP="00BA2B85">
      <w:pPr>
        <w:autoSpaceDE w:val="0"/>
        <w:autoSpaceDN w:val="0"/>
        <w:adjustRightInd w:val="0"/>
        <w:rPr>
          <w:szCs w:val="22"/>
        </w:rPr>
      </w:pPr>
      <w:r w:rsidRPr="00BA2B85">
        <w:rPr>
          <w:szCs w:val="22"/>
          <w:vertAlign w:val="superscript"/>
        </w:rPr>
        <w:t xml:space="preserve">a </w:t>
      </w:r>
      <w:r w:rsidRPr="00BA2B85">
        <w:rPr>
          <w:szCs w:val="22"/>
        </w:rPr>
        <w:t>Pentru aceia care au utilizat inițial corticosteroizi</w:t>
      </w:r>
    </w:p>
    <w:p w14:paraId="5CD0745B" w14:textId="77777777" w:rsidR="0036489C" w:rsidRPr="00BA2B85" w:rsidRDefault="0036489C" w:rsidP="00BA2B85">
      <w:pPr>
        <w:autoSpaceDE w:val="0"/>
        <w:autoSpaceDN w:val="0"/>
        <w:adjustRightInd w:val="0"/>
        <w:rPr>
          <w:szCs w:val="22"/>
        </w:rPr>
      </w:pPr>
    </w:p>
    <w:p w14:paraId="440CB07C" w14:textId="77777777" w:rsidR="0036489C" w:rsidRPr="00BA2B85" w:rsidRDefault="00A66143" w:rsidP="00BA2B85">
      <w:pPr>
        <w:autoSpaceDE w:val="0"/>
        <w:autoSpaceDN w:val="0"/>
        <w:adjustRightInd w:val="0"/>
        <w:rPr>
          <w:szCs w:val="22"/>
        </w:rPr>
      </w:pPr>
      <w:r w:rsidRPr="00BA2B85">
        <w:rPr>
          <w:szCs w:val="22"/>
        </w:rPr>
        <w:t>Dintre acei pacienți care în Săptămâna 8 au avut un răspuns clinic, în Săptămâna 52, 47% au răspuns la tratament, 29</w:t>
      </w:r>
      <w:r w:rsidR="00F76691">
        <w:rPr>
          <w:szCs w:val="22"/>
        </w:rPr>
        <w:t>%</w:t>
      </w:r>
      <w:r w:rsidRPr="00BA2B85">
        <w:rPr>
          <w:szCs w:val="22"/>
        </w:rPr>
        <w:t> au fost în remisiune, 41</w:t>
      </w:r>
      <w:r w:rsidR="00F76691">
        <w:rPr>
          <w:szCs w:val="22"/>
        </w:rPr>
        <w:t>%</w:t>
      </w:r>
      <w:r w:rsidRPr="00BA2B85">
        <w:rPr>
          <w:szCs w:val="22"/>
        </w:rPr>
        <w:t> au avut mucoasa intestinală vindecată și 20</w:t>
      </w:r>
      <w:r w:rsidR="00F76691">
        <w:rPr>
          <w:szCs w:val="22"/>
        </w:rPr>
        <w:t>%</w:t>
      </w:r>
      <w:r w:rsidRPr="00BA2B85">
        <w:rPr>
          <w:szCs w:val="22"/>
        </w:rPr>
        <w:t> au fost în remisiune fără steroizi pentru ≥ 90 zile.</w:t>
      </w:r>
    </w:p>
    <w:p w14:paraId="35DB4E54" w14:textId="77777777" w:rsidR="0036489C" w:rsidRPr="00BA2B85" w:rsidRDefault="0036489C" w:rsidP="00BA2B85">
      <w:pPr>
        <w:autoSpaceDE w:val="0"/>
        <w:autoSpaceDN w:val="0"/>
        <w:adjustRightInd w:val="0"/>
        <w:rPr>
          <w:szCs w:val="22"/>
        </w:rPr>
      </w:pPr>
    </w:p>
    <w:p w14:paraId="3958B8B8" w14:textId="77777777" w:rsidR="0036489C" w:rsidRPr="00BA2B85" w:rsidRDefault="00A66143" w:rsidP="00BA2B85">
      <w:pPr>
        <w:autoSpaceDE w:val="0"/>
        <w:autoSpaceDN w:val="0"/>
        <w:adjustRightInd w:val="0"/>
        <w:rPr>
          <w:szCs w:val="22"/>
        </w:rPr>
      </w:pPr>
      <w:r w:rsidRPr="00BA2B85">
        <w:rPr>
          <w:szCs w:val="22"/>
        </w:rPr>
        <w:t>În studiul CU-II, aproximativ 40% dintre pacienți nu au răspuns anterior la tratamentul cu anti-TNF infliximab. Eficacitatea adalimumab la acei pacienți a fost scăzută comparativ cu cea la pacienții care nu au utilizat anterior anti-TNF. Din numărul pacienților care nu au răspuns anterior la tratamentul cu anti-TNF, 3</w:t>
      </w:r>
      <w:r w:rsidR="00F76691">
        <w:rPr>
          <w:szCs w:val="22"/>
        </w:rPr>
        <w:t>%</w:t>
      </w:r>
      <w:r w:rsidRPr="00BA2B85">
        <w:rPr>
          <w:szCs w:val="22"/>
        </w:rPr>
        <w:t> a obținut remisiunea în Săptămâna 52 în grupul căruia i s-a administrat placebo și 10% în grupul căruia i s-a administrat adalimumab.</w:t>
      </w:r>
    </w:p>
    <w:p w14:paraId="1BB33A45" w14:textId="77777777" w:rsidR="0036489C" w:rsidRPr="00BA2B85" w:rsidRDefault="0036489C" w:rsidP="00BA2B85">
      <w:pPr>
        <w:autoSpaceDE w:val="0"/>
        <w:autoSpaceDN w:val="0"/>
        <w:adjustRightInd w:val="0"/>
        <w:rPr>
          <w:szCs w:val="22"/>
        </w:rPr>
      </w:pPr>
    </w:p>
    <w:p w14:paraId="45CF3139" w14:textId="77777777" w:rsidR="0036489C" w:rsidRPr="00BA2B85" w:rsidRDefault="00A66143" w:rsidP="00BA2B85">
      <w:pPr>
        <w:autoSpaceDE w:val="0"/>
        <w:autoSpaceDN w:val="0"/>
        <w:adjustRightInd w:val="0"/>
        <w:rPr>
          <w:szCs w:val="22"/>
        </w:rPr>
      </w:pPr>
      <w:r w:rsidRPr="00BA2B85">
        <w:rPr>
          <w:szCs w:val="22"/>
        </w:rPr>
        <w:t>Pacienții din studiile UC-I și UC-II au avut opțiunea să fie înrolați într-un studiu deschis extins pe termen lung (CU III). După 3 ani de tratament cu adalimumab, 75% (301/402) au continuat să fie în remisiune clinică conform scorului parțial Mayo.</w:t>
      </w:r>
    </w:p>
    <w:p w14:paraId="38A02E7A" w14:textId="77777777" w:rsidR="0036489C" w:rsidRPr="00BA2B85" w:rsidRDefault="0036489C" w:rsidP="00BA2B85">
      <w:pPr>
        <w:autoSpaceDE w:val="0"/>
        <w:autoSpaceDN w:val="0"/>
        <w:adjustRightInd w:val="0"/>
        <w:rPr>
          <w:szCs w:val="22"/>
        </w:rPr>
      </w:pPr>
    </w:p>
    <w:p w14:paraId="7423BED5" w14:textId="77777777" w:rsidR="0036489C" w:rsidRPr="00BA2B85" w:rsidRDefault="00A66143" w:rsidP="00BA2B85">
      <w:pPr>
        <w:pStyle w:val="Italicsubtitle"/>
        <w:spacing w:after="0"/>
        <w:rPr>
          <w:u w:val="single"/>
        </w:rPr>
      </w:pPr>
      <w:r w:rsidRPr="00BA2B85">
        <w:rPr>
          <w:szCs w:val="22"/>
          <w:u w:val="single"/>
        </w:rPr>
        <w:t>Rata spitalizării</w:t>
      </w:r>
    </w:p>
    <w:p w14:paraId="1A5CDA48" w14:textId="77777777" w:rsidR="0036489C" w:rsidRPr="00BA2B85" w:rsidRDefault="00A66143" w:rsidP="00BA2B85">
      <w:pPr>
        <w:autoSpaceDE w:val="0"/>
        <w:autoSpaceDN w:val="0"/>
        <w:adjustRightInd w:val="0"/>
        <w:rPr>
          <w:szCs w:val="22"/>
        </w:rPr>
      </w:pPr>
      <w:r w:rsidRPr="00BA2B85">
        <w:rPr>
          <w:szCs w:val="22"/>
        </w:rPr>
        <w:t>Pe perioada a 52 de săptămâni, în studiile CU-I și CU-II s-au observat rate scăzute ale spitalizării din orice cauze și legate de CU pentru brațul de pacienți cărora li s-a administrat adalimumab comparativ cu brațul de pacienți cărora li s-a administrat placebo. În grupul pacienților cărora li s-a administrat adalimumab, numărul spitalizărilor din orice cauze a fost 0,18 pe an-pacient comparativ cu 0,26 pe an-pacient în grupul de pacienți cărora li s-a administrat placebo și cifrele corespunzătoare pentru spitalizările legate de CU au fost de 0,12 pe an-pacient comparativ cu 0,22 pe an-pacient.</w:t>
      </w:r>
    </w:p>
    <w:p w14:paraId="772EBB05" w14:textId="77777777" w:rsidR="0036489C" w:rsidRPr="00BA2B85" w:rsidRDefault="0036489C" w:rsidP="00BA2B85">
      <w:pPr>
        <w:autoSpaceDE w:val="0"/>
        <w:autoSpaceDN w:val="0"/>
        <w:adjustRightInd w:val="0"/>
        <w:rPr>
          <w:szCs w:val="22"/>
        </w:rPr>
      </w:pPr>
    </w:p>
    <w:p w14:paraId="56C997DD" w14:textId="77777777" w:rsidR="0036489C" w:rsidRPr="00BA2B85" w:rsidRDefault="00A66143" w:rsidP="00BA2B85">
      <w:pPr>
        <w:pStyle w:val="Italicsubtitle"/>
        <w:spacing w:after="0"/>
        <w:rPr>
          <w:u w:val="single"/>
        </w:rPr>
      </w:pPr>
      <w:r w:rsidRPr="00BA2B85">
        <w:rPr>
          <w:szCs w:val="22"/>
          <w:u w:val="single"/>
        </w:rPr>
        <w:t>Calitatea vieții</w:t>
      </w:r>
    </w:p>
    <w:p w14:paraId="0ED3EC9A" w14:textId="77777777" w:rsidR="0036489C" w:rsidRPr="00BA2B85" w:rsidRDefault="00A66143" w:rsidP="00BA2B85">
      <w:pPr>
        <w:autoSpaceDE w:val="0"/>
        <w:autoSpaceDN w:val="0"/>
        <w:adjustRightInd w:val="0"/>
        <w:rPr>
          <w:szCs w:val="22"/>
        </w:rPr>
      </w:pPr>
      <w:r w:rsidRPr="00BA2B85">
        <w:rPr>
          <w:szCs w:val="22"/>
        </w:rPr>
        <w:t>În studiul CU-II, tratamentul cu adalimumab a avut ca rezultat îmbunătățirea scorului Chestionarului Bolilor Inflamatorii Intestinale (IBDQ).</w:t>
      </w:r>
    </w:p>
    <w:p w14:paraId="73289853" w14:textId="77777777" w:rsidR="0036489C" w:rsidRPr="00822F94" w:rsidRDefault="0036489C" w:rsidP="00822F94"/>
    <w:p w14:paraId="776893D2" w14:textId="77777777" w:rsidR="0036489C" w:rsidRPr="00BA2B85" w:rsidRDefault="00A66143" w:rsidP="00BA2B85">
      <w:pPr>
        <w:pStyle w:val="Italicsubtitle"/>
        <w:spacing w:after="0"/>
      </w:pPr>
      <w:r w:rsidRPr="00BA2B85">
        <w:rPr>
          <w:szCs w:val="22"/>
        </w:rPr>
        <w:t>Uveită</w:t>
      </w:r>
    </w:p>
    <w:p w14:paraId="01FBE03F" w14:textId="77777777" w:rsidR="0036489C" w:rsidRPr="00BA2B85" w:rsidRDefault="00A66143" w:rsidP="00BA2B85">
      <w:pPr>
        <w:autoSpaceDE w:val="0"/>
        <w:autoSpaceDN w:val="0"/>
        <w:adjustRightInd w:val="0"/>
        <w:rPr>
          <w:szCs w:val="22"/>
        </w:rPr>
      </w:pPr>
      <w:r w:rsidRPr="00BA2B85">
        <w:rPr>
          <w:szCs w:val="22"/>
        </w:rPr>
        <w:t>În două studii randomizate, în regim dublu-orb, placebo-controlate (UV I și II) au fost evaluate siguranța și eficacitatea adalimumab la pacienți adulți cu panuveită posterioară, intermediară, non-infecțioasă, excluzându-se pacienții cu uveită anterioară izolată. Pacienții cărora li s-a administrat placebo sau adalimumab cu o doză inițială de 80 mg, urmată de 40 mg la două săptămâni începând cu prima săptămână după doza inițială. S-a acceptat administrarea concomitentă a unui imunosupresor non-biologic în doze fixe.</w:t>
      </w:r>
    </w:p>
    <w:p w14:paraId="36D6753A" w14:textId="77777777" w:rsidR="0036489C" w:rsidRPr="00BA2B85" w:rsidRDefault="0036489C" w:rsidP="00BA2B85">
      <w:pPr>
        <w:autoSpaceDE w:val="0"/>
        <w:autoSpaceDN w:val="0"/>
        <w:adjustRightInd w:val="0"/>
        <w:rPr>
          <w:szCs w:val="22"/>
        </w:rPr>
      </w:pPr>
    </w:p>
    <w:p w14:paraId="5C5C0F95" w14:textId="77777777" w:rsidR="0036489C" w:rsidRPr="00BA2B85" w:rsidRDefault="00A66143" w:rsidP="00BA2B85">
      <w:pPr>
        <w:autoSpaceDE w:val="0"/>
        <w:autoSpaceDN w:val="0"/>
        <w:adjustRightInd w:val="0"/>
        <w:rPr>
          <w:szCs w:val="22"/>
        </w:rPr>
      </w:pPr>
      <w:r w:rsidRPr="00BA2B85">
        <w:rPr>
          <w:szCs w:val="22"/>
        </w:rPr>
        <w:t xml:space="preserve">Studiul UV I a evaluat 217 pacienți cu uveită activă chiar dacă li s-a administrat tratament cu corticosteroizi (prednison forma de administrare orală în doză de 10 până la 60 mg/zi). Tuturor pacienților li s-a administra la data înrolării în studiu o doză standardizată de prednison de 60 mg/zi </w:t>
      </w:r>
      <w:r w:rsidRPr="00BA2B85">
        <w:rPr>
          <w:szCs w:val="22"/>
        </w:rPr>
        <w:lastRenderedPageBreak/>
        <w:t>la 2 săptămâni, urmată de un program obligatoriu de scădere a dozei, cu întreruperea completă a tratamentului cu corticosteroizi până în Săptămâna 15.</w:t>
      </w:r>
    </w:p>
    <w:p w14:paraId="52CEABFB" w14:textId="77777777" w:rsidR="0036489C" w:rsidRPr="00BA2B85" w:rsidRDefault="0036489C" w:rsidP="00BA2B85">
      <w:pPr>
        <w:autoSpaceDE w:val="0"/>
        <w:autoSpaceDN w:val="0"/>
        <w:adjustRightInd w:val="0"/>
        <w:rPr>
          <w:szCs w:val="22"/>
        </w:rPr>
      </w:pPr>
    </w:p>
    <w:p w14:paraId="5DA8A8C1" w14:textId="77777777" w:rsidR="0036489C" w:rsidRPr="00BA2B85" w:rsidRDefault="00A66143" w:rsidP="00BA2B85">
      <w:pPr>
        <w:autoSpaceDE w:val="0"/>
        <w:autoSpaceDN w:val="0"/>
        <w:adjustRightInd w:val="0"/>
        <w:rPr>
          <w:szCs w:val="22"/>
        </w:rPr>
      </w:pPr>
      <w:r w:rsidRPr="00BA2B85">
        <w:rPr>
          <w:szCs w:val="22"/>
        </w:rPr>
        <w:t>Studiul UV II a evaluat 226 de pacienți cu uveită inactivă care au necesitat la momentul inițial tratament cronic cu corticosteroizi (prednison forma de administrare orală 10 până la 35 mg/zi) pentru controlul bolii. Pacienții au urmat ulterior un program obligatoriu de scădere a dozei, cu întreruperea completă a tratamentului cu corticosteroizi până în Săptămâna 19.</w:t>
      </w:r>
    </w:p>
    <w:p w14:paraId="2A5ED586" w14:textId="77777777" w:rsidR="0036489C" w:rsidRPr="00BA2B85" w:rsidRDefault="0036489C" w:rsidP="00BA2B85">
      <w:pPr>
        <w:autoSpaceDE w:val="0"/>
        <w:autoSpaceDN w:val="0"/>
        <w:adjustRightInd w:val="0"/>
        <w:rPr>
          <w:szCs w:val="22"/>
        </w:rPr>
      </w:pPr>
    </w:p>
    <w:p w14:paraId="13322E41" w14:textId="77777777" w:rsidR="0036489C" w:rsidRPr="00BA2B85" w:rsidRDefault="00A66143" w:rsidP="00BA2B85">
      <w:pPr>
        <w:autoSpaceDE w:val="0"/>
        <w:autoSpaceDN w:val="0"/>
        <w:adjustRightInd w:val="0"/>
        <w:rPr>
          <w:szCs w:val="22"/>
        </w:rPr>
      </w:pPr>
      <w:r w:rsidRPr="00BA2B85">
        <w:rPr>
          <w:szCs w:val="22"/>
        </w:rPr>
        <w:t>În ambele studii, criteriul final principal privind eficacitatea a fost „timpul până la apariția eșecului la tratament”. Eșecul la tratament a fost definit ca fiind rezultatul a mai multor elemente luând în considerare corioretinita inflamatorie și/sau leziunile vasculare inflamatorii retiniene, celularitatea camerei anterioare (CA), corpului vitros (CV) și acuitatea vizuală optimă corectată (AVCO).</w:t>
      </w:r>
    </w:p>
    <w:p w14:paraId="07252C6A" w14:textId="77777777" w:rsidR="0036489C" w:rsidRPr="00BA2B85" w:rsidRDefault="0036489C" w:rsidP="00BA2B85">
      <w:pPr>
        <w:autoSpaceDE w:val="0"/>
        <w:autoSpaceDN w:val="0"/>
        <w:adjustRightInd w:val="0"/>
        <w:rPr>
          <w:szCs w:val="22"/>
        </w:rPr>
      </w:pPr>
    </w:p>
    <w:p w14:paraId="382585D9" w14:textId="77777777" w:rsidR="0036489C" w:rsidRPr="00BA2B85" w:rsidRDefault="00A66143" w:rsidP="00BA2B85">
      <w:pPr>
        <w:autoSpaceDE w:val="0"/>
        <w:autoSpaceDN w:val="0"/>
        <w:adjustRightInd w:val="0"/>
        <w:rPr>
          <w:szCs w:val="22"/>
        </w:rPr>
      </w:pPr>
      <w:r w:rsidRPr="00BA2B85">
        <w:rPr>
          <w:szCs w:val="22"/>
        </w:rPr>
        <w:t>Pacienții care au terminat Studiul UV I și UV II au fost eligibili pentru a fi înrolați într-o extensie a unui studiu necontrolat pe termen lung cu o durată planificată inițial de 78 de săptămâni. Pacienților li s-a permis să continue administrarea medicamentului de studiu după săptămâna 78 până când au putut avea acces la adalimumab.</w:t>
      </w:r>
    </w:p>
    <w:p w14:paraId="128C972C" w14:textId="77777777" w:rsidR="0036489C" w:rsidRPr="00BA2B85" w:rsidRDefault="0036489C" w:rsidP="00BA2B85">
      <w:pPr>
        <w:autoSpaceDE w:val="0"/>
        <w:autoSpaceDN w:val="0"/>
        <w:adjustRightInd w:val="0"/>
        <w:rPr>
          <w:szCs w:val="22"/>
        </w:rPr>
      </w:pPr>
    </w:p>
    <w:p w14:paraId="36903572" w14:textId="77777777" w:rsidR="0036489C" w:rsidRPr="00BA2B85" w:rsidRDefault="00A66143" w:rsidP="00BA2B85">
      <w:pPr>
        <w:pStyle w:val="Italicsubtitle"/>
        <w:spacing w:after="0"/>
        <w:rPr>
          <w:u w:val="single"/>
        </w:rPr>
      </w:pPr>
      <w:r w:rsidRPr="00BA2B85">
        <w:rPr>
          <w:szCs w:val="22"/>
          <w:u w:val="single"/>
        </w:rPr>
        <w:t>Răspuns clinic</w:t>
      </w:r>
    </w:p>
    <w:p w14:paraId="555F34AC" w14:textId="77777777" w:rsidR="0036489C" w:rsidRPr="00BA2B85" w:rsidRDefault="00A66143" w:rsidP="00BA2B85">
      <w:pPr>
        <w:autoSpaceDE w:val="0"/>
        <w:autoSpaceDN w:val="0"/>
        <w:adjustRightInd w:val="0"/>
        <w:rPr>
          <w:szCs w:val="22"/>
        </w:rPr>
      </w:pPr>
      <w:r w:rsidRPr="00BA2B85">
        <w:rPr>
          <w:szCs w:val="22"/>
        </w:rPr>
        <w:t>Rezultatele din ambele studii au demonstrat o reducere semnificativă statistic a riscului de eșec la tratament la pacienții cărora li s-a administrat adalimumab comparativ cu pacienții cărora li s-a administrat placebo (vezi Tabelul 24). Ambele studii au demonstrat un efect precoce și susținut al adalimumabului asupra ratei de eșec la tratament comparativ cu placebo (vezi figura 2).</w:t>
      </w:r>
    </w:p>
    <w:p w14:paraId="407497A8" w14:textId="77777777" w:rsidR="0036489C" w:rsidRPr="00BA2B85" w:rsidRDefault="0036489C" w:rsidP="00BA2B85">
      <w:pPr>
        <w:autoSpaceDE w:val="0"/>
        <w:autoSpaceDN w:val="0"/>
        <w:adjustRightInd w:val="0"/>
        <w:rPr>
          <w:szCs w:val="22"/>
        </w:rPr>
      </w:pPr>
    </w:p>
    <w:p w14:paraId="53EAD475" w14:textId="77777777" w:rsidR="0036489C" w:rsidRPr="00BA2B85" w:rsidRDefault="00A66143" w:rsidP="00BA2B85">
      <w:pPr>
        <w:pStyle w:val="Tabletitlesticktogether"/>
        <w:spacing w:after="0"/>
      </w:pPr>
      <w:r w:rsidRPr="00BA2B85">
        <w:rPr>
          <w:bCs/>
        </w:rPr>
        <w:t>Tabelul 24: Timpul până la apariția eșecului la tratament în studiile UV I și UV II</w:t>
      </w:r>
    </w:p>
    <w:tbl>
      <w:tblPr>
        <w:tblW w:w="9149" w:type="dxa"/>
        <w:tblInd w:w="-5" w:type="dxa"/>
        <w:tblLayout w:type="fixed"/>
        <w:tblCellMar>
          <w:left w:w="0" w:type="dxa"/>
          <w:right w:w="0" w:type="dxa"/>
        </w:tblCellMar>
        <w:tblLook w:val="0000" w:firstRow="0" w:lastRow="0" w:firstColumn="0" w:lastColumn="0" w:noHBand="0" w:noVBand="0"/>
      </w:tblPr>
      <w:tblGrid>
        <w:gridCol w:w="2224"/>
        <w:gridCol w:w="805"/>
        <w:gridCol w:w="1183"/>
        <w:gridCol w:w="1918"/>
        <w:gridCol w:w="715"/>
        <w:gridCol w:w="1186"/>
        <w:gridCol w:w="1118"/>
      </w:tblGrid>
      <w:tr w:rsidR="0036489C" w:rsidRPr="00BA2B85" w14:paraId="6F0679DD" w14:textId="77777777">
        <w:trPr>
          <w:trHeight w:val="506"/>
        </w:trPr>
        <w:tc>
          <w:tcPr>
            <w:tcW w:w="2224" w:type="dxa"/>
            <w:tcBorders>
              <w:top w:val="single" w:sz="4" w:space="0" w:color="000000"/>
              <w:left w:val="single" w:sz="4" w:space="0" w:color="auto"/>
              <w:bottom w:val="single" w:sz="4" w:space="0" w:color="auto"/>
              <w:right w:val="single" w:sz="4" w:space="0" w:color="auto"/>
            </w:tcBorders>
          </w:tcPr>
          <w:p w14:paraId="72E570D5" w14:textId="77777777" w:rsidR="0036489C" w:rsidRPr="00BA2B85" w:rsidRDefault="00A66143" w:rsidP="00BA2B85">
            <w:pPr>
              <w:kinsoku w:val="0"/>
              <w:overflowPunct w:val="0"/>
              <w:autoSpaceDE w:val="0"/>
              <w:autoSpaceDN w:val="0"/>
              <w:adjustRightInd w:val="0"/>
              <w:ind w:left="116"/>
              <w:rPr>
                <w:rFonts w:eastAsia="SimSun"/>
                <w:b/>
                <w:bCs/>
                <w:szCs w:val="22"/>
                <w:lang w:eastAsia="en-GB"/>
              </w:rPr>
            </w:pPr>
            <w:r w:rsidRPr="00BA2B85">
              <w:rPr>
                <w:b/>
                <w:bCs/>
                <w:szCs w:val="22"/>
                <w:lang w:eastAsia="en-GB"/>
              </w:rPr>
              <w:t>Analiză</w:t>
            </w:r>
          </w:p>
          <w:p w14:paraId="67267D88" w14:textId="77777777" w:rsidR="0036489C" w:rsidRPr="00BA2B85" w:rsidRDefault="00A66143" w:rsidP="00BA2B85">
            <w:pPr>
              <w:kinsoku w:val="0"/>
              <w:overflowPunct w:val="0"/>
              <w:autoSpaceDE w:val="0"/>
              <w:autoSpaceDN w:val="0"/>
              <w:adjustRightInd w:val="0"/>
              <w:ind w:left="677"/>
              <w:rPr>
                <w:rFonts w:eastAsia="SimSun"/>
                <w:b/>
                <w:bCs/>
                <w:szCs w:val="22"/>
                <w:lang w:eastAsia="en-GB"/>
              </w:rPr>
            </w:pPr>
            <w:r w:rsidRPr="00BA2B85">
              <w:rPr>
                <w:b/>
                <w:bCs/>
                <w:szCs w:val="22"/>
                <w:lang w:eastAsia="en-GB"/>
              </w:rPr>
              <w:t>Tratament</w:t>
            </w:r>
          </w:p>
        </w:tc>
        <w:tc>
          <w:tcPr>
            <w:tcW w:w="805" w:type="dxa"/>
            <w:tcBorders>
              <w:top w:val="single" w:sz="4" w:space="0" w:color="auto"/>
              <w:left w:val="single" w:sz="4" w:space="0" w:color="auto"/>
              <w:bottom w:val="single" w:sz="4" w:space="0" w:color="auto"/>
              <w:right w:val="single" w:sz="4" w:space="0" w:color="auto"/>
            </w:tcBorders>
          </w:tcPr>
          <w:p w14:paraId="4AAAC8CF" w14:textId="77777777" w:rsidR="0036489C" w:rsidRPr="00BA2B85" w:rsidRDefault="00A66143" w:rsidP="00BA2B85">
            <w:pPr>
              <w:kinsoku w:val="0"/>
              <w:overflowPunct w:val="0"/>
              <w:autoSpaceDE w:val="0"/>
              <w:autoSpaceDN w:val="0"/>
              <w:adjustRightInd w:val="0"/>
              <w:jc w:val="center"/>
              <w:rPr>
                <w:rFonts w:eastAsia="SimSun"/>
                <w:b/>
                <w:bCs/>
                <w:szCs w:val="22"/>
                <w:lang w:eastAsia="en-GB"/>
              </w:rPr>
            </w:pPr>
            <w:r w:rsidRPr="00BA2B85">
              <w:rPr>
                <w:b/>
                <w:bCs/>
                <w:szCs w:val="22"/>
                <w:lang w:eastAsia="en-GB"/>
              </w:rPr>
              <w:t>N</w:t>
            </w:r>
          </w:p>
        </w:tc>
        <w:tc>
          <w:tcPr>
            <w:tcW w:w="1183" w:type="dxa"/>
            <w:tcBorders>
              <w:top w:val="single" w:sz="4" w:space="0" w:color="auto"/>
              <w:left w:val="single" w:sz="4" w:space="0" w:color="auto"/>
              <w:bottom w:val="single" w:sz="4" w:space="0" w:color="auto"/>
              <w:right w:val="single" w:sz="4" w:space="0" w:color="auto"/>
            </w:tcBorders>
          </w:tcPr>
          <w:p w14:paraId="14E69773" w14:textId="77777777" w:rsidR="0036489C" w:rsidRPr="00BA2B85" w:rsidRDefault="00A66143" w:rsidP="00BA2B85">
            <w:pPr>
              <w:kinsoku w:val="0"/>
              <w:overflowPunct w:val="0"/>
              <w:autoSpaceDE w:val="0"/>
              <w:autoSpaceDN w:val="0"/>
              <w:adjustRightInd w:val="0"/>
              <w:ind w:left="195" w:right="283"/>
              <w:rPr>
                <w:rFonts w:eastAsia="SimSun"/>
                <w:b/>
                <w:bCs/>
                <w:szCs w:val="22"/>
                <w:lang w:eastAsia="en-GB"/>
              </w:rPr>
            </w:pPr>
            <w:r w:rsidRPr="00BA2B85">
              <w:rPr>
                <w:b/>
                <w:bCs/>
                <w:szCs w:val="22"/>
                <w:lang w:eastAsia="en-GB"/>
              </w:rPr>
              <w:t>Eșec N (%)</w:t>
            </w:r>
          </w:p>
        </w:tc>
        <w:tc>
          <w:tcPr>
            <w:tcW w:w="1918" w:type="dxa"/>
            <w:tcBorders>
              <w:top w:val="single" w:sz="4" w:space="0" w:color="auto"/>
              <w:left w:val="single" w:sz="4" w:space="0" w:color="auto"/>
              <w:bottom w:val="single" w:sz="4" w:space="0" w:color="auto"/>
              <w:right w:val="single" w:sz="4" w:space="0" w:color="auto"/>
            </w:tcBorders>
          </w:tcPr>
          <w:p w14:paraId="6D4CDFFB" w14:textId="77777777" w:rsidR="0036489C" w:rsidRPr="00BA2B85" w:rsidRDefault="00A66143" w:rsidP="00BA2B85">
            <w:pPr>
              <w:kinsoku w:val="0"/>
              <w:overflowPunct w:val="0"/>
              <w:autoSpaceDE w:val="0"/>
              <w:autoSpaceDN w:val="0"/>
              <w:adjustRightInd w:val="0"/>
              <w:ind w:left="180" w:right="135"/>
              <w:rPr>
                <w:rFonts w:eastAsia="SimSun"/>
                <w:b/>
                <w:bCs/>
                <w:szCs w:val="22"/>
                <w:lang w:eastAsia="en-GB"/>
              </w:rPr>
            </w:pPr>
            <w:r w:rsidRPr="00BA2B85">
              <w:rPr>
                <w:b/>
                <w:bCs/>
                <w:szCs w:val="22"/>
                <w:lang w:eastAsia="en-GB"/>
              </w:rPr>
              <w:t>Timp median până la eșec (luni)</w:t>
            </w:r>
          </w:p>
        </w:tc>
        <w:tc>
          <w:tcPr>
            <w:tcW w:w="715" w:type="dxa"/>
            <w:tcBorders>
              <w:top w:val="single" w:sz="4" w:space="0" w:color="auto"/>
              <w:left w:val="single" w:sz="4" w:space="0" w:color="auto"/>
              <w:bottom w:val="single" w:sz="4" w:space="0" w:color="auto"/>
              <w:right w:val="single" w:sz="4" w:space="0" w:color="auto"/>
            </w:tcBorders>
          </w:tcPr>
          <w:p w14:paraId="39398BC8" w14:textId="77777777" w:rsidR="0036489C" w:rsidRPr="00BA2B85" w:rsidRDefault="00A66143" w:rsidP="00BA2B85">
            <w:pPr>
              <w:kinsoku w:val="0"/>
              <w:overflowPunct w:val="0"/>
              <w:autoSpaceDE w:val="0"/>
              <w:autoSpaceDN w:val="0"/>
              <w:adjustRightInd w:val="0"/>
              <w:ind w:left="154"/>
              <w:rPr>
                <w:rFonts w:eastAsia="SimSun"/>
                <w:b/>
                <w:bCs/>
                <w:position w:val="8"/>
                <w:sz w:val="14"/>
                <w:szCs w:val="14"/>
                <w:lang w:eastAsia="en-GB"/>
              </w:rPr>
            </w:pPr>
            <w:r w:rsidRPr="00BA2B85">
              <w:rPr>
                <w:b/>
                <w:bCs/>
                <w:szCs w:val="22"/>
                <w:lang w:eastAsia="en-GB"/>
              </w:rPr>
              <w:t>SR</w:t>
            </w:r>
            <w:r w:rsidRPr="00BA2B85">
              <w:rPr>
                <w:vertAlign w:val="superscript"/>
              </w:rPr>
              <w:t>a</w:t>
            </w:r>
          </w:p>
        </w:tc>
        <w:tc>
          <w:tcPr>
            <w:tcW w:w="1186" w:type="dxa"/>
            <w:tcBorders>
              <w:top w:val="single" w:sz="4" w:space="0" w:color="auto"/>
              <w:left w:val="single" w:sz="4" w:space="0" w:color="auto"/>
              <w:bottom w:val="single" w:sz="4" w:space="0" w:color="auto"/>
              <w:right w:val="single" w:sz="4" w:space="0" w:color="auto"/>
            </w:tcBorders>
          </w:tcPr>
          <w:p w14:paraId="6FB44B33" w14:textId="77777777" w:rsidR="0036489C" w:rsidRPr="00BA2B85" w:rsidRDefault="00A66143" w:rsidP="00BA2B85">
            <w:pPr>
              <w:kinsoku w:val="0"/>
              <w:overflowPunct w:val="0"/>
              <w:autoSpaceDE w:val="0"/>
              <w:autoSpaceDN w:val="0"/>
              <w:adjustRightInd w:val="0"/>
              <w:ind w:left="159"/>
              <w:rPr>
                <w:rFonts w:eastAsia="SimSun"/>
                <w:b/>
                <w:bCs/>
                <w:szCs w:val="22"/>
                <w:lang w:eastAsia="en-GB"/>
              </w:rPr>
            </w:pPr>
            <w:r w:rsidRPr="00BA2B85">
              <w:rPr>
                <w:b/>
                <w:bCs/>
                <w:szCs w:val="22"/>
                <w:lang w:eastAsia="en-GB"/>
              </w:rPr>
              <w:t>IÎ 95%</w:t>
            </w:r>
          </w:p>
          <w:p w14:paraId="72B5D1AB" w14:textId="77777777" w:rsidR="0036489C" w:rsidRPr="00BA2B85" w:rsidRDefault="00A66143" w:rsidP="00BA2B85">
            <w:pPr>
              <w:kinsoku w:val="0"/>
              <w:overflowPunct w:val="0"/>
              <w:autoSpaceDE w:val="0"/>
              <w:autoSpaceDN w:val="0"/>
              <w:adjustRightInd w:val="0"/>
              <w:ind w:left="159"/>
              <w:rPr>
                <w:rFonts w:eastAsia="SimSun"/>
                <w:b/>
                <w:bCs/>
                <w:position w:val="8"/>
                <w:sz w:val="14"/>
                <w:szCs w:val="14"/>
                <w:lang w:eastAsia="en-GB"/>
              </w:rPr>
            </w:pPr>
            <w:r w:rsidRPr="00BA2B85">
              <w:rPr>
                <w:b/>
                <w:bCs/>
                <w:szCs w:val="22"/>
                <w:lang w:eastAsia="en-GB"/>
              </w:rPr>
              <w:t>pentru SR</w:t>
            </w:r>
            <w:r w:rsidRPr="00BA2B85">
              <w:rPr>
                <w:vertAlign w:val="superscript"/>
              </w:rPr>
              <w:t>a</w:t>
            </w:r>
          </w:p>
        </w:tc>
        <w:tc>
          <w:tcPr>
            <w:tcW w:w="1118" w:type="dxa"/>
            <w:tcBorders>
              <w:top w:val="single" w:sz="4" w:space="0" w:color="auto"/>
              <w:left w:val="single" w:sz="4" w:space="0" w:color="auto"/>
              <w:bottom w:val="single" w:sz="4" w:space="0" w:color="auto"/>
              <w:right w:val="single" w:sz="4" w:space="0" w:color="auto"/>
            </w:tcBorders>
          </w:tcPr>
          <w:p w14:paraId="44398DEC" w14:textId="77777777" w:rsidR="0036489C" w:rsidRPr="00BA2B85" w:rsidRDefault="00A66143" w:rsidP="00BA2B85">
            <w:pPr>
              <w:kinsoku w:val="0"/>
              <w:overflowPunct w:val="0"/>
              <w:autoSpaceDE w:val="0"/>
              <w:autoSpaceDN w:val="0"/>
              <w:adjustRightInd w:val="0"/>
              <w:ind w:left="141"/>
              <w:rPr>
                <w:rFonts w:eastAsia="SimSun"/>
                <w:position w:val="8"/>
                <w:sz w:val="14"/>
                <w:szCs w:val="14"/>
                <w:lang w:eastAsia="en-GB"/>
              </w:rPr>
            </w:pPr>
            <w:r w:rsidRPr="00BA2B85">
              <w:rPr>
                <w:b/>
                <w:bCs/>
                <w:i/>
                <w:iCs/>
                <w:szCs w:val="22"/>
                <w:lang w:eastAsia="en-GB"/>
              </w:rPr>
              <w:t>valoarea</w:t>
            </w:r>
            <w:r w:rsidRPr="00BA2B85">
              <w:rPr>
                <w:b/>
                <w:bCs/>
                <w:szCs w:val="22"/>
                <w:lang w:eastAsia="en-GB"/>
              </w:rPr>
              <w:t xml:space="preserve"> p</w:t>
            </w:r>
            <w:r w:rsidRPr="00BA2B85">
              <w:rPr>
                <w:szCs w:val="22"/>
                <w:vertAlign w:val="superscript"/>
                <w:lang w:eastAsia="en-GB"/>
              </w:rPr>
              <w:t>b</w:t>
            </w:r>
          </w:p>
        </w:tc>
      </w:tr>
      <w:tr w:rsidR="0036489C" w:rsidRPr="00BA2B85" w14:paraId="09C7C1E3" w14:textId="77777777">
        <w:trPr>
          <w:trHeight w:val="255"/>
        </w:trPr>
        <w:tc>
          <w:tcPr>
            <w:tcW w:w="9149" w:type="dxa"/>
            <w:gridSpan w:val="7"/>
            <w:tcBorders>
              <w:top w:val="single" w:sz="4" w:space="0" w:color="auto"/>
              <w:bottom w:val="single" w:sz="4" w:space="0" w:color="auto"/>
            </w:tcBorders>
          </w:tcPr>
          <w:p w14:paraId="667DF909" w14:textId="77777777" w:rsidR="0036489C" w:rsidRPr="00BA2B85" w:rsidRDefault="00A66143" w:rsidP="00BA2B85">
            <w:pPr>
              <w:kinsoku w:val="0"/>
              <w:overflowPunct w:val="0"/>
              <w:autoSpaceDE w:val="0"/>
              <w:autoSpaceDN w:val="0"/>
              <w:adjustRightInd w:val="0"/>
              <w:ind w:left="116"/>
              <w:jc w:val="center"/>
              <w:rPr>
                <w:rFonts w:eastAsia="SimSun"/>
                <w:b/>
                <w:bCs/>
                <w:szCs w:val="22"/>
                <w:lang w:eastAsia="en-GB"/>
              </w:rPr>
            </w:pPr>
            <w:r w:rsidRPr="00BA2B85">
              <w:rPr>
                <w:b/>
                <w:bCs/>
                <w:szCs w:val="22"/>
                <w:lang w:eastAsia="en-GB"/>
              </w:rPr>
              <w:t>Timpul până la apariția eșecului la tratament în săptămâna 6 sau după, în studiul UV I</w:t>
            </w:r>
          </w:p>
        </w:tc>
      </w:tr>
      <w:tr w:rsidR="0036489C" w:rsidRPr="00BA2B85" w14:paraId="12368140" w14:textId="77777777">
        <w:trPr>
          <w:trHeight w:val="251"/>
        </w:trPr>
        <w:tc>
          <w:tcPr>
            <w:tcW w:w="9149" w:type="dxa"/>
            <w:gridSpan w:val="7"/>
            <w:tcBorders>
              <w:top w:val="none" w:sz="6" w:space="0" w:color="auto"/>
              <w:left w:val="single" w:sz="4" w:space="0" w:color="auto"/>
              <w:bottom w:val="none" w:sz="6" w:space="0" w:color="auto"/>
              <w:right w:val="single" w:sz="4" w:space="0" w:color="auto"/>
            </w:tcBorders>
          </w:tcPr>
          <w:p w14:paraId="4F65DF5B" w14:textId="77777777" w:rsidR="0036489C" w:rsidRPr="00BA2B85" w:rsidRDefault="00A66143" w:rsidP="00BA2B85">
            <w:pPr>
              <w:kinsoku w:val="0"/>
              <w:overflowPunct w:val="0"/>
              <w:autoSpaceDE w:val="0"/>
              <w:autoSpaceDN w:val="0"/>
              <w:adjustRightInd w:val="0"/>
              <w:rPr>
                <w:rFonts w:eastAsia="SimSun"/>
                <w:sz w:val="18"/>
                <w:szCs w:val="18"/>
                <w:lang w:eastAsia="en-GB"/>
              </w:rPr>
            </w:pPr>
            <w:r w:rsidRPr="00BA2B85">
              <w:rPr>
                <w:szCs w:val="22"/>
                <w:lang w:eastAsia="en-GB"/>
              </w:rPr>
              <w:t xml:space="preserve"> Analiză primară (ITT) </w:t>
            </w:r>
          </w:p>
        </w:tc>
      </w:tr>
      <w:tr w:rsidR="0036489C" w:rsidRPr="00BA2B85" w14:paraId="65B96C6F" w14:textId="77777777">
        <w:trPr>
          <w:trHeight w:val="253"/>
        </w:trPr>
        <w:tc>
          <w:tcPr>
            <w:tcW w:w="2224" w:type="dxa"/>
            <w:tcBorders>
              <w:top w:val="none" w:sz="6" w:space="0" w:color="auto"/>
              <w:left w:val="single" w:sz="4" w:space="0" w:color="auto"/>
              <w:bottom w:val="none" w:sz="6" w:space="0" w:color="auto"/>
              <w:right w:val="single" w:sz="4" w:space="0" w:color="auto"/>
            </w:tcBorders>
          </w:tcPr>
          <w:p w14:paraId="500929E6" w14:textId="77777777" w:rsidR="0036489C" w:rsidRPr="00BA2B85" w:rsidRDefault="00A66143" w:rsidP="00BA2B85">
            <w:pPr>
              <w:kinsoku w:val="0"/>
              <w:overflowPunct w:val="0"/>
              <w:autoSpaceDE w:val="0"/>
              <w:autoSpaceDN w:val="0"/>
              <w:adjustRightInd w:val="0"/>
              <w:ind w:left="677"/>
              <w:rPr>
                <w:rFonts w:eastAsia="SimSun"/>
                <w:szCs w:val="22"/>
                <w:lang w:eastAsia="en-GB"/>
              </w:rPr>
            </w:pPr>
            <w:r w:rsidRPr="00BA2B85">
              <w:rPr>
                <w:szCs w:val="22"/>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0A99387F"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107</w:t>
            </w:r>
          </w:p>
        </w:tc>
        <w:tc>
          <w:tcPr>
            <w:tcW w:w="1183" w:type="dxa"/>
            <w:tcBorders>
              <w:top w:val="single" w:sz="4" w:space="0" w:color="auto"/>
              <w:left w:val="single" w:sz="4" w:space="0" w:color="auto"/>
              <w:bottom w:val="single" w:sz="4" w:space="0" w:color="auto"/>
              <w:right w:val="single" w:sz="4" w:space="0" w:color="auto"/>
            </w:tcBorders>
          </w:tcPr>
          <w:p w14:paraId="33190EBE" w14:textId="77777777" w:rsidR="0036489C" w:rsidRPr="00BA2B85" w:rsidRDefault="00A66143" w:rsidP="00BA2B85">
            <w:pPr>
              <w:kinsoku w:val="0"/>
              <w:overflowPunct w:val="0"/>
              <w:autoSpaceDE w:val="0"/>
              <w:autoSpaceDN w:val="0"/>
              <w:adjustRightInd w:val="0"/>
              <w:ind w:left="175" w:right="160"/>
              <w:jc w:val="center"/>
              <w:rPr>
                <w:rFonts w:eastAsia="SimSun"/>
                <w:szCs w:val="22"/>
                <w:lang w:eastAsia="en-GB"/>
              </w:rPr>
            </w:pPr>
            <w:r w:rsidRPr="00BA2B85">
              <w:rPr>
                <w:szCs w:val="22"/>
                <w:lang w:eastAsia="en-GB"/>
              </w:rPr>
              <w:t>84 (78,5)</w:t>
            </w:r>
          </w:p>
        </w:tc>
        <w:tc>
          <w:tcPr>
            <w:tcW w:w="1918" w:type="dxa"/>
            <w:tcBorders>
              <w:top w:val="single" w:sz="4" w:space="0" w:color="auto"/>
              <w:left w:val="single" w:sz="4" w:space="0" w:color="auto"/>
              <w:bottom w:val="single" w:sz="4" w:space="0" w:color="auto"/>
              <w:right w:val="single" w:sz="4" w:space="0" w:color="auto"/>
            </w:tcBorders>
          </w:tcPr>
          <w:p w14:paraId="6357681D" w14:textId="77777777" w:rsidR="0036489C" w:rsidRPr="00BA2B85" w:rsidRDefault="00A66143" w:rsidP="00BA2B85">
            <w:pPr>
              <w:kinsoku w:val="0"/>
              <w:overflowPunct w:val="0"/>
              <w:autoSpaceDE w:val="0"/>
              <w:autoSpaceDN w:val="0"/>
              <w:adjustRightInd w:val="0"/>
              <w:ind w:left="180"/>
              <w:jc w:val="center"/>
              <w:rPr>
                <w:rFonts w:eastAsia="SimSun"/>
                <w:szCs w:val="22"/>
                <w:lang w:eastAsia="en-GB"/>
              </w:rPr>
            </w:pPr>
            <w:r w:rsidRPr="00BA2B85">
              <w:rPr>
                <w:szCs w:val="22"/>
                <w:lang w:eastAsia="en-GB"/>
              </w:rPr>
              <w:t>3,0</w:t>
            </w:r>
          </w:p>
        </w:tc>
        <w:tc>
          <w:tcPr>
            <w:tcW w:w="715" w:type="dxa"/>
            <w:tcBorders>
              <w:top w:val="single" w:sz="4" w:space="0" w:color="auto"/>
              <w:left w:val="single" w:sz="4" w:space="0" w:color="auto"/>
              <w:bottom w:val="single" w:sz="4" w:space="0" w:color="auto"/>
              <w:right w:val="single" w:sz="4" w:space="0" w:color="auto"/>
            </w:tcBorders>
          </w:tcPr>
          <w:p w14:paraId="2B41F940" w14:textId="77777777" w:rsidR="0036489C" w:rsidRPr="00BA2B85" w:rsidRDefault="00A66143" w:rsidP="00BA2B85">
            <w:pPr>
              <w:kinsoku w:val="0"/>
              <w:overflowPunct w:val="0"/>
              <w:autoSpaceDE w:val="0"/>
              <w:autoSpaceDN w:val="0"/>
              <w:adjustRightInd w:val="0"/>
              <w:ind w:left="154"/>
              <w:jc w:val="center"/>
              <w:rPr>
                <w:rFonts w:eastAsia="SimSun"/>
                <w:szCs w:val="22"/>
                <w:lang w:eastAsia="en-GB"/>
              </w:rPr>
            </w:pPr>
            <w:r w:rsidRPr="00BA2B85">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1D03E87D" w14:textId="77777777" w:rsidR="0036489C" w:rsidRPr="00BA2B85" w:rsidRDefault="00A66143" w:rsidP="00BA2B85">
            <w:pPr>
              <w:kinsoku w:val="0"/>
              <w:overflowPunct w:val="0"/>
              <w:autoSpaceDE w:val="0"/>
              <w:autoSpaceDN w:val="0"/>
              <w:adjustRightInd w:val="0"/>
              <w:ind w:left="159"/>
              <w:jc w:val="center"/>
              <w:rPr>
                <w:rFonts w:eastAsia="SimSun"/>
                <w:szCs w:val="22"/>
                <w:lang w:eastAsia="en-GB"/>
              </w:rPr>
            </w:pPr>
            <w:r w:rsidRPr="00BA2B85">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39FACDE4" w14:textId="77777777" w:rsidR="0036489C" w:rsidRPr="00BA2B85" w:rsidRDefault="00A66143" w:rsidP="00BA2B85">
            <w:pPr>
              <w:kinsoku w:val="0"/>
              <w:overflowPunct w:val="0"/>
              <w:autoSpaceDE w:val="0"/>
              <w:autoSpaceDN w:val="0"/>
              <w:adjustRightInd w:val="0"/>
              <w:ind w:left="141"/>
              <w:jc w:val="center"/>
              <w:rPr>
                <w:rFonts w:eastAsia="SimSun"/>
                <w:szCs w:val="22"/>
                <w:lang w:eastAsia="en-GB"/>
              </w:rPr>
            </w:pPr>
            <w:r w:rsidRPr="00BA2B85">
              <w:rPr>
                <w:rFonts w:eastAsia="SimSun"/>
                <w:szCs w:val="22"/>
                <w:lang w:eastAsia="en-GB"/>
              </w:rPr>
              <w:t>--</w:t>
            </w:r>
          </w:p>
        </w:tc>
      </w:tr>
      <w:tr w:rsidR="0036489C" w:rsidRPr="00BA2B85" w14:paraId="6BB79F77" w14:textId="77777777">
        <w:trPr>
          <w:trHeight w:val="249"/>
        </w:trPr>
        <w:tc>
          <w:tcPr>
            <w:tcW w:w="2224" w:type="dxa"/>
            <w:tcBorders>
              <w:top w:val="none" w:sz="6" w:space="0" w:color="auto"/>
              <w:left w:val="single" w:sz="4" w:space="0" w:color="auto"/>
              <w:bottom w:val="single" w:sz="4" w:space="0" w:color="auto"/>
              <w:right w:val="single" w:sz="4" w:space="0" w:color="auto"/>
            </w:tcBorders>
          </w:tcPr>
          <w:p w14:paraId="1581B88A" w14:textId="77777777" w:rsidR="0036489C" w:rsidRPr="00BA2B85" w:rsidRDefault="00A66143" w:rsidP="00BA2B85">
            <w:pPr>
              <w:kinsoku w:val="0"/>
              <w:overflowPunct w:val="0"/>
              <w:autoSpaceDE w:val="0"/>
              <w:autoSpaceDN w:val="0"/>
              <w:adjustRightInd w:val="0"/>
              <w:ind w:left="677"/>
              <w:rPr>
                <w:rFonts w:eastAsia="SimSun"/>
                <w:szCs w:val="22"/>
                <w:lang w:eastAsia="en-GB"/>
              </w:rPr>
            </w:pPr>
            <w:r w:rsidRPr="00BA2B85">
              <w:rPr>
                <w:szCs w:val="22"/>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2C915449"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110</w:t>
            </w:r>
          </w:p>
        </w:tc>
        <w:tc>
          <w:tcPr>
            <w:tcW w:w="1183" w:type="dxa"/>
            <w:tcBorders>
              <w:top w:val="single" w:sz="4" w:space="0" w:color="auto"/>
              <w:left w:val="single" w:sz="4" w:space="0" w:color="auto"/>
              <w:bottom w:val="single" w:sz="4" w:space="0" w:color="auto"/>
              <w:right w:val="single" w:sz="4" w:space="0" w:color="auto"/>
            </w:tcBorders>
          </w:tcPr>
          <w:p w14:paraId="5E5B394D" w14:textId="77777777" w:rsidR="0036489C" w:rsidRPr="00BA2B85" w:rsidRDefault="00A66143" w:rsidP="00BA2B85">
            <w:pPr>
              <w:kinsoku w:val="0"/>
              <w:overflowPunct w:val="0"/>
              <w:autoSpaceDE w:val="0"/>
              <w:autoSpaceDN w:val="0"/>
              <w:adjustRightInd w:val="0"/>
              <w:ind w:left="175" w:right="160"/>
              <w:jc w:val="center"/>
              <w:rPr>
                <w:rFonts w:eastAsia="SimSun"/>
                <w:szCs w:val="22"/>
                <w:lang w:eastAsia="en-GB"/>
              </w:rPr>
            </w:pPr>
            <w:r w:rsidRPr="00BA2B85">
              <w:rPr>
                <w:szCs w:val="22"/>
                <w:lang w:eastAsia="en-GB"/>
              </w:rPr>
              <w:t>60 (54,5)</w:t>
            </w:r>
          </w:p>
        </w:tc>
        <w:tc>
          <w:tcPr>
            <w:tcW w:w="1918" w:type="dxa"/>
            <w:tcBorders>
              <w:top w:val="single" w:sz="4" w:space="0" w:color="auto"/>
              <w:left w:val="single" w:sz="4" w:space="0" w:color="auto"/>
              <w:bottom w:val="single" w:sz="4" w:space="0" w:color="auto"/>
              <w:right w:val="single" w:sz="4" w:space="0" w:color="auto"/>
            </w:tcBorders>
          </w:tcPr>
          <w:p w14:paraId="6CB2356F" w14:textId="77777777" w:rsidR="0036489C" w:rsidRPr="00BA2B85" w:rsidRDefault="00A66143" w:rsidP="00BA2B85">
            <w:pPr>
              <w:kinsoku w:val="0"/>
              <w:overflowPunct w:val="0"/>
              <w:autoSpaceDE w:val="0"/>
              <w:autoSpaceDN w:val="0"/>
              <w:adjustRightInd w:val="0"/>
              <w:ind w:left="180"/>
              <w:jc w:val="center"/>
              <w:rPr>
                <w:rFonts w:eastAsia="SimSun"/>
                <w:szCs w:val="22"/>
                <w:lang w:eastAsia="en-GB"/>
              </w:rPr>
            </w:pPr>
            <w:r w:rsidRPr="00BA2B85">
              <w:rPr>
                <w:szCs w:val="22"/>
                <w:lang w:eastAsia="en-GB"/>
              </w:rPr>
              <w:t>5,6</w:t>
            </w:r>
          </w:p>
        </w:tc>
        <w:tc>
          <w:tcPr>
            <w:tcW w:w="715" w:type="dxa"/>
            <w:tcBorders>
              <w:top w:val="single" w:sz="4" w:space="0" w:color="auto"/>
              <w:left w:val="single" w:sz="4" w:space="0" w:color="auto"/>
              <w:bottom w:val="single" w:sz="4" w:space="0" w:color="auto"/>
              <w:right w:val="single" w:sz="4" w:space="0" w:color="auto"/>
            </w:tcBorders>
          </w:tcPr>
          <w:p w14:paraId="0BB8C3D6" w14:textId="77777777" w:rsidR="0036489C" w:rsidRPr="00BA2B85" w:rsidRDefault="00A66143" w:rsidP="00BA2B85">
            <w:pPr>
              <w:kinsoku w:val="0"/>
              <w:overflowPunct w:val="0"/>
              <w:autoSpaceDE w:val="0"/>
              <w:autoSpaceDN w:val="0"/>
              <w:adjustRightInd w:val="0"/>
              <w:ind w:left="154"/>
              <w:rPr>
                <w:rFonts w:eastAsia="SimSun"/>
                <w:szCs w:val="22"/>
                <w:lang w:eastAsia="en-GB"/>
              </w:rPr>
            </w:pPr>
            <w:r w:rsidRPr="00BA2B85">
              <w:rPr>
                <w:szCs w:val="22"/>
                <w:lang w:eastAsia="en-GB"/>
              </w:rPr>
              <w:t>0,50</w:t>
            </w:r>
          </w:p>
        </w:tc>
        <w:tc>
          <w:tcPr>
            <w:tcW w:w="1186" w:type="dxa"/>
            <w:tcBorders>
              <w:top w:val="single" w:sz="4" w:space="0" w:color="auto"/>
              <w:left w:val="single" w:sz="4" w:space="0" w:color="auto"/>
              <w:bottom w:val="single" w:sz="4" w:space="0" w:color="auto"/>
              <w:right w:val="single" w:sz="4" w:space="0" w:color="auto"/>
            </w:tcBorders>
          </w:tcPr>
          <w:p w14:paraId="4A3D9A6B" w14:textId="77777777" w:rsidR="0036489C" w:rsidRPr="00BA2B85" w:rsidRDefault="00A66143" w:rsidP="00BA2B85">
            <w:pPr>
              <w:kinsoku w:val="0"/>
              <w:overflowPunct w:val="0"/>
              <w:autoSpaceDE w:val="0"/>
              <w:autoSpaceDN w:val="0"/>
              <w:adjustRightInd w:val="0"/>
              <w:ind w:left="159"/>
              <w:rPr>
                <w:rFonts w:eastAsia="SimSun"/>
                <w:szCs w:val="22"/>
                <w:lang w:eastAsia="en-GB"/>
              </w:rPr>
            </w:pPr>
            <w:r w:rsidRPr="00BA2B85">
              <w:rPr>
                <w:szCs w:val="22"/>
                <w:lang w:eastAsia="en-GB"/>
              </w:rPr>
              <w:t>0,36, 0,70</w:t>
            </w:r>
          </w:p>
        </w:tc>
        <w:tc>
          <w:tcPr>
            <w:tcW w:w="1118" w:type="dxa"/>
            <w:tcBorders>
              <w:top w:val="single" w:sz="4" w:space="0" w:color="auto"/>
              <w:left w:val="single" w:sz="4" w:space="0" w:color="auto"/>
              <w:bottom w:val="single" w:sz="4" w:space="0" w:color="auto"/>
              <w:right w:val="single" w:sz="4" w:space="0" w:color="auto"/>
            </w:tcBorders>
          </w:tcPr>
          <w:p w14:paraId="3859E51F" w14:textId="77777777" w:rsidR="0036489C" w:rsidRPr="00BA2B85" w:rsidRDefault="00A66143" w:rsidP="00BA2B85">
            <w:pPr>
              <w:kinsoku w:val="0"/>
              <w:overflowPunct w:val="0"/>
              <w:autoSpaceDE w:val="0"/>
              <w:autoSpaceDN w:val="0"/>
              <w:adjustRightInd w:val="0"/>
              <w:ind w:left="141"/>
              <w:rPr>
                <w:rFonts w:eastAsia="SimSun"/>
                <w:szCs w:val="22"/>
                <w:lang w:eastAsia="en-GB"/>
              </w:rPr>
            </w:pPr>
            <w:r w:rsidRPr="00BA2B85">
              <w:rPr>
                <w:szCs w:val="22"/>
                <w:lang w:eastAsia="en-GB"/>
              </w:rPr>
              <w:t>&lt;0,001</w:t>
            </w:r>
          </w:p>
        </w:tc>
      </w:tr>
      <w:tr w:rsidR="0036489C" w:rsidRPr="00BA2B85" w14:paraId="4A672F8F" w14:textId="77777777">
        <w:trPr>
          <w:trHeight w:val="256"/>
        </w:trPr>
        <w:tc>
          <w:tcPr>
            <w:tcW w:w="9149" w:type="dxa"/>
            <w:gridSpan w:val="7"/>
            <w:tcBorders>
              <w:top w:val="single" w:sz="4" w:space="0" w:color="auto"/>
              <w:bottom w:val="single" w:sz="4" w:space="0" w:color="auto"/>
            </w:tcBorders>
          </w:tcPr>
          <w:p w14:paraId="7E6D83D3" w14:textId="77777777" w:rsidR="0036489C" w:rsidRPr="00BA2B85" w:rsidRDefault="00A66143" w:rsidP="00BA2B85">
            <w:pPr>
              <w:kinsoku w:val="0"/>
              <w:overflowPunct w:val="0"/>
              <w:autoSpaceDE w:val="0"/>
              <w:autoSpaceDN w:val="0"/>
              <w:adjustRightInd w:val="0"/>
              <w:ind w:left="116"/>
              <w:jc w:val="center"/>
              <w:rPr>
                <w:rFonts w:eastAsia="SimSun"/>
                <w:b/>
                <w:bCs/>
                <w:szCs w:val="22"/>
                <w:lang w:eastAsia="en-GB"/>
              </w:rPr>
            </w:pPr>
            <w:r w:rsidRPr="00BA2B85">
              <w:rPr>
                <w:b/>
                <w:bCs/>
                <w:szCs w:val="22"/>
                <w:lang w:eastAsia="en-GB"/>
              </w:rPr>
              <w:t xml:space="preserve">Timpul până la apariția eșecului la tratament în săptămâna 2 sau după, în studiul UV II </w:t>
            </w:r>
          </w:p>
        </w:tc>
      </w:tr>
      <w:tr w:rsidR="0036489C" w:rsidRPr="00BA2B85" w14:paraId="39EDA5E1" w14:textId="77777777">
        <w:trPr>
          <w:trHeight w:val="253"/>
        </w:trPr>
        <w:tc>
          <w:tcPr>
            <w:tcW w:w="9149" w:type="dxa"/>
            <w:gridSpan w:val="7"/>
            <w:tcBorders>
              <w:top w:val="none" w:sz="6" w:space="0" w:color="auto"/>
              <w:left w:val="single" w:sz="4" w:space="0" w:color="auto"/>
              <w:bottom w:val="none" w:sz="6" w:space="0" w:color="auto"/>
              <w:right w:val="single" w:sz="4" w:space="0" w:color="auto"/>
            </w:tcBorders>
          </w:tcPr>
          <w:p w14:paraId="73986F2A" w14:textId="77777777" w:rsidR="0036489C" w:rsidRPr="00BA2B85" w:rsidRDefault="00A66143" w:rsidP="00BA2B85">
            <w:pPr>
              <w:kinsoku w:val="0"/>
              <w:overflowPunct w:val="0"/>
              <w:autoSpaceDE w:val="0"/>
              <w:autoSpaceDN w:val="0"/>
              <w:adjustRightInd w:val="0"/>
              <w:rPr>
                <w:rFonts w:eastAsia="SimSun"/>
                <w:sz w:val="18"/>
                <w:szCs w:val="18"/>
                <w:lang w:eastAsia="en-GB"/>
              </w:rPr>
            </w:pPr>
            <w:r w:rsidRPr="00BA2B85">
              <w:rPr>
                <w:szCs w:val="22"/>
                <w:lang w:eastAsia="en-GB"/>
              </w:rPr>
              <w:t xml:space="preserve"> Analiză primară (ITT) </w:t>
            </w:r>
          </w:p>
        </w:tc>
      </w:tr>
      <w:tr w:rsidR="0036489C" w:rsidRPr="00BA2B85" w14:paraId="54AE91A6" w14:textId="77777777">
        <w:trPr>
          <w:trHeight w:val="249"/>
        </w:trPr>
        <w:tc>
          <w:tcPr>
            <w:tcW w:w="2224" w:type="dxa"/>
            <w:tcBorders>
              <w:top w:val="none" w:sz="6" w:space="0" w:color="auto"/>
              <w:left w:val="single" w:sz="4" w:space="0" w:color="auto"/>
              <w:bottom w:val="none" w:sz="6" w:space="0" w:color="auto"/>
              <w:right w:val="single" w:sz="4" w:space="0" w:color="auto"/>
            </w:tcBorders>
          </w:tcPr>
          <w:p w14:paraId="6D0179E2" w14:textId="77777777" w:rsidR="0036489C" w:rsidRPr="00BA2B85" w:rsidRDefault="00A66143" w:rsidP="00BA2B85">
            <w:pPr>
              <w:kinsoku w:val="0"/>
              <w:overflowPunct w:val="0"/>
              <w:autoSpaceDE w:val="0"/>
              <w:autoSpaceDN w:val="0"/>
              <w:adjustRightInd w:val="0"/>
              <w:ind w:left="677"/>
              <w:rPr>
                <w:rFonts w:eastAsia="SimSun"/>
                <w:szCs w:val="22"/>
                <w:lang w:eastAsia="en-GB"/>
              </w:rPr>
            </w:pPr>
            <w:r w:rsidRPr="00BA2B85">
              <w:rPr>
                <w:szCs w:val="22"/>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6CADC870"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111</w:t>
            </w:r>
          </w:p>
        </w:tc>
        <w:tc>
          <w:tcPr>
            <w:tcW w:w="1183" w:type="dxa"/>
            <w:tcBorders>
              <w:top w:val="single" w:sz="4" w:space="0" w:color="auto"/>
              <w:left w:val="single" w:sz="4" w:space="0" w:color="auto"/>
              <w:bottom w:val="single" w:sz="4" w:space="0" w:color="auto"/>
              <w:right w:val="single" w:sz="4" w:space="0" w:color="auto"/>
            </w:tcBorders>
          </w:tcPr>
          <w:p w14:paraId="61EF5BE8" w14:textId="77777777" w:rsidR="0036489C" w:rsidRPr="00BA2B85" w:rsidRDefault="00A66143" w:rsidP="00BA2B85">
            <w:pPr>
              <w:kinsoku w:val="0"/>
              <w:overflowPunct w:val="0"/>
              <w:autoSpaceDE w:val="0"/>
              <w:autoSpaceDN w:val="0"/>
              <w:adjustRightInd w:val="0"/>
              <w:ind w:left="175" w:right="160"/>
              <w:jc w:val="center"/>
              <w:rPr>
                <w:rFonts w:eastAsia="SimSun"/>
                <w:szCs w:val="22"/>
                <w:lang w:eastAsia="en-GB"/>
              </w:rPr>
            </w:pPr>
            <w:r w:rsidRPr="00BA2B85">
              <w:rPr>
                <w:szCs w:val="22"/>
                <w:lang w:eastAsia="en-GB"/>
              </w:rPr>
              <w:t>61 (55,0)</w:t>
            </w:r>
          </w:p>
        </w:tc>
        <w:tc>
          <w:tcPr>
            <w:tcW w:w="1918" w:type="dxa"/>
            <w:tcBorders>
              <w:top w:val="single" w:sz="4" w:space="0" w:color="auto"/>
              <w:left w:val="single" w:sz="4" w:space="0" w:color="auto"/>
              <w:bottom w:val="single" w:sz="4" w:space="0" w:color="auto"/>
              <w:right w:val="single" w:sz="4" w:space="0" w:color="auto"/>
            </w:tcBorders>
          </w:tcPr>
          <w:p w14:paraId="36A5D0C9" w14:textId="77777777" w:rsidR="0036489C" w:rsidRPr="00BA2B85" w:rsidRDefault="00A66143" w:rsidP="00BA2B85">
            <w:pPr>
              <w:kinsoku w:val="0"/>
              <w:overflowPunct w:val="0"/>
              <w:autoSpaceDE w:val="0"/>
              <w:autoSpaceDN w:val="0"/>
              <w:adjustRightInd w:val="0"/>
              <w:ind w:left="180"/>
              <w:jc w:val="center"/>
              <w:rPr>
                <w:rFonts w:eastAsia="SimSun"/>
                <w:szCs w:val="22"/>
                <w:lang w:eastAsia="en-GB"/>
              </w:rPr>
            </w:pPr>
            <w:r w:rsidRPr="00BA2B85">
              <w:rPr>
                <w:szCs w:val="22"/>
                <w:lang w:eastAsia="en-GB"/>
              </w:rPr>
              <w:t>8,3</w:t>
            </w:r>
          </w:p>
        </w:tc>
        <w:tc>
          <w:tcPr>
            <w:tcW w:w="715" w:type="dxa"/>
            <w:tcBorders>
              <w:top w:val="single" w:sz="4" w:space="0" w:color="auto"/>
              <w:left w:val="single" w:sz="4" w:space="0" w:color="auto"/>
              <w:bottom w:val="single" w:sz="4" w:space="0" w:color="auto"/>
              <w:right w:val="single" w:sz="4" w:space="0" w:color="auto"/>
            </w:tcBorders>
          </w:tcPr>
          <w:p w14:paraId="12479261" w14:textId="77777777" w:rsidR="0036489C" w:rsidRPr="00BA2B85" w:rsidRDefault="00A66143" w:rsidP="00BA2B85">
            <w:pPr>
              <w:kinsoku w:val="0"/>
              <w:overflowPunct w:val="0"/>
              <w:autoSpaceDE w:val="0"/>
              <w:autoSpaceDN w:val="0"/>
              <w:adjustRightInd w:val="0"/>
              <w:ind w:left="154"/>
              <w:jc w:val="center"/>
              <w:rPr>
                <w:rFonts w:eastAsia="SimSun"/>
                <w:szCs w:val="22"/>
                <w:lang w:eastAsia="en-GB"/>
              </w:rPr>
            </w:pPr>
            <w:r w:rsidRPr="00BA2B85">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5EC7412B" w14:textId="77777777" w:rsidR="0036489C" w:rsidRPr="00BA2B85" w:rsidRDefault="00A66143" w:rsidP="00BA2B85">
            <w:pPr>
              <w:kinsoku w:val="0"/>
              <w:overflowPunct w:val="0"/>
              <w:autoSpaceDE w:val="0"/>
              <w:autoSpaceDN w:val="0"/>
              <w:adjustRightInd w:val="0"/>
              <w:ind w:left="159"/>
              <w:jc w:val="center"/>
              <w:rPr>
                <w:rFonts w:eastAsia="SimSun"/>
                <w:szCs w:val="22"/>
                <w:lang w:eastAsia="en-GB"/>
              </w:rPr>
            </w:pPr>
            <w:r w:rsidRPr="00BA2B85">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1D1BF5BA" w14:textId="77777777" w:rsidR="0036489C" w:rsidRPr="00BA2B85" w:rsidRDefault="00A66143" w:rsidP="00BA2B85">
            <w:pPr>
              <w:kinsoku w:val="0"/>
              <w:overflowPunct w:val="0"/>
              <w:autoSpaceDE w:val="0"/>
              <w:autoSpaceDN w:val="0"/>
              <w:adjustRightInd w:val="0"/>
              <w:ind w:left="141"/>
              <w:jc w:val="center"/>
              <w:rPr>
                <w:rFonts w:eastAsia="SimSun"/>
                <w:szCs w:val="22"/>
                <w:lang w:eastAsia="en-GB"/>
              </w:rPr>
            </w:pPr>
            <w:r w:rsidRPr="00BA2B85">
              <w:rPr>
                <w:rFonts w:eastAsia="SimSun"/>
                <w:szCs w:val="22"/>
                <w:lang w:eastAsia="en-GB"/>
              </w:rPr>
              <w:t>--</w:t>
            </w:r>
          </w:p>
        </w:tc>
      </w:tr>
      <w:tr w:rsidR="0036489C" w:rsidRPr="00BA2B85" w14:paraId="5D4F4670" w14:textId="77777777">
        <w:trPr>
          <w:trHeight w:val="252"/>
        </w:trPr>
        <w:tc>
          <w:tcPr>
            <w:tcW w:w="2224" w:type="dxa"/>
            <w:tcBorders>
              <w:top w:val="none" w:sz="6" w:space="0" w:color="auto"/>
              <w:left w:val="single" w:sz="4" w:space="0" w:color="auto"/>
              <w:bottom w:val="single" w:sz="4" w:space="0" w:color="000000"/>
              <w:right w:val="single" w:sz="4" w:space="0" w:color="auto"/>
            </w:tcBorders>
          </w:tcPr>
          <w:p w14:paraId="4816662B" w14:textId="77777777" w:rsidR="0036489C" w:rsidRPr="00BA2B85" w:rsidRDefault="00A66143" w:rsidP="00BA2B85">
            <w:pPr>
              <w:kinsoku w:val="0"/>
              <w:overflowPunct w:val="0"/>
              <w:autoSpaceDE w:val="0"/>
              <w:autoSpaceDN w:val="0"/>
              <w:adjustRightInd w:val="0"/>
              <w:ind w:left="677"/>
              <w:rPr>
                <w:rFonts w:eastAsia="SimSun"/>
                <w:szCs w:val="22"/>
                <w:lang w:eastAsia="en-GB"/>
              </w:rPr>
            </w:pPr>
            <w:r w:rsidRPr="00BA2B85">
              <w:rPr>
                <w:szCs w:val="22"/>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1E5A69CC"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115</w:t>
            </w:r>
          </w:p>
        </w:tc>
        <w:tc>
          <w:tcPr>
            <w:tcW w:w="1183" w:type="dxa"/>
            <w:tcBorders>
              <w:top w:val="single" w:sz="4" w:space="0" w:color="auto"/>
              <w:left w:val="single" w:sz="4" w:space="0" w:color="auto"/>
              <w:bottom w:val="single" w:sz="4" w:space="0" w:color="auto"/>
              <w:right w:val="single" w:sz="4" w:space="0" w:color="auto"/>
            </w:tcBorders>
          </w:tcPr>
          <w:p w14:paraId="0D997959" w14:textId="77777777" w:rsidR="0036489C" w:rsidRPr="00BA2B85" w:rsidRDefault="00A66143" w:rsidP="00BA2B85">
            <w:pPr>
              <w:kinsoku w:val="0"/>
              <w:overflowPunct w:val="0"/>
              <w:autoSpaceDE w:val="0"/>
              <w:autoSpaceDN w:val="0"/>
              <w:adjustRightInd w:val="0"/>
              <w:ind w:left="175" w:right="160"/>
              <w:jc w:val="center"/>
              <w:rPr>
                <w:rFonts w:eastAsia="SimSun"/>
                <w:szCs w:val="22"/>
                <w:lang w:eastAsia="en-GB"/>
              </w:rPr>
            </w:pPr>
            <w:r w:rsidRPr="00BA2B85">
              <w:rPr>
                <w:szCs w:val="22"/>
                <w:lang w:eastAsia="en-GB"/>
              </w:rPr>
              <w:t>45 (39,1)</w:t>
            </w:r>
          </w:p>
        </w:tc>
        <w:tc>
          <w:tcPr>
            <w:tcW w:w="1918" w:type="dxa"/>
            <w:tcBorders>
              <w:top w:val="single" w:sz="4" w:space="0" w:color="auto"/>
              <w:left w:val="single" w:sz="4" w:space="0" w:color="auto"/>
              <w:bottom w:val="single" w:sz="4" w:space="0" w:color="auto"/>
              <w:right w:val="single" w:sz="4" w:space="0" w:color="auto"/>
            </w:tcBorders>
          </w:tcPr>
          <w:p w14:paraId="53D114B0" w14:textId="77777777" w:rsidR="0036489C" w:rsidRPr="00BA2B85" w:rsidRDefault="00A66143" w:rsidP="00BA2B85">
            <w:pPr>
              <w:kinsoku w:val="0"/>
              <w:overflowPunct w:val="0"/>
              <w:autoSpaceDE w:val="0"/>
              <w:autoSpaceDN w:val="0"/>
              <w:adjustRightInd w:val="0"/>
              <w:ind w:left="180"/>
              <w:jc w:val="center"/>
              <w:rPr>
                <w:rFonts w:eastAsia="SimSun"/>
                <w:position w:val="8"/>
                <w:sz w:val="14"/>
                <w:szCs w:val="14"/>
                <w:lang w:eastAsia="en-GB"/>
              </w:rPr>
            </w:pPr>
            <w:r w:rsidRPr="00BA2B85">
              <w:rPr>
                <w:szCs w:val="22"/>
                <w:lang w:eastAsia="en-GB"/>
              </w:rPr>
              <w:t>NE</w:t>
            </w:r>
            <w:r w:rsidRPr="00BA2B85">
              <w:rPr>
                <w:sz w:val="14"/>
                <w:szCs w:val="14"/>
                <w:lang w:eastAsia="en-GB"/>
              </w:rPr>
              <w:t>c</w:t>
            </w:r>
          </w:p>
        </w:tc>
        <w:tc>
          <w:tcPr>
            <w:tcW w:w="715" w:type="dxa"/>
            <w:tcBorders>
              <w:top w:val="single" w:sz="4" w:space="0" w:color="auto"/>
              <w:left w:val="single" w:sz="4" w:space="0" w:color="auto"/>
              <w:bottom w:val="single" w:sz="4" w:space="0" w:color="auto"/>
              <w:right w:val="single" w:sz="4" w:space="0" w:color="auto"/>
            </w:tcBorders>
          </w:tcPr>
          <w:p w14:paraId="1713771C" w14:textId="77777777" w:rsidR="0036489C" w:rsidRPr="00BA2B85" w:rsidRDefault="00A66143" w:rsidP="00BA2B85">
            <w:pPr>
              <w:kinsoku w:val="0"/>
              <w:overflowPunct w:val="0"/>
              <w:autoSpaceDE w:val="0"/>
              <w:autoSpaceDN w:val="0"/>
              <w:adjustRightInd w:val="0"/>
              <w:ind w:left="154"/>
              <w:rPr>
                <w:rFonts w:eastAsia="SimSun"/>
                <w:szCs w:val="22"/>
                <w:lang w:eastAsia="en-GB"/>
              </w:rPr>
            </w:pPr>
            <w:r w:rsidRPr="00BA2B85">
              <w:rPr>
                <w:szCs w:val="22"/>
                <w:lang w:eastAsia="en-GB"/>
              </w:rPr>
              <w:t>0,57</w:t>
            </w:r>
          </w:p>
        </w:tc>
        <w:tc>
          <w:tcPr>
            <w:tcW w:w="1186" w:type="dxa"/>
            <w:tcBorders>
              <w:top w:val="single" w:sz="4" w:space="0" w:color="auto"/>
              <w:left w:val="single" w:sz="4" w:space="0" w:color="auto"/>
              <w:bottom w:val="single" w:sz="4" w:space="0" w:color="auto"/>
              <w:right w:val="single" w:sz="4" w:space="0" w:color="auto"/>
            </w:tcBorders>
          </w:tcPr>
          <w:p w14:paraId="60CD3879" w14:textId="77777777" w:rsidR="0036489C" w:rsidRPr="00BA2B85" w:rsidRDefault="00A66143" w:rsidP="00BA2B85">
            <w:pPr>
              <w:kinsoku w:val="0"/>
              <w:overflowPunct w:val="0"/>
              <w:autoSpaceDE w:val="0"/>
              <w:autoSpaceDN w:val="0"/>
              <w:adjustRightInd w:val="0"/>
              <w:ind w:left="159"/>
              <w:rPr>
                <w:rFonts w:eastAsia="SimSun"/>
                <w:szCs w:val="22"/>
                <w:lang w:eastAsia="en-GB"/>
              </w:rPr>
            </w:pPr>
            <w:r w:rsidRPr="00BA2B85">
              <w:rPr>
                <w:szCs w:val="22"/>
                <w:lang w:eastAsia="en-GB"/>
              </w:rPr>
              <w:t>0,39; 0,84</w:t>
            </w:r>
          </w:p>
        </w:tc>
        <w:tc>
          <w:tcPr>
            <w:tcW w:w="1118" w:type="dxa"/>
            <w:tcBorders>
              <w:top w:val="single" w:sz="4" w:space="0" w:color="auto"/>
              <w:left w:val="single" w:sz="4" w:space="0" w:color="auto"/>
              <w:bottom w:val="single" w:sz="4" w:space="0" w:color="auto"/>
              <w:right w:val="single" w:sz="4" w:space="0" w:color="auto"/>
            </w:tcBorders>
          </w:tcPr>
          <w:p w14:paraId="3BFC68DA" w14:textId="77777777" w:rsidR="0036489C" w:rsidRPr="00BA2B85" w:rsidRDefault="00A66143" w:rsidP="00BA2B85">
            <w:pPr>
              <w:kinsoku w:val="0"/>
              <w:overflowPunct w:val="0"/>
              <w:autoSpaceDE w:val="0"/>
              <w:autoSpaceDN w:val="0"/>
              <w:adjustRightInd w:val="0"/>
              <w:ind w:left="141"/>
              <w:rPr>
                <w:rFonts w:eastAsia="SimSun"/>
                <w:szCs w:val="22"/>
                <w:lang w:eastAsia="en-GB"/>
              </w:rPr>
            </w:pPr>
            <w:r w:rsidRPr="00BA2B85">
              <w:rPr>
                <w:szCs w:val="22"/>
                <w:lang w:eastAsia="en-GB"/>
              </w:rPr>
              <w:t>0,004</w:t>
            </w:r>
          </w:p>
        </w:tc>
      </w:tr>
    </w:tbl>
    <w:p w14:paraId="454E2F52" w14:textId="77777777" w:rsidR="0036489C" w:rsidRPr="00BA2B85" w:rsidRDefault="00A66143" w:rsidP="00BA2B85">
      <w:pPr>
        <w:autoSpaceDE w:val="0"/>
        <w:autoSpaceDN w:val="0"/>
        <w:adjustRightInd w:val="0"/>
        <w:rPr>
          <w:szCs w:val="22"/>
        </w:rPr>
      </w:pPr>
      <w:r w:rsidRPr="00BA2B85">
        <w:rPr>
          <w:szCs w:val="22"/>
        </w:rPr>
        <w:t>Notă: Eșecul la tratament în săptămâna 6 sau după (studiul UV I), sau în săptămâna 2 sau după (studiul UV II), a fost înregistrat ca eveniment. Întreruperile tratamentului din alte cauze în afară de eșec la tratament au fost înregistrate la momentul întreruperii tratamentului.</w:t>
      </w:r>
    </w:p>
    <w:p w14:paraId="637A478F" w14:textId="77777777" w:rsidR="0036489C" w:rsidRPr="00BA2B85" w:rsidRDefault="00A66143" w:rsidP="00BA2B85">
      <w:pPr>
        <w:autoSpaceDE w:val="0"/>
        <w:autoSpaceDN w:val="0"/>
        <w:adjustRightInd w:val="0"/>
        <w:rPr>
          <w:szCs w:val="22"/>
        </w:rPr>
      </w:pPr>
      <w:r w:rsidRPr="00BA2B85">
        <w:rPr>
          <w:szCs w:val="22"/>
          <w:vertAlign w:val="superscript"/>
        </w:rPr>
        <w:t>a</w:t>
      </w:r>
      <w:r w:rsidRPr="00BA2B85">
        <w:rPr>
          <w:szCs w:val="22"/>
        </w:rPr>
        <w:t xml:space="preserve"> IR (indice de risc) pentru adalimumab, comparativ cu placebo, cu privire la reducerea proporțională a riscului, având ca factor tratamentul.</w:t>
      </w:r>
    </w:p>
    <w:p w14:paraId="651832EE" w14:textId="77777777" w:rsidR="0036489C" w:rsidRPr="00BA2B85" w:rsidRDefault="00A66143" w:rsidP="00BA2B85">
      <w:pPr>
        <w:autoSpaceDE w:val="0"/>
        <w:autoSpaceDN w:val="0"/>
        <w:adjustRightInd w:val="0"/>
        <w:rPr>
          <w:szCs w:val="22"/>
        </w:rPr>
      </w:pPr>
      <w:r w:rsidRPr="00BA2B85">
        <w:rPr>
          <w:szCs w:val="22"/>
          <w:vertAlign w:val="superscript"/>
        </w:rPr>
        <w:t>b</w:t>
      </w:r>
      <w:r w:rsidRPr="00BA2B85">
        <w:rPr>
          <w:szCs w:val="22"/>
        </w:rPr>
        <w:t xml:space="preserve"> Valoare p bilaterală din testul de rang logaritmic.</w:t>
      </w:r>
    </w:p>
    <w:p w14:paraId="6C66C992" w14:textId="77777777" w:rsidR="0036489C" w:rsidRPr="00BA2B85" w:rsidRDefault="00A66143" w:rsidP="00BA2B85">
      <w:pPr>
        <w:autoSpaceDE w:val="0"/>
        <w:autoSpaceDN w:val="0"/>
        <w:adjustRightInd w:val="0"/>
        <w:rPr>
          <w:szCs w:val="22"/>
        </w:rPr>
      </w:pPr>
      <w:r w:rsidRPr="00BA2B85">
        <w:rPr>
          <w:szCs w:val="22"/>
          <w:vertAlign w:val="superscript"/>
        </w:rPr>
        <w:t>c</w:t>
      </w:r>
      <w:r w:rsidRPr="00BA2B85">
        <w:rPr>
          <w:szCs w:val="22"/>
        </w:rPr>
        <w:t xml:space="preserve"> NE = nu pot fi estimate. Mai puțin de jumătate dintre subiecții cu risc au avut un eveniment.</w:t>
      </w:r>
    </w:p>
    <w:p w14:paraId="3E4FE292" w14:textId="77777777" w:rsidR="0036489C" w:rsidRPr="00BA2B85" w:rsidRDefault="0036489C" w:rsidP="00BA2B85">
      <w:pPr>
        <w:autoSpaceDE w:val="0"/>
        <w:autoSpaceDN w:val="0"/>
        <w:adjustRightInd w:val="0"/>
        <w:rPr>
          <w:szCs w:val="22"/>
        </w:rPr>
      </w:pPr>
    </w:p>
    <w:p w14:paraId="19B3D0AF" w14:textId="77777777" w:rsidR="0036489C" w:rsidRPr="00BA2B85" w:rsidRDefault="00822F94" w:rsidP="00BA2B85">
      <w:pPr>
        <w:pStyle w:val="Tabletitlesticktogether"/>
        <w:spacing w:after="0"/>
      </w:pPr>
      <w:r w:rsidRPr="00BA2B85">
        <w:rPr>
          <w:noProof/>
          <w:lang w:eastAsia="zh-CN"/>
        </w:rPr>
        <w:lastRenderedPageBreak/>
        <mc:AlternateContent>
          <mc:Choice Requires="wps">
            <w:drawing>
              <wp:anchor distT="0" distB="0" distL="114300" distR="114300" simplePos="0" relativeHeight="251578368" behindDoc="0" locked="0" layoutInCell="1" allowOverlap="1" wp14:anchorId="6939C8B9" wp14:editId="68D64516">
                <wp:simplePos x="0" y="0"/>
                <wp:positionH relativeFrom="margin">
                  <wp:posOffset>-3283</wp:posOffset>
                </wp:positionH>
                <wp:positionV relativeFrom="paragraph">
                  <wp:posOffset>280574</wp:posOffset>
                </wp:positionV>
                <wp:extent cx="161925" cy="2466340"/>
                <wp:effectExtent l="0" t="0" r="9525" b="0"/>
                <wp:wrapNone/>
                <wp:docPr id="30" name="Text Box 30"/>
                <wp:cNvGraphicFramePr/>
                <a:graphic xmlns:a="http://schemas.openxmlformats.org/drawingml/2006/main">
                  <a:graphicData uri="http://schemas.microsoft.com/office/word/2010/wordprocessingShape">
                    <wps:wsp>
                      <wps:cNvSpPr txBox="1"/>
                      <wps:spPr>
                        <a:xfrm flipH="1">
                          <a:off x="0" y="0"/>
                          <a:ext cx="161925" cy="2466340"/>
                        </a:xfrm>
                        <a:prstGeom prst="rect">
                          <a:avLst/>
                        </a:prstGeom>
                        <a:solidFill>
                          <a:schemeClr val="lt1"/>
                        </a:solidFill>
                        <a:ln w="6350">
                          <a:noFill/>
                        </a:ln>
                      </wps:spPr>
                      <wps:txbx>
                        <w:txbxContent>
                          <w:p w14:paraId="7FA2F8CC" w14:textId="77777777" w:rsidR="005338CE" w:rsidRDefault="005338CE">
                            <w:pPr>
                              <w:jc w:val="center"/>
                              <w:rPr>
                                <w:b/>
                                <w:bCs/>
                                <w:sz w:val="20"/>
                                <w:lang w:val="es-ES"/>
                              </w:rPr>
                            </w:pPr>
                            <w:r>
                              <w:rPr>
                                <w:b/>
                                <w:bCs/>
                                <w:sz w:val="20"/>
                              </w:rPr>
                              <w:t>RATA DE EȘEC LA TRATAMENT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C8B9" id="Text Box 30" o:spid="_x0000_s1032" type="#_x0000_t202" style="position:absolute;left:0;text-align:left;margin-left:-.25pt;margin-top:22.1pt;width:12.75pt;height:194.2pt;flip:x;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" fillcolor="white [3201]" stroked="f" strokeweight=".5pt">
                <v:textbox style="layout-flow:vertical;mso-layout-flow-alt:bottom-to-top" inset="0,0,0,0">
                  <w:txbxContent>
                    <w:p w14:paraId="7FA2F8CC" w14:textId="77777777" w:rsidR="005338CE" w:rsidRDefault="005338CE">
                      <w:pPr>
                        <w:jc w:val="center"/>
                        <w:rPr>
                          <w:b/>
                          <w:bCs/>
                          <w:sz w:val="20"/>
                          <w:lang w:val="es-ES"/>
                        </w:rPr>
                      </w:pPr>
                      <w:r>
                        <w:rPr>
                          <w:b/>
                          <w:bCs/>
                          <w:sz w:val="20"/>
                        </w:rPr>
                        <w:t>RATA DE EȘEC LA TRATAMENT (%)</w:t>
                      </w:r>
                    </w:p>
                  </w:txbxContent>
                </v:textbox>
                <w10:wrap anchorx="margin"/>
              </v:shape>
            </w:pict>
          </mc:Fallback>
        </mc:AlternateContent>
      </w:r>
      <w:r w:rsidR="00A66143" w:rsidRPr="00BA2B85">
        <w:rPr>
          <w:bCs/>
        </w:rPr>
        <w:t>Figura 2: Curbele Kaplan-Meier care sintetizează timpul până la eșec la tratament în săptămâna 6 sau după (studiul UV I) sau în săptămâna 2 sau după (studiul UV II)</w:t>
      </w:r>
    </w:p>
    <w:p w14:paraId="225994A8" w14:textId="77777777" w:rsidR="0036489C" w:rsidRPr="00BA2B85" w:rsidRDefault="00933518" w:rsidP="00BA2B85">
      <w:pPr>
        <w:autoSpaceDE w:val="0"/>
        <w:autoSpaceDN w:val="0"/>
        <w:adjustRightInd w:val="0"/>
        <w:rPr>
          <w:szCs w:val="22"/>
        </w:rPr>
      </w:pPr>
      <w:r w:rsidRPr="00BA2B85">
        <w:rPr>
          <w:noProof/>
          <w:szCs w:val="22"/>
          <w:lang w:eastAsia="zh-CN"/>
        </w:rPr>
        <mc:AlternateContent>
          <mc:Choice Requires="wps">
            <w:drawing>
              <wp:anchor distT="0" distB="0" distL="114300" distR="114300" simplePos="0" relativeHeight="251583488" behindDoc="0" locked="0" layoutInCell="1" allowOverlap="1" wp14:anchorId="7F253BB3" wp14:editId="527032A5">
                <wp:simplePos x="0" y="0"/>
                <wp:positionH relativeFrom="page">
                  <wp:posOffset>2950234</wp:posOffset>
                </wp:positionH>
                <wp:positionV relativeFrom="paragraph">
                  <wp:posOffset>2322902</wp:posOffset>
                </wp:positionV>
                <wp:extent cx="1698625" cy="164465"/>
                <wp:effectExtent l="0" t="0" r="0" b="6985"/>
                <wp:wrapNone/>
                <wp:docPr id="31" name="Text Box 31"/>
                <wp:cNvGraphicFramePr/>
                <a:graphic xmlns:a="http://schemas.openxmlformats.org/drawingml/2006/main">
                  <a:graphicData uri="http://schemas.microsoft.com/office/word/2010/wordprocessingShape">
                    <wps:wsp>
                      <wps:cNvSpPr txBox="1"/>
                      <wps:spPr>
                        <a:xfrm>
                          <a:off x="0" y="0"/>
                          <a:ext cx="1698625" cy="164465"/>
                        </a:xfrm>
                        <a:prstGeom prst="rect">
                          <a:avLst/>
                        </a:prstGeom>
                        <a:solidFill>
                          <a:schemeClr val="lt1"/>
                        </a:solidFill>
                        <a:ln w="6350">
                          <a:noFill/>
                        </a:ln>
                      </wps:spPr>
                      <wps:txbx>
                        <w:txbxContent>
                          <w:p w14:paraId="7E7AF547" w14:textId="77777777" w:rsidR="005338CE" w:rsidRDefault="005338CE">
                            <w:pPr>
                              <w:jc w:val="center"/>
                              <w:rPr>
                                <w:b/>
                                <w:bCs/>
                              </w:rPr>
                            </w:pPr>
                            <w:r>
                              <w:rPr>
                                <w:b/>
                                <w:bCs/>
                                <w:szCs w:val="22"/>
                              </w:rPr>
                              <w:t>TIMP (LUNI)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253BB3" id="Text Box 31" o:spid="_x0000_s1033" type="#_x0000_t202" style="position:absolute;margin-left:232.3pt;margin-top:182.9pt;width:133.75pt;height:12.9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" fillcolor="white [3201]" stroked="f" strokeweight=".5pt">
                <v:textbox inset="0,0,0,0">
                  <w:txbxContent>
                    <w:p w14:paraId="7E7AF547" w14:textId="77777777" w:rsidR="005338CE" w:rsidRDefault="005338CE">
                      <w:pPr>
                        <w:jc w:val="center"/>
                        <w:rPr>
                          <w:b/>
                          <w:bCs/>
                        </w:rPr>
                      </w:pPr>
                      <w:r>
                        <w:rPr>
                          <w:b/>
                          <w:bCs/>
                          <w:szCs w:val="22"/>
                        </w:rPr>
                        <w:t>TIMP (LUNI)</w:t>
                      </w:r>
                    </w:p>
                  </w:txbxContent>
                </v:textbox>
                <w10:wrap anchorx="page"/>
              </v:shape>
            </w:pict>
          </mc:Fallback>
        </mc:AlternateContent>
      </w:r>
      <w:r w:rsidRPr="00BA2B85">
        <w:rPr>
          <w:noProof/>
          <w:szCs w:val="22"/>
          <w:lang w:eastAsia="zh-CN"/>
        </w:rPr>
        <mc:AlternateContent>
          <mc:Choice Requires="wps">
            <w:drawing>
              <wp:anchor distT="0" distB="0" distL="114300" distR="114300" simplePos="0" relativeHeight="251568128" behindDoc="0" locked="0" layoutInCell="1" allowOverlap="1" wp14:anchorId="3553BE15" wp14:editId="68AFF2CF">
                <wp:simplePos x="0" y="0"/>
                <wp:positionH relativeFrom="page">
                  <wp:posOffset>1164566</wp:posOffset>
                </wp:positionH>
                <wp:positionV relativeFrom="paragraph">
                  <wp:posOffset>2426419</wp:posOffset>
                </wp:positionV>
                <wp:extent cx="716280" cy="173355"/>
                <wp:effectExtent l="0" t="0" r="7620" b="0"/>
                <wp:wrapNone/>
                <wp:docPr id="28" name="Text Box 28"/>
                <wp:cNvGraphicFramePr/>
                <a:graphic xmlns:a="http://schemas.openxmlformats.org/drawingml/2006/main">
                  <a:graphicData uri="http://schemas.microsoft.com/office/word/2010/wordprocessingShape">
                    <wps:wsp>
                      <wps:cNvSpPr txBox="1"/>
                      <wps:spPr>
                        <a:xfrm>
                          <a:off x="0" y="0"/>
                          <a:ext cx="716280" cy="173355"/>
                        </a:xfrm>
                        <a:prstGeom prst="rect">
                          <a:avLst/>
                        </a:prstGeom>
                        <a:solidFill>
                          <a:schemeClr val="lt1"/>
                        </a:solidFill>
                        <a:ln w="6350">
                          <a:noFill/>
                        </a:ln>
                      </wps:spPr>
                      <wps:txbx>
                        <w:txbxContent>
                          <w:p w14:paraId="52501FDF" w14:textId="77777777" w:rsidR="005338CE" w:rsidRDefault="005338CE">
                            <w:pPr>
                              <w:rPr>
                                <w:sz w:val="20"/>
                              </w:rPr>
                            </w:pPr>
                            <w:r>
                              <w:rPr>
                                <w:sz w:val="20"/>
                              </w:rPr>
                              <w:t>Studiul UV 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53BE15" id="Text Box 28" o:spid="_x0000_s1034" type="#_x0000_t202" style="position:absolute;margin-left:91.7pt;margin-top:191.05pt;width:56.4pt;height:13.6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" fillcolor="white [3201]" stroked="f" strokeweight=".5pt">
                <v:textbox inset="0,0,0,0">
                  <w:txbxContent>
                    <w:p w14:paraId="52501FDF" w14:textId="77777777" w:rsidR="005338CE" w:rsidRDefault="005338CE">
                      <w:pPr>
                        <w:rPr>
                          <w:sz w:val="20"/>
                        </w:rPr>
                      </w:pPr>
                      <w:r>
                        <w:rPr>
                          <w:sz w:val="20"/>
                        </w:rPr>
                        <w:t>Studiul UV I</w:t>
                      </w:r>
                    </w:p>
                  </w:txbxContent>
                </v:textbox>
                <w10:wrap anchorx="page"/>
              </v:shape>
            </w:pict>
          </mc:Fallback>
        </mc:AlternateContent>
      </w:r>
      <w:r w:rsidR="00822F94" w:rsidRPr="00BA2B85">
        <w:rPr>
          <w:noProof/>
          <w:szCs w:val="22"/>
          <w:lang w:eastAsia="zh-CN"/>
        </w:rPr>
        <mc:AlternateContent>
          <mc:Choice Requires="wps">
            <w:drawing>
              <wp:anchor distT="0" distB="0" distL="114300" distR="114300" simplePos="0" relativeHeight="251573248" behindDoc="0" locked="0" layoutInCell="1" allowOverlap="1" wp14:anchorId="4102DE78" wp14:editId="261D7152">
                <wp:simplePos x="0" y="0"/>
                <wp:positionH relativeFrom="page">
                  <wp:posOffset>1354347</wp:posOffset>
                </wp:positionH>
                <wp:positionV relativeFrom="paragraph">
                  <wp:posOffset>2089989</wp:posOffset>
                </wp:positionV>
                <wp:extent cx="415925" cy="211455"/>
                <wp:effectExtent l="0" t="0" r="3175" b="0"/>
                <wp:wrapNone/>
                <wp:docPr id="29" name="Text Box 29"/>
                <wp:cNvGraphicFramePr/>
                <a:graphic xmlns:a="http://schemas.openxmlformats.org/drawingml/2006/main">
                  <a:graphicData uri="http://schemas.microsoft.com/office/word/2010/wordprocessingShape">
                    <wps:wsp>
                      <wps:cNvSpPr txBox="1"/>
                      <wps:spPr>
                        <a:xfrm>
                          <a:off x="0" y="0"/>
                          <a:ext cx="415925" cy="211455"/>
                        </a:xfrm>
                        <a:prstGeom prst="rect">
                          <a:avLst/>
                        </a:prstGeom>
                        <a:solidFill>
                          <a:schemeClr val="lt1"/>
                        </a:solidFill>
                        <a:ln w="6350">
                          <a:noFill/>
                        </a:ln>
                      </wps:spPr>
                      <wps:txbx>
                        <w:txbxContent>
                          <w:p w14:paraId="44EA84D2" w14:textId="77777777" w:rsidR="005338CE" w:rsidRDefault="005338CE">
                            <w:pPr>
                              <w:rPr>
                                <w:rFonts w:ascii="Arial" w:hAnsi="Arial" w:cs="Arial"/>
                                <w:sz w:val="14"/>
                                <w:szCs w:val="14"/>
                              </w:rPr>
                            </w:pPr>
                            <w:r>
                              <w:rPr>
                                <w:rFonts w:ascii="Arial" w:eastAsia="Arial" w:hAnsi="Arial" w:cs="Arial"/>
                                <w:sz w:val="14"/>
                                <w:szCs w:val="14"/>
                              </w:rPr>
                              <w:t>P#0/107</w:t>
                            </w:r>
                          </w:p>
                          <w:p w14:paraId="73F64168" w14:textId="77777777" w:rsidR="005338CE" w:rsidRDefault="005338CE">
                            <w:pPr>
                              <w:rPr>
                                <w:rFonts w:ascii="Arial" w:hAnsi="Arial" w:cs="Arial"/>
                                <w:sz w:val="14"/>
                                <w:szCs w:val="14"/>
                              </w:rPr>
                            </w:pPr>
                            <w:r>
                              <w:rPr>
                                <w:rFonts w:ascii="Arial" w:eastAsia="Arial" w:hAnsi="Arial" w:cs="Arial"/>
                                <w:sz w:val="14"/>
                                <w:szCs w:val="14"/>
                              </w:rPr>
                              <w:t>A#0/110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02DE78" id="Text Box 29" o:spid="_x0000_s1035" type="#_x0000_t202" style="position:absolute;margin-left:106.65pt;margin-top:164.55pt;width:32.75pt;height:16.6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" fillcolor="white [3201]" stroked="f" strokeweight=".5pt">
                <v:textbox inset="0,0,0,0">
                  <w:txbxContent>
                    <w:p w14:paraId="44EA84D2" w14:textId="77777777" w:rsidR="005338CE" w:rsidRDefault="005338CE">
                      <w:pPr>
                        <w:rPr>
                          <w:rFonts w:ascii="Arial" w:hAnsi="Arial" w:cs="Arial"/>
                          <w:sz w:val="14"/>
                          <w:szCs w:val="14"/>
                        </w:rPr>
                      </w:pPr>
                      <w:r>
                        <w:rPr>
                          <w:rFonts w:ascii="Arial" w:eastAsia="Arial" w:hAnsi="Arial" w:cs="Arial"/>
                          <w:sz w:val="14"/>
                          <w:szCs w:val="14"/>
                        </w:rPr>
                        <w:t>P#0/107</w:t>
                      </w:r>
                    </w:p>
                    <w:p w14:paraId="73F64168" w14:textId="77777777" w:rsidR="005338CE" w:rsidRDefault="005338CE">
                      <w:pPr>
                        <w:rPr>
                          <w:rFonts w:ascii="Arial" w:hAnsi="Arial" w:cs="Arial"/>
                          <w:sz w:val="14"/>
                          <w:szCs w:val="14"/>
                        </w:rPr>
                      </w:pPr>
                      <w:r>
                        <w:rPr>
                          <w:rFonts w:ascii="Arial" w:eastAsia="Arial" w:hAnsi="Arial" w:cs="Arial"/>
                          <w:sz w:val="14"/>
                          <w:szCs w:val="14"/>
                        </w:rPr>
                        <w:t>A#0/110</w:t>
                      </w:r>
                    </w:p>
                  </w:txbxContent>
                </v:textbox>
                <w10:wrap anchorx="page"/>
              </v:shape>
            </w:pict>
          </mc:Fallback>
        </mc:AlternateContent>
      </w:r>
      <w:r w:rsidR="00822F94" w:rsidRPr="00BA2B85">
        <w:rPr>
          <w:noProof/>
          <w:szCs w:val="22"/>
          <w:lang w:eastAsia="zh-CN"/>
        </w:rPr>
        <mc:AlternateContent>
          <mc:Choice Requires="wps">
            <w:drawing>
              <wp:anchor distT="0" distB="0" distL="114300" distR="114300" simplePos="0" relativeHeight="251588608" behindDoc="0" locked="0" layoutInCell="1" allowOverlap="1" wp14:anchorId="52911474" wp14:editId="22CA92CA">
                <wp:simplePos x="0" y="0"/>
                <wp:positionH relativeFrom="page">
                  <wp:posOffset>2527540</wp:posOffset>
                </wp:positionH>
                <wp:positionV relativeFrom="paragraph">
                  <wp:posOffset>2443672</wp:posOffset>
                </wp:positionV>
                <wp:extent cx="716280" cy="173355"/>
                <wp:effectExtent l="0" t="0" r="7620" b="0"/>
                <wp:wrapNone/>
                <wp:docPr id="32" name="Text Box 32"/>
                <wp:cNvGraphicFramePr/>
                <a:graphic xmlns:a="http://schemas.openxmlformats.org/drawingml/2006/main">
                  <a:graphicData uri="http://schemas.microsoft.com/office/word/2010/wordprocessingShape">
                    <wps:wsp>
                      <wps:cNvSpPr txBox="1"/>
                      <wps:spPr>
                        <a:xfrm>
                          <a:off x="0" y="0"/>
                          <a:ext cx="716280" cy="173355"/>
                        </a:xfrm>
                        <a:prstGeom prst="rect">
                          <a:avLst/>
                        </a:prstGeom>
                        <a:solidFill>
                          <a:schemeClr val="lt1"/>
                        </a:solidFill>
                        <a:ln w="6350">
                          <a:noFill/>
                        </a:ln>
                      </wps:spPr>
                      <wps:txbx>
                        <w:txbxContent>
                          <w:p w14:paraId="0842EAC0" w14:textId="77777777" w:rsidR="005338CE" w:rsidRDefault="005338CE">
                            <w:pPr>
                              <w:rPr>
                                <w:sz w:val="20"/>
                              </w:rPr>
                            </w:pPr>
                            <w:r>
                              <w:rPr>
                                <w:sz w:val="20"/>
                              </w:rPr>
                              <w:t>Tratament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911474" id="Text Box 32" o:spid="_x0000_s1036" type="#_x0000_t202" style="position:absolute;margin-left:199pt;margin-top:192.4pt;width:56.4pt;height:13.6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" fillcolor="white [3201]" stroked="f" strokeweight=".5pt">
                <v:textbox inset="0,0,0,0">
                  <w:txbxContent>
                    <w:p w14:paraId="0842EAC0" w14:textId="77777777" w:rsidR="005338CE" w:rsidRDefault="005338CE">
                      <w:pPr>
                        <w:rPr>
                          <w:sz w:val="20"/>
                        </w:rPr>
                      </w:pPr>
                      <w:r>
                        <w:rPr>
                          <w:sz w:val="20"/>
                        </w:rPr>
                        <w:t>Tratament</w:t>
                      </w:r>
                    </w:p>
                  </w:txbxContent>
                </v:textbox>
                <w10:wrap anchorx="page"/>
              </v:shape>
            </w:pict>
          </mc:Fallback>
        </mc:AlternateContent>
      </w:r>
      <w:r w:rsidR="00A66143" w:rsidRPr="00BA2B85">
        <w:rPr>
          <w:noProof/>
          <w:lang w:eastAsia="zh-CN"/>
        </w:rPr>
        <w:drawing>
          <wp:inline distT="0" distB="0" distL="0" distR="0" wp14:anchorId="506E1165" wp14:editId="299E2A82">
            <wp:extent cx="5556250" cy="267068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34725" name=""/>
                    <pic:cNvPicPr/>
                  </pic:nvPicPr>
                  <pic:blipFill>
                    <a:blip r:embed="rId12"/>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61A8A4A8" w14:textId="77777777" w:rsidR="0036489C" w:rsidRPr="00BA2B85" w:rsidRDefault="0036489C" w:rsidP="00BA2B85">
      <w:pPr>
        <w:autoSpaceDE w:val="0"/>
        <w:autoSpaceDN w:val="0"/>
        <w:adjustRightInd w:val="0"/>
        <w:rPr>
          <w:szCs w:val="22"/>
        </w:rPr>
      </w:pPr>
    </w:p>
    <w:p w14:paraId="1DC1A0A4" w14:textId="77777777" w:rsidR="0036489C" w:rsidRPr="00BA2B85" w:rsidRDefault="00933518" w:rsidP="00BA2B85">
      <w:pPr>
        <w:autoSpaceDE w:val="0"/>
        <w:autoSpaceDN w:val="0"/>
        <w:adjustRightInd w:val="0"/>
        <w:rPr>
          <w:szCs w:val="22"/>
        </w:rPr>
      </w:pPr>
      <w:r w:rsidRPr="00BA2B85">
        <w:rPr>
          <w:noProof/>
          <w:szCs w:val="22"/>
          <w:lang w:eastAsia="zh-CN"/>
        </w:rPr>
        <mc:AlternateContent>
          <mc:Choice Requires="wps">
            <w:drawing>
              <wp:anchor distT="0" distB="0" distL="114300" distR="114300" simplePos="0" relativeHeight="251609088" behindDoc="0" locked="0" layoutInCell="1" allowOverlap="1" wp14:anchorId="33D17666" wp14:editId="05B7F13D">
                <wp:simplePos x="0" y="0"/>
                <wp:positionH relativeFrom="page">
                  <wp:posOffset>1388853</wp:posOffset>
                </wp:positionH>
                <wp:positionV relativeFrom="paragraph">
                  <wp:posOffset>2200766</wp:posOffset>
                </wp:positionV>
                <wp:extent cx="415925" cy="211455"/>
                <wp:effectExtent l="0" t="0" r="3175" b="0"/>
                <wp:wrapNone/>
                <wp:docPr id="36" name="Text Box 36"/>
                <wp:cNvGraphicFramePr/>
                <a:graphic xmlns:a="http://schemas.openxmlformats.org/drawingml/2006/main">
                  <a:graphicData uri="http://schemas.microsoft.com/office/word/2010/wordprocessingShape">
                    <wps:wsp>
                      <wps:cNvSpPr txBox="1"/>
                      <wps:spPr>
                        <a:xfrm>
                          <a:off x="0" y="0"/>
                          <a:ext cx="415925" cy="211455"/>
                        </a:xfrm>
                        <a:prstGeom prst="rect">
                          <a:avLst/>
                        </a:prstGeom>
                        <a:solidFill>
                          <a:schemeClr val="lt1"/>
                        </a:solidFill>
                        <a:ln w="6350">
                          <a:noFill/>
                        </a:ln>
                      </wps:spPr>
                      <wps:txbx>
                        <w:txbxContent>
                          <w:p w14:paraId="1BEC4049" w14:textId="77777777" w:rsidR="005338CE" w:rsidRDefault="005338CE">
                            <w:pPr>
                              <w:rPr>
                                <w:rFonts w:ascii="Arial" w:hAnsi="Arial" w:cs="Arial"/>
                                <w:sz w:val="14"/>
                                <w:szCs w:val="14"/>
                              </w:rPr>
                            </w:pPr>
                            <w:r>
                              <w:rPr>
                                <w:rFonts w:ascii="Arial" w:eastAsia="Arial" w:hAnsi="Arial" w:cs="Arial"/>
                                <w:sz w:val="14"/>
                                <w:szCs w:val="14"/>
                              </w:rPr>
                              <w:t>P#0/111</w:t>
                            </w:r>
                          </w:p>
                          <w:p w14:paraId="516AF6A7" w14:textId="77777777" w:rsidR="005338CE" w:rsidRDefault="005338CE">
                            <w:pPr>
                              <w:rPr>
                                <w:rFonts w:ascii="Arial" w:hAnsi="Arial" w:cs="Arial"/>
                                <w:sz w:val="14"/>
                                <w:szCs w:val="14"/>
                              </w:rPr>
                            </w:pPr>
                            <w:r>
                              <w:rPr>
                                <w:rFonts w:ascii="Arial" w:eastAsia="Arial" w:hAnsi="Arial" w:cs="Arial"/>
                                <w:sz w:val="14"/>
                                <w:szCs w:val="14"/>
                              </w:rPr>
                              <w:t>A#0/115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D17666" id="Text Box 36" o:spid="_x0000_s1037" type="#_x0000_t202" style="position:absolute;margin-left:109.35pt;margin-top:173.3pt;width:32.75pt;height:16.6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" fillcolor="white [3201]" stroked="f" strokeweight=".5pt">
                <v:textbox inset="0,0,0,0">
                  <w:txbxContent>
                    <w:p w14:paraId="1BEC4049" w14:textId="77777777" w:rsidR="005338CE" w:rsidRDefault="005338CE">
                      <w:pPr>
                        <w:rPr>
                          <w:rFonts w:ascii="Arial" w:hAnsi="Arial" w:cs="Arial"/>
                          <w:sz w:val="14"/>
                          <w:szCs w:val="14"/>
                        </w:rPr>
                      </w:pPr>
                      <w:r>
                        <w:rPr>
                          <w:rFonts w:ascii="Arial" w:eastAsia="Arial" w:hAnsi="Arial" w:cs="Arial"/>
                          <w:sz w:val="14"/>
                          <w:szCs w:val="14"/>
                        </w:rPr>
                        <w:t>P#0/111</w:t>
                      </w:r>
                    </w:p>
                    <w:p w14:paraId="516AF6A7" w14:textId="77777777" w:rsidR="005338CE" w:rsidRDefault="005338CE">
                      <w:pPr>
                        <w:rPr>
                          <w:rFonts w:ascii="Arial" w:hAnsi="Arial" w:cs="Arial"/>
                          <w:sz w:val="14"/>
                          <w:szCs w:val="14"/>
                        </w:rPr>
                      </w:pPr>
                      <w:r>
                        <w:rPr>
                          <w:rFonts w:ascii="Arial" w:eastAsia="Arial" w:hAnsi="Arial" w:cs="Arial"/>
                          <w:sz w:val="14"/>
                          <w:szCs w:val="14"/>
                        </w:rPr>
                        <w:t>A#0/115</w:t>
                      </w:r>
                    </w:p>
                  </w:txbxContent>
                </v:textbox>
                <w10:wrap anchorx="page"/>
              </v:shape>
            </w:pict>
          </mc:Fallback>
        </mc:AlternateContent>
      </w:r>
      <w:r w:rsidR="00822F94" w:rsidRPr="00BA2B85">
        <w:rPr>
          <w:noProof/>
          <w:szCs w:val="22"/>
          <w:lang w:eastAsia="zh-CN"/>
        </w:rPr>
        <mc:AlternateContent>
          <mc:Choice Requires="wps">
            <w:drawing>
              <wp:anchor distT="0" distB="0" distL="114300" distR="114300" simplePos="0" relativeHeight="251552768" behindDoc="0" locked="0" layoutInCell="1" allowOverlap="1" wp14:anchorId="7CAE5DE4" wp14:editId="4854DE87">
                <wp:simplePos x="0" y="0"/>
                <wp:positionH relativeFrom="page">
                  <wp:posOffset>2605177</wp:posOffset>
                </wp:positionH>
                <wp:positionV relativeFrom="paragraph">
                  <wp:posOffset>2537196</wp:posOffset>
                </wp:positionV>
                <wp:extent cx="716280" cy="173355"/>
                <wp:effectExtent l="0" t="0" r="7620" b="0"/>
                <wp:wrapNone/>
                <wp:docPr id="24" name="Text Box 24"/>
                <wp:cNvGraphicFramePr/>
                <a:graphic xmlns:a="http://schemas.openxmlformats.org/drawingml/2006/main">
                  <a:graphicData uri="http://schemas.microsoft.com/office/word/2010/wordprocessingShape">
                    <wps:wsp>
                      <wps:cNvSpPr txBox="1"/>
                      <wps:spPr>
                        <a:xfrm>
                          <a:off x="0" y="0"/>
                          <a:ext cx="716280" cy="173355"/>
                        </a:xfrm>
                        <a:prstGeom prst="rect">
                          <a:avLst/>
                        </a:prstGeom>
                        <a:solidFill>
                          <a:schemeClr val="lt1"/>
                        </a:solidFill>
                        <a:ln w="6350">
                          <a:noFill/>
                        </a:ln>
                      </wps:spPr>
                      <wps:txbx>
                        <w:txbxContent>
                          <w:p w14:paraId="05D2D1DE" w14:textId="77777777" w:rsidR="005338CE" w:rsidRDefault="005338CE">
                            <w:pPr>
                              <w:rPr>
                                <w:sz w:val="20"/>
                              </w:rPr>
                            </w:pPr>
                            <w:r>
                              <w:rPr>
                                <w:sz w:val="20"/>
                              </w:rPr>
                              <w:t>Tratament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AE5DE4" id="Text Box 24" o:spid="_x0000_s1038" type="#_x0000_t202" style="position:absolute;margin-left:205.15pt;margin-top:199.8pt;width:56.4pt;height:13.6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" fillcolor="white [3201]" stroked="f" strokeweight=".5pt">
                <v:textbox inset="0,0,0,0">
                  <w:txbxContent>
                    <w:p w14:paraId="05D2D1DE" w14:textId="77777777" w:rsidR="005338CE" w:rsidRDefault="005338CE">
                      <w:pPr>
                        <w:rPr>
                          <w:sz w:val="20"/>
                        </w:rPr>
                      </w:pPr>
                      <w:r>
                        <w:rPr>
                          <w:sz w:val="20"/>
                        </w:rPr>
                        <w:t>Tratament</w:t>
                      </w:r>
                    </w:p>
                  </w:txbxContent>
                </v:textbox>
                <w10:wrap anchorx="page"/>
              </v:shape>
            </w:pict>
          </mc:Fallback>
        </mc:AlternateContent>
      </w:r>
      <w:r w:rsidR="00822F94" w:rsidRPr="00BA2B85">
        <w:rPr>
          <w:noProof/>
          <w:szCs w:val="22"/>
          <w:lang w:eastAsia="zh-CN"/>
        </w:rPr>
        <mc:AlternateContent>
          <mc:Choice Requires="wps">
            <w:drawing>
              <wp:anchor distT="0" distB="0" distL="114300" distR="114300" simplePos="0" relativeHeight="251547648" behindDoc="0" locked="0" layoutInCell="1" allowOverlap="1" wp14:anchorId="7AE9ADB1" wp14:editId="71B95888">
                <wp:simplePos x="0" y="0"/>
                <wp:positionH relativeFrom="margin">
                  <wp:posOffset>2032551</wp:posOffset>
                </wp:positionH>
                <wp:positionV relativeFrom="paragraph">
                  <wp:posOffset>2416427</wp:posOffset>
                </wp:positionV>
                <wp:extent cx="1698625" cy="164465"/>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1698625" cy="164465"/>
                        </a:xfrm>
                        <a:prstGeom prst="rect">
                          <a:avLst/>
                        </a:prstGeom>
                        <a:solidFill>
                          <a:schemeClr val="lt1"/>
                        </a:solidFill>
                        <a:ln w="6350">
                          <a:noFill/>
                        </a:ln>
                      </wps:spPr>
                      <wps:txbx>
                        <w:txbxContent>
                          <w:p w14:paraId="742585C2" w14:textId="77777777" w:rsidR="005338CE" w:rsidRDefault="005338CE">
                            <w:pPr>
                              <w:jc w:val="center"/>
                              <w:rPr>
                                <w:b/>
                                <w:bCs/>
                              </w:rPr>
                            </w:pPr>
                            <w:r>
                              <w:rPr>
                                <w:b/>
                                <w:bCs/>
                                <w:szCs w:val="22"/>
                              </w:rPr>
                              <w:t>TIMP (LUNI)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E9ADB1" id="Text Box 23" o:spid="_x0000_s1039" type="#_x0000_t202" style="position:absolute;margin-left:160.05pt;margin-top:190.25pt;width:133.75pt;height:12.9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" fillcolor="white [3201]" stroked="f" strokeweight=".5pt">
                <v:textbox inset="0,0,0,0">
                  <w:txbxContent>
                    <w:p w14:paraId="742585C2" w14:textId="77777777" w:rsidR="005338CE" w:rsidRDefault="005338CE">
                      <w:pPr>
                        <w:jc w:val="center"/>
                        <w:rPr>
                          <w:b/>
                          <w:bCs/>
                        </w:rPr>
                      </w:pPr>
                      <w:r>
                        <w:rPr>
                          <w:b/>
                          <w:bCs/>
                          <w:szCs w:val="22"/>
                        </w:rPr>
                        <w:t>TIMP (LUNI)</w:t>
                      </w:r>
                    </w:p>
                  </w:txbxContent>
                </v:textbox>
                <w10:wrap anchorx="margin"/>
              </v:shape>
            </w:pict>
          </mc:Fallback>
        </mc:AlternateContent>
      </w:r>
      <w:r w:rsidR="00822F94" w:rsidRPr="00BA2B85">
        <w:rPr>
          <w:noProof/>
          <w:szCs w:val="22"/>
          <w:lang w:eastAsia="zh-CN"/>
        </w:rPr>
        <mc:AlternateContent>
          <mc:Choice Requires="wps">
            <w:drawing>
              <wp:anchor distT="0" distB="0" distL="114300" distR="114300" simplePos="0" relativeHeight="251603968" behindDoc="0" locked="0" layoutInCell="1" allowOverlap="1" wp14:anchorId="6E8655B6" wp14:editId="32930E25">
                <wp:simplePos x="0" y="0"/>
                <wp:positionH relativeFrom="page">
                  <wp:posOffset>1216325</wp:posOffset>
                </wp:positionH>
                <wp:positionV relativeFrom="paragraph">
                  <wp:posOffset>2563076</wp:posOffset>
                </wp:positionV>
                <wp:extent cx="716280" cy="173355"/>
                <wp:effectExtent l="0" t="0" r="7620" b="0"/>
                <wp:wrapNone/>
                <wp:docPr id="35" name="Text Box 35"/>
                <wp:cNvGraphicFramePr/>
                <a:graphic xmlns:a="http://schemas.openxmlformats.org/drawingml/2006/main">
                  <a:graphicData uri="http://schemas.microsoft.com/office/word/2010/wordprocessingShape">
                    <wps:wsp>
                      <wps:cNvSpPr txBox="1"/>
                      <wps:spPr>
                        <a:xfrm>
                          <a:off x="0" y="0"/>
                          <a:ext cx="716280" cy="173355"/>
                        </a:xfrm>
                        <a:prstGeom prst="rect">
                          <a:avLst/>
                        </a:prstGeom>
                        <a:solidFill>
                          <a:schemeClr val="lt1"/>
                        </a:solidFill>
                        <a:ln w="6350">
                          <a:noFill/>
                        </a:ln>
                      </wps:spPr>
                      <wps:txbx>
                        <w:txbxContent>
                          <w:p w14:paraId="572C62AE" w14:textId="77777777" w:rsidR="005338CE" w:rsidRDefault="005338CE">
                            <w:pPr>
                              <w:rPr>
                                <w:sz w:val="20"/>
                              </w:rPr>
                            </w:pPr>
                            <w:r>
                              <w:rPr>
                                <w:sz w:val="20"/>
                              </w:rPr>
                              <w:t>Studiul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8655B6" id="Text Box 35" o:spid="_x0000_s1040" type="#_x0000_t202" style="position:absolute;margin-left:95.75pt;margin-top:201.8pt;width:56.4pt;height:13.6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" fillcolor="white [3201]" stroked="f" strokeweight=".5pt">
                <v:textbox inset="0,0,0,0">
                  <w:txbxContent>
                    <w:p w14:paraId="572C62AE" w14:textId="77777777" w:rsidR="005338CE" w:rsidRDefault="005338CE">
                      <w:pPr>
                        <w:rPr>
                          <w:sz w:val="20"/>
                        </w:rPr>
                      </w:pPr>
                      <w:r>
                        <w:rPr>
                          <w:sz w:val="20"/>
                        </w:rPr>
                        <w:t>Studiul UV II</w:t>
                      </w:r>
                    </w:p>
                  </w:txbxContent>
                </v:textbox>
                <w10:wrap anchorx="page"/>
              </v:shape>
            </w:pict>
          </mc:Fallback>
        </mc:AlternateContent>
      </w:r>
      <w:r w:rsidR="00822F94" w:rsidRPr="00BA2B85">
        <w:rPr>
          <w:noProof/>
          <w:szCs w:val="22"/>
          <w:lang w:eastAsia="zh-CN"/>
        </w:rPr>
        <mc:AlternateContent>
          <mc:Choice Requires="wps">
            <w:drawing>
              <wp:anchor distT="0" distB="0" distL="114300" distR="114300" simplePos="0" relativeHeight="251542528" behindDoc="0" locked="0" layoutInCell="1" allowOverlap="1" wp14:anchorId="4E9271FD" wp14:editId="632BDADD">
                <wp:simplePos x="0" y="0"/>
                <wp:positionH relativeFrom="margin">
                  <wp:posOffset>-3283</wp:posOffset>
                </wp:positionH>
                <wp:positionV relativeFrom="paragraph">
                  <wp:posOffset>18283</wp:posOffset>
                </wp:positionV>
                <wp:extent cx="247650" cy="24574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7650" cy="2457450"/>
                        </a:xfrm>
                        <a:prstGeom prst="rect">
                          <a:avLst/>
                        </a:prstGeom>
                        <a:solidFill>
                          <a:schemeClr val="lt1"/>
                        </a:solidFill>
                        <a:ln w="6350">
                          <a:noFill/>
                        </a:ln>
                      </wps:spPr>
                      <wps:txbx>
                        <w:txbxContent>
                          <w:p w14:paraId="17EC3D59" w14:textId="77777777" w:rsidR="005338CE" w:rsidRDefault="005338CE">
                            <w:pPr>
                              <w:jc w:val="center"/>
                              <w:rPr>
                                <w:b/>
                                <w:bCs/>
                                <w:sz w:val="20"/>
                                <w:lang w:val="es-ES"/>
                              </w:rPr>
                            </w:pPr>
                            <w:r>
                              <w:rPr>
                                <w:b/>
                                <w:bCs/>
                                <w:sz w:val="20"/>
                              </w:rPr>
                              <w:t>RATA DE EȘEC LA TRATAMENT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71FD" id="Text Box 21" o:spid="_x0000_s1041" type="#_x0000_t202" style="position:absolute;margin-left:-.25pt;margin-top:1.45pt;width:19.5pt;height:193.5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" fillcolor="white [3201]" stroked="f" strokeweight=".5pt">
                <v:textbox style="layout-flow:vertical;mso-layout-flow-alt:bottom-to-top" inset="0,0,0,0">
                  <w:txbxContent>
                    <w:p w14:paraId="17EC3D59" w14:textId="77777777" w:rsidR="005338CE" w:rsidRDefault="005338CE">
                      <w:pPr>
                        <w:jc w:val="center"/>
                        <w:rPr>
                          <w:b/>
                          <w:bCs/>
                          <w:sz w:val="20"/>
                          <w:lang w:val="es-ES"/>
                        </w:rPr>
                      </w:pPr>
                      <w:r>
                        <w:rPr>
                          <w:b/>
                          <w:bCs/>
                          <w:sz w:val="20"/>
                        </w:rPr>
                        <w:t>RATA DE EȘEC LA TRATAMENT (%)</w:t>
                      </w:r>
                    </w:p>
                  </w:txbxContent>
                </v:textbox>
                <w10:wrap anchorx="margin"/>
              </v:shape>
            </w:pict>
          </mc:Fallback>
        </mc:AlternateContent>
      </w:r>
      <w:r w:rsidR="00A66143" w:rsidRPr="00BA2B85">
        <w:rPr>
          <w:noProof/>
          <w:lang w:eastAsia="zh-CN"/>
        </w:rPr>
        <w:drawing>
          <wp:inline distT="0" distB="0" distL="0" distR="0" wp14:anchorId="247835F7" wp14:editId="32BB0ADD">
            <wp:extent cx="5760085" cy="28229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99469" name=""/>
                    <pic:cNvPicPr/>
                  </pic:nvPicPr>
                  <pic:blipFill>
                    <a:blip r:embed="rId13"/>
                    <a:srcRect l="5732" t="18424" r="54912" b="12975"/>
                    <a:stretch>
                      <a:fillRect/>
                    </a:stretch>
                  </pic:blipFill>
                  <pic:spPr bwMode="auto">
                    <a:xfrm>
                      <a:off x="0" y="0"/>
                      <a:ext cx="5760085" cy="2822949"/>
                    </a:xfrm>
                    <a:prstGeom prst="rect">
                      <a:avLst/>
                    </a:prstGeom>
                    <a:ln>
                      <a:noFill/>
                    </a:ln>
                    <a:extLst>
                      <a:ext uri="{53640926-AAD7-44D8-BBD7-CCE9431645EC}">
                        <a14:shadowObscured xmlns:a14="http://schemas.microsoft.com/office/drawing/2010/main"/>
                      </a:ext>
                    </a:extLst>
                  </pic:spPr>
                </pic:pic>
              </a:graphicData>
            </a:graphic>
          </wp:inline>
        </w:drawing>
      </w:r>
    </w:p>
    <w:p w14:paraId="283C84BA" w14:textId="77777777" w:rsidR="0036489C" w:rsidRPr="00BA2B85" w:rsidRDefault="0036489C" w:rsidP="00BA2B85">
      <w:pPr>
        <w:autoSpaceDE w:val="0"/>
        <w:autoSpaceDN w:val="0"/>
        <w:adjustRightInd w:val="0"/>
        <w:rPr>
          <w:szCs w:val="22"/>
        </w:rPr>
      </w:pPr>
    </w:p>
    <w:p w14:paraId="34BCA28C" w14:textId="77777777" w:rsidR="0036489C" w:rsidRPr="00BA2B85" w:rsidRDefault="00A66143" w:rsidP="00BA2B85">
      <w:pPr>
        <w:autoSpaceDE w:val="0"/>
        <w:autoSpaceDN w:val="0"/>
        <w:adjustRightInd w:val="0"/>
        <w:rPr>
          <w:szCs w:val="22"/>
        </w:rPr>
      </w:pPr>
      <w:r w:rsidRPr="00BA2B85">
        <w:rPr>
          <w:szCs w:val="22"/>
        </w:rPr>
        <w:t>Notă: P# = Placebo (Număr al evenimentelor/Număr la Risc); A# = Adalimumab (Număr al evenimentelor/Număr la Risc).</w:t>
      </w:r>
    </w:p>
    <w:p w14:paraId="43B49992" w14:textId="77777777" w:rsidR="0036489C" w:rsidRPr="00BA2B85" w:rsidRDefault="0036489C" w:rsidP="00BA2B85">
      <w:pPr>
        <w:autoSpaceDE w:val="0"/>
        <w:autoSpaceDN w:val="0"/>
        <w:adjustRightInd w:val="0"/>
        <w:rPr>
          <w:szCs w:val="22"/>
        </w:rPr>
      </w:pPr>
    </w:p>
    <w:p w14:paraId="02743F2C" w14:textId="77777777" w:rsidR="0036489C" w:rsidRPr="00BA2B85" w:rsidRDefault="00A66143" w:rsidP="00BA2B85">
      <w:pPr>
        <w:autoSpaceDE w:val="0"/>
        <w:autoSpaceDN w:val="0"/>
        <w:adjustRightInd w:val="0"/>
        <w:rPr>
          <w:szCs w:val="22"/>
        </w:rPr>
      </w:pPr>
      <w:r w:rsidRPr="00BA2B85">
        <w:rPr>
          <w:szCs w:val="22"/>
        </w:rPr>
        <w:t xml:space="preserve">În studiul UV I s-au observat, pentru fiecare componentă a eșecului la tratament, diferențe semnificative statistic în favoarea adalimumab </w:t>
      </w:r>
      <w:r w:rsidRPr="00BA2B85">
        <w:rPr>
          <w:i/>
          <w:iCs/>
          <w:szCs w:val="22"/>
        </w:rPr>
        <w:t>comparativ</w:t>
      </w:r>
      <w:r w:rsidRPr="00BA2B85">
        <w:rPr>
          <w:szCs w:val="22"/>
        </w:rPr>
        <w:t xml:space="preserve"> cu placebo. În studiul UV II, s-au observat diferențe semnificative statistic doar pentru acuitatea vizuală, dar celelalte componente au fost din punct de vedere numeric în favoarea adalimumab.</w:t>
      </w:r>
    </w:p>
    <w:p w14:paraId="40A83940" w14:textId="77777777" w:rsidR="0036489C" w:rsidRPr="00BA2B85" w:rsidRDefault="0036489C" w:rsidP="00BA2B85">
      <w:pPr>
        <w:autoSpaceDE w:val="0"/>
        <w:autoSpaceDN w:val="0"/>
        <w:adjustRightInd w:val="0"/>
        <w:rPr>
          <w:szCs w:val="22"/>
        </w:rPr>
      </w:pPr>
    </w:p>
    <w:p w14:paraId="10A923EC" w14:textId="77777777" w:rsidR="0036489C" w:rsidRPr="00BA2B85" w:rsidRDefault="00A66143" w:rsidP="00BA2B85">
      <w:pPr>
        <w:autoSpaceDE w:val="0"/>
        <w:autoSpaceDN w:val="0"/>
        <w:adjustRightInd w:val="0"/>
        <w:rPr>
          <w:szCs w:val="22"/>
        </w:rPr>
      </w:pPr>
      <w:r w:rsidRPr="00BA2B85">
        <w:rPr>
          <w:szCs w:val="22"/>
        </w:rPr>
        <w:t xml:space="preserve">Dintre cei 424 de subiecți incluși în faza de extensie ne-controlată pe termen lung a studiilor UV I și UV II, 60 de subiecți au fost considerați neeligibili (de exemplu, din cauza deviațiilor sau din cauza complicațiilor secundare retinopatiei diabetice, din cauza intervenției chirurgicale de cataractă sau vitrectomiei) și au fost excluși din analiza primară privind eficacitatea. Din cei 364 de pacienți rămași, 269 (74%) pacienți evaluabili au atins 78 săptămâni de tratament deschis cu adalimumab. Pe baza evaluării datelor observate, 216 (80,3%) au fost în stare de repaus al bolii (fără leziuni inflamatorii active, celularitatea CA ≤0,5 +, CV ≤0,5 +) utilizând concomitent corticosteroizi în doze ≤7,5 mg pe zi iar 178 (66,2%) au fost în stare de repaus fără administrare de corticosteroizi. În Săptămâna 78 AVCO a fost fie îmbunătățită, fie menținută (deteriorare &lt;5 litere) la 88,6% din cazuri. Datele după Săptămâna 78 au fost în general în concordanță cu aceste rezultate, dar numărul de subiecți înrolați a scăzut după această dată. În general, dintre pacienții care au întrerupt </w:t>
      </w:r>
      <w:r w:rsidRPr="00BA2B85">
        <w:rPr>
          <w:szCs w:val="22"/>
        </w:rPr>
        <w:lastRenderedPageBreak/>
        <w:t>studiul, 18% au întrerupt tratamentul din cauza reacțiilor adverse și 8% din cauza răspunsului insuficient la tratamentul cu adalimumab.</w:t>
      </w:r>
    </w:p>
    <w:p w14:paraId="43D3CCC8" w14:textId="77777777" w:rsidR="0036489C" w:rsidRPr="00BA2B85" w:rsidRDefault="0036489C" w:rsidP="00BA2B85">
      <w:pPr>
        <w:autoSpaceDE w:val="0"/>
        <w:autoSpaceDN w:val="0"/>
        <w:adjustRightInd w:val="0"/>
        <w:rPr>
          <w:szCs w:val="22"/>
        </w:rPr>
      </w:pPr>
    </w:p>
    <w:p w14:paraId="2F63E967" w14:textId="77777777" w:rsidR="0036489C" w:rsidRPr="00BA2B85" w:rsidRDefault="00A66143" w:rsidP="00BA2B85">
      <w:pPr>
        <w:pStyle w:val="Italicsubtitle"/>
        <w:spacing w:after="0"/>
        <w:rPr>
          <w:u w:val="single"/>
        </w:rPr>
      </w:pPr>
      <w:r w:rsidRPr="00BA2B85">
        <w:rPr>
          <w:szCs w:val="22"/>
          <w:u w:val="single"/>
        </w:rPr>
        <w:t>Calitatea vieții</w:t>
      </w:r>
    </w:p>
    <w:p w14:paraId="26FDD89B" w14:textId="77777777" w:rsidR="0036489C" w:rsidRPr="00BA2B85" w:rsidRDefault="00A66143" w:rsidP="00BA2B85">
      <w:pPr>
        <w:autoSpaceDE w:val="0"/>
        <w:autoSpaceDN w:val="0"/>
        <w:adjustRightInd w:val="0"/>
        <w:rPr>
          <w:szCs w:val="22"/>
        </w:rPr>
      </w:pPr>
      <w:r w:rsidRPr="00BA2B85">
        <w:rPr>
          <w:szCs w:val="22"/>
        </w:rPr>
        <w:t>Rezultatele raportate de către pacienți cu privire la funcția vizuală au fost măsurate, în ambele studii clinice, folosindu-se chestionarul NEI VFQ-25. În studiul UV I, majoritatea subscorurilor au fost în favoarea adalimumabului din punct de vedere numeric, cu diferențe medii semnificative statistic pentru acuitatea vizuală în general, durerea oculară, vederea de aproape, sănătatea mintală și scorul total și, în studiul UV II, pentru acuitatea vizuală în general și sănătatea mintală. În studiul UV I, efectele legate de acuitatea vizuală nu au fost în favoarea adalimumabului din punct de vedere numeric pentru vederea cromatică și, în studiul UV II, pentru vederea cromatică, vedere periferică și vederea de aproape.</w:t>
      </w:r>
    </w:p>
    <w:p w14:paraId="736B7105" w14:textId="77777777" w:rsidR="0036489C" w:rsidRPr="00BA2B85" w:rsidRDefault="0036489C" w:rsidP="00BA2B85">
      <w:pPr>
        <w:autoSpaceDE w:val="0"/>
        <w:autoSpaceDN w:val="0"/>
        <w:adjustRightInd w:val="0"/>
        <w:rPr>
          <w:szCs w:val="22"/>
        </w:rPr>
      </w:pPr>
    </w:p>
    <w:p w14:paraId="7BDBCE4A" w14:textId="77777777" w:rsidR="0036489C" w:rsidRPr="00BA2B85" w:rsidRDefault="00A66143" w:rsidP="00BA2B85">
      <w:pPr>
        <w:autoSpaceDE w:val="0"/>
        <w:autoSpaceDN w:val="0"/>
        <w:adjustRightInd w:val="0"/>
        <w:rPr>
          <w:szCs w:val="22"/>
          <w:u w:val="single"/>
        </w:rPr>
      </w:pPr>
      <w:r w:rsidRPr="00BA2B85">
        <w:rPr>
          <w:szCs w:val="22"/>
          <w:u w:val="single"/>
        </w:rPr>
        <w:t>Imunogenitate</w:t>
      </w:r>
    </w:p>
    <w:p w14:paraId="3A85E84A" w14:textId="77777777" w:rsidR="0036489C" w:rsidRPr="00BA2B85" w:rsidRDefault="0036489C" w:rsidP="00BA2B85">
      <w:pPr>
        <w:autoSpaceDE w:val="0"/>
        <w:autoSpaceDN w:val="0"/>
        <w:adjustRightInd w:val="0"/>
        <w:rPr>
          <w:szCs w:val="22"/>
        </w:rPr>
      </w:pPr>
    </w:p>
    <w:p w14:paraId="3E2D3F04" w14:textId="77777777" w:rsidR="0036489C" w:rsidRPr="00BA2B85" w:rsidRDefault="00A66143" w:rsidP="00BA2B85">
      <w:pPr>
        <w:autoSpaceDE w:val="0"/>
        <w:autoSpaceDN w:val="0"/>
        <w:adjustRightInd w:val="0"/>
        <w:rPr>
          <w:szCs w:val="22"/>
        </w:rPr>
      </w:pPr>
      <w:r w:rsidRPr="00BA2B85">
        <w:rPr>
          <w:szCs w:val="22"/>
        </w:rPr>
        <w:t>Se pot dezvolta anticorpi anti-adalimumab în timpul tratamentului cu adalimumab. Formarea anticorpilor anti-adalimumab este asociată cu creșterea clearance-ului și reducerea eficacității adalimumabului. Aparent nu există o legătură între prezența anticorpilor anti-adalimumab și apariția evenimentelor adverse.</w:t>
      </w:r>
    </w:p>
    <w:p w14:paraId="68D75803" w14:textId="77777777" w:rsidR="0036489C" w:rsidRPr="00BA2B85" w:rsidRDefault="0036489C" w:rsidP="00BA2B85">
      <w:pPr>
        <w:autoSpaceDE w:val="0"/>
        <w:autoSpaceDN w:val="0"/>
        <w:adjustRightInd w:val="0"/>
        <w:rPr>
          <w:szCs w:val="22"/>
        </w:rPr>
      </w:pPr>
    </w:p>
    <w:p w14:paraId="285869F2" w14:textId="77777777" w:rsidR="0036489C" w:rsidRPr="00BA2B85" w:rsidRDefault="00A66143" w:rsidP="00BA2B85">
      <w:pPr>
        <w:keepNext/>
        <w:keepLines/>
        <w:autoSpaceDE w:val="0"/>
        <w:autoSpaceDN w:val="0"/>
        <w:adjustRightInd w:val="0"/>
        <w:rPr>
          <w:szCs w:val="22"/>
          <w:u w:val="single"/>
        </w:rPr>
      </w:pPr>
      <w:r w:rsidRPr="00BA2B85">
        <w:rPr>
          <w:szCs w:val="22"/>
          <w:u w:val="single"/>
        </w:rPr>
        <w:t>Copii și adolescenți</w:t>
      </w:r>
    </w:p>
    <w:p w14:paraId="62E5303E" w14:textId="77777777" w:rsidR="0036489C" w:rsidRPr="00BA2B85" w:rsidRDefault="0036489C" w:rsidP="00BA2B85">
      <w:pPr>
        <w:pStyle w:val="Italicsubtitle"/>
        <w:keepLines/>
        <w:spacing w:after="0"/>
        <w:rPr>
          <w:szCs w:val="22"/>
        </w:rPr>
      </w:pPr>
    </w:p>
    <w:p w14:paraId="0D78B7BB" w14:textId="77777777" w:rsidR="0036489C" w:rsidRPr="00BA2B85" w:rsidRDefault="00A66143" w:rsidP="00BA2B85">
      <w:pPr>
        <w:pStyle w:val="Italicsubtitle"/>
        <w:keepLines/>
        <w:spacing w:after="0"/>
      </w:pPr>
      <w:r w:rsidRPr="00BA2B85">
        <w:rPr>
          <w:szCs w:val="22"/>
        </w:rPr>
        <w:t>Artrită idiopatică juvenilă (AIJ)</w:t>
      </w:r>
    </w:p>
    <w:p w14:paraId="6B2D486A" w14:textId="77777777" w:rsidR="0036489C" w:rsidRPr="00BA2B85" w:rsidRDefault="0036489C" w:rsidP="00BA2B85">
      <w:pPr>
        <w:pStyle w:val="Italicsubtitle"/>
        <w:spacing w:after="0"/>
        <w:rPr>
          <w:u w:val="single"/>
        </w:rPr>
      </w:pPr>
    </w:p>
    <w:p w14:paraId="433FEF49" w14:textId="77777777" w:rsidR="0036489C" w:rsidRPr="00BA2B85" w:rsidRDefault="00A66143" w:rsidP="00BA2B85">
      <w:pPr>
        <w:pStyle w:val="Italicsubtitle"/>
        <w:spacing w:after="0"/>
        <w:rPr>
          <w:u w:val="single"/>
        </w:rPr>
      </w:pPr>
      <w:r w:rsidRPr="00BA2B85">
        <w:rPr>
          <w:szCs w:val="22"/>
          <w:u w:val="single"/>
        </w:rPr>
        <w:t>Artrită idiopatică juvenilă forma poliarticulară (AIJp)</w:t>
      </w:r>
    </w:p>
    <w:p w14:paraId="06CBA933" w14:textId="77777777" w:rsidR="0036489C" w:rsidRPr="00BA2B85" w:rsidRDefault="00A66143" w:rsidP="00BA2B85">
      <w:pPr>
        <w:autoSpaceDE w:val="0"/>
        <w:autoSpaceDN w:val="0"/>
        <w:adjustRightInd w:val="0"/>
        <w:rPr>
          <w:szCs w:val="22"/>
        </w:rPr>
      </w:pPr>
      <w:r w:rsidRPr="00BA2B85">
        <w:rPr>
          <w:szCs w:val="22"/>
        </w:rPr>
        <w:t xml:space="preserve">Siguranța și eficacitatea adalimumabului la copiii cu artrită juvenilă idiopatică forma poliarticulară activă sau în curs, care au avut o varietate de debut a AJI (cel mai frecvent poliartrită cu factor reumatoid negativ sau pozitiv și oligoartrită extinsă) au fost evaluate în două studii (AIJp I și II). </w:t>
      </w:r>
    </w:p>
    <w:p w14:paraId="4E26CFA9" w14:textId="77777777" w:rsidR="0036489C" w:rsidRPr="00BA2B85" w:rsidRDefault="0036489C" w:rsidP="00BA2B85">
      <w:pPr>
        <w:autoSpaceDE w:val="0"/>
        <w:autoSpaceDN w:val="0"/>
        <w:adjustRightInd w:val="0"/>
        <w:rPr>
          <w:szCs w:val="22"/>
        </w:rPr>
      </w:pPr>
    </w:p>
    <w:p w14:paraId="41F960D5" w14:textId="77777777" w:rsidR="0036489C" w:rsidRPr="00BA2B85" w:rsidRDefault="00A66143" w:rsidP="00BA2B85">
      <w:pPr>
        <w:autoSpaceDE w:val="0"/>
        <w:autoSpaceDN w:val="0"/>
        <w:adjustRightInd w:val="0"/>
        <w:rPr>
          <w:szCs w:val="22"/>
          <w:u w:val="single"/>
        </w:rPr>
      </w:pPr>
      <w:r w:rsidRPr="00BA2B85">
        <w:rPr>
          <w:szCs w:val="22"/>
          <w:u w:val="single"/>
        </w:rPr>
        <w:t xml:space="preserve">AIJp I </w:t>
      </w:r>
    </w:p>
    <w:p w14:paraId="1704AE70" w14:textId="77777777" w:rsidR="0036489C" w:rsidRPr="00BA2B85" w:rsidRDefault="0036489C" w:rsidP="00BA2B85">
      <w:pPr>
        <w:autoSpaceDE w:val="0"/>
        <w:autoSpaceDN w:val="0"/>
        <w:adjustRightInd w:val="0"/>
        <w:rPr>
          <w:szCs w:val="22"/>
        </w:rPr>
      </w:pPr>
    </w:p>
    <w:p w14:paraId="29A4B71C" w14:textId="77777777" w:rsidR="0036489C" w:rsidRPr="00BA2B85" w:rsidRDefault="00A66143" w:rsidP="00BA2B85">
      <w:pPr>
        <w:autoSpaceDE w:val="0"/>
        <w:autoSpaceDN w:val="0"/>
        <w:adjustRightInd w:val="0"/>
        <w:rPr>
          <w:szCs w:val="22"/>
        </w:rPr>
      </w:pPr>
      <w:r w:rsidRPr="00BA2B85">
        <w:rPr>
          <w:szCs w:val="22"/>
        </w:rPr>
        <w:t>Au fost studiate siguranța și eficacitatea administrării adalimumabului într-un studiu clinic multicentric, randomizat, dublu-orb, grup paralel la 171 copii (cu vârsta 4-17 ani) cu AJI forma poliarticulară. În faza de preincludere deschisă (OL LI) pacienții au fost împărțiți în două grupuri, grupul căruia i s-a administrat tratament cu MTX (metotrexat) și grupul fără tratament concomitent cu MTX. Pacienții din grupul fără tratament concomitent cu MTX, fie nu primiseră anterior MTX, fie au întrerupt tratamentul cu MTX cu cel puțin două săptămâni anterior administrării tratamentului de studiu. Pacienților li s-a administrat doza nemodificată de medicamente AINS și/sau prednison (0,2 mg/kg/zi sau maxim 10 mg/zi). În faza OL LI, tuturor pacienților li s-a administrat adalimumab 24 mg/m</w:t>
      </w:r>
      <w:r w:rsidRPr="00BA2B85">
        <w:rPr>
          <w:szCs w:val="22"/>
          <w:vertAlign w:val="superscript"/>
        </w:rPr>
        <w:t>2 </w:t>
      </w:r>
      <w:r w:rsidRPr="00BA2B85">
        <w:rPr>
          <w:szCs w:val="22"/>
        </w:rPr>
        <w:t>până la doza maximă de 40 mg, la două săptămâni, timp de 16 săptămâni. Clasificarea pacienților în funcție de vârstă, doza minimă, mediană și maximă administrată în timpul fazei OL LI este prezentată în Tabelul 25.</w:t>
      </w:r>
    </w:p>
    <w:p w14:paraId="2F117E65" w14:textId="77777777" w:rsidR="0036489C" w:rsidRPr="00BA2B85" w:rsidRDefault="0036489C" w:rsidP="00BA2B85">
      <w:pPr>
        <w:autoSpaceDE w:val="0"/>
        <w:autoSpaceDN w:val="0"/>
        <w:adjustRightInd w:val="0"/>
        <w:rPr>
          <w:szCs w:val="22"/>
        </w:rPr>
      </w:pPr>
    </w:p>
    <w:p w14:paraId="4D2ABEA2" w14:textId="77777777" w:rsidR="0036489C" w:rsidRPr="00BA2B85" w:rsidRDefault="00A66143" w:rsidP="00BA2B85">
      <w:pPr>
        <w:pStyle w:val="Tabletitlesticktogether"/>
        <w:spacing w:after="0"/>
      </w:pPr>
      <w:r w:rsidRPr="00BA2B85">
        <w:rPr>
          <w:bCs/>
        </w:rPr>
        <w:t>Tabelul 25:</w:t>
      </w:r>
      <w:r w:rsidRPr="00BA2B85">
        <w:rPr>
          <w:bCs/>
        </w:rPr>
        <w:tab/>
        <w:t>Clasificarea pacienților în funcție de vârstă și doza de adalimumab administrată în timpul fazei OL LI</w:t>
      </w:r>
    </w:p>
    <w:tbl>
      <w:tblPr>
        <w:tblW w:w="9072" w:type="dxa"/>
        <w:tblInd w:w="-5" w:type="dxa"/>
        <w:tblLayout w:type="fixed"/>
        <w:tblCellMar>
          <w:left w:w="0" w:type="dxa"/>
          <w:right w:w="0" w:type="dxa"/>
        </w:tblCellMar>
        <w:tblLook w:val="0000" w:firstRow="0" w:lastRow="0" w:firstColumn="0" w:lastColumn="0" w:noHBand="0" w:noVBand="0"/>
      </w:tblPr>
      <w:tblGrid>
        <w:gridCol w:w="2127"/>
        <w:gridCol w:w="3402"/>
        <w:gridCol w:w="3543"/>
      </w:tblGrid>
      <w:tr w:rsidR="0036489C" w:rsidRPr="00BA2B85" w14:paraId="66CBCFB2" w14:textId="77777777">
        <w:trPr>
          <w:trHeight w:val="505"/>
        </w:trPr>
        <w:tc>
          <w:tcPr>
            <w:tcW w:w="2127" w:type="dxa"/>
            <w:tcBorders>
              <w:top w:val="single" w:sz="4" w:space="0" w:color="000000"/>
              <w:left w:val="single" w:sz="4" w:space="0" w:color="000000"/>
              <w:bottom w:val="single" w:sz="4" w:space="0" w:color="000000"/>
              <w:right w:val="single" w:sz="4" w:space="0" w:color="000000"/>
            </w:tcBorders>
            <w:vAlign w:val="center"/>
          </w:tcPr>
          <w:p w14:paraId="7BE033CD" w14:textId="77777777" w:rsidR="0036489C" w:rsidRPr="00BA2B85" w:rsidRDefault="00A66143" w:rsidP="00BA2B85">
            <w:pPr>
              <w:kinsoku w:val="0"/>
              <w:overflowPunct w:val="0"/>
              <w:autoSpaceDE w:val="0"/>
              <w:autoSpaceDN w:val="0"/>
              <w:adjustRightInd w:val="0"/>
              <w:ind w:left="107"/>
              <w:jc w:val="center"/>
              <w:rPr>
                <w:rFonts w:eastAsia="SimSun"/>
                <w:b/>
                <w:bCs/>
                <w:szCs w:val="22"/>
                <w:lang w:eastAsia="en-GB"/>
              </w:rPr>
            </w:pPr>
            <w:r w:rsidRPr="00BA2B85">
              <w:rPr>
                <w:b/>
                <w:bCs/>
                <w:szCs w:val="22"/>
                <w:lang w:eastAsia="en-GB"/>
              </w:rPr>
              <w:t>Grup de vârstă</w:t>
            </w:r>
          </w:p>
        </w:tc>
        <w:tc>
          <w:tcPr>
            <w:tcW w:w="3402" w:type="dxa"/>
            <w:tcBorders>
              <w:top w:val="single" w:sz="4" w:space="0" w:color="000000"/>
              <w:left w:val="single" w:sz="4" w:space="0" w:color="000000"/>
              <w:bottom w:val="single" w:sz="4" w:space="0" w:color="000000"/>
              <w:right w:val="single" w:sz="4" w:space="0" w:color="000000"/>
            </w:tcBorders>
            <w:vAlign w:val="center"/>
          </w:tcPr>
          <w:p w14:paraId="63302F57" w14:textId="77777777" w:rsidR="0036489C" w:rsidRPr="00BA2B85" w:rsidRDefault="00A66143" w:rsidP="00BA2B85">
            <w:pPr>
              <w:kinsoku w:val="0"/>
              <w:overflowPunct w:val="0"/>
              <w:autoSpaceDE w:val="0"/>
              <w:autoSpaceDN w:val="0"/>
              <w:adjustRightInd w:val="0"/>
              <w:ind w:left="107"/>
              <w:jc w:val="center"/>
              <w:rPr>
                <w:rFonts w:eastAsia="SimSun"/>
                <w:b/>
                <w:bCs/>
                <w:szCs w:val="22"/>
                <w:lang w:eastAsia="en-GB"/>
              </w:rPr>
            </w:pPr>
            <w:r w:rsidRPr="00BA2B85">
              <w:rPr>
                <w:b/>
                <w:bCs/>
                <w:szCs w:val="22"/>
                <w:lang w:eastAsia="en-GB"/>
              </w:rPr>
              <w:t xml:space="preserve">Număr de pacienți la faza inițială </w:t>
            </w:r>
          </w:p>
          <w:p w14:paraId="4A94FDCA" w14:textId="77777777" w:rsidR="0036489C" w:rsidRPr="00BA2B85" w:rsidRDefault="00A66143" w:rsidP="00BA2B85">
            <w:pPr>
              <w:kinsoku w:val="0"/>
              <w:overflowPunct w:val="0"/>
              <w:autoSpaceDE w:val="0"/>
              <w:autoSpaceDN w:val="0"/>
              <w:adjustRightInd w:val="0"/>
              <w:ind w:left="107"/>
              <w:jc w:val="center"/>
              <w:rPr>
                <w:rFonts w:eastAsia="SimSun"/>
                <w:b/>
                <w:bCs/>
                <w:szCs w:val="22"/>
                <w:lang w:eastAsia="en-GB"/>
              </w:rPr>
            </w:pPr>
            <w:r w:rsidRPr="00BA2B85">
              <w:rPr>
                <w:b/>
                <w:bCs/>
                <w:szCs w:val="22"/>
                <w:lang w:eastAsia="en-GB"/>
              </w:rPr>
              <w:t>n (%)</w:t>
            </w:r>
          </w:p>
        </w:tc>
        <w:tc>
          <w:tcPr>
            <w:tcW w:w="3543" w:type="dxa"/>
            <w:tcBorders>
              <w:top w:val="single" w:sz="4" w:space="0" w:color="000000"/>
              <w:left w:val="single" w:sz="4" w:space="0" w:color="000000"/>
              <w:bottom w:val="single" w:sz="4" w:space="0" w:color="000000"/>
              <w:right w:val="single" w:sz="4" w:space="0" w:color="000000"/>
            </w:tcBorders>
            <w:vAlign w:val="center"/>
          </w:tcPr>
          <w:p w14:paraId="50D8F869" w14:textId="77777777" w:rsidR="0036489C" w:rsidRPr="00BA2B85" w:rsidRDefault="00A66143" w:rsidP="00BA2B85">
            <w:pPr>
              <w:kinsoku w:val="0"/>
              <w:overflowPunct w:val="0"/>
              <w:autoSpaceDE w:val="0"/>
              <w:autoSpaceDN w:val="0"/>
              <w:adjustRightInd w:val="0"/>
              <w:ind w:left="107" w:right="145"/>
              <w:jc w:val="center"/>
              <w:rPr>
                <w:rFonts w:eastAsia="SimSun"/>
                <w:b/>
                <w:bCs/>
                <w:szCs w:val="22"/>
                <w:lang w:eastAsia="en-GB"/>
              </w:rPr>
            </w:pPr>
            <w:r w:rsidRPr="00BA2B85">
              <w:rPr>
                <w:b/>
                <w:bCs/>
                <w:szCs w:val="22"/>
                <w:lang w:eastAsia="en-GB"/>
              </w:rPr>
              <w:t>Doză minimă, mediană și</w:t>
            </w:r>
          </w:p>
          <w:p w14:paraId="2EBEBFAB" w14:textId="77777777" w:rsidR="0036489C" w:rsidRPr="00BA2B85" w:rsidRDefault="00A66143" w:rsidP="00BA2B85">
            <w:pPr>
              <w:kinsoku w:val="0"/>
              <w:overflowPunct w:val="0"/>
              <w:autoSpaceDE w:val="0"/>
              <w:autoSpaceDN w:val="0"/>
              <w:adjustRightInd w:val="0"/>
              <w:ind w:left="107" w:right="145"/>
              <w:jc w:val="center"/>
              <w:rPr>
                <w:rFonts w:eastAsia="SimSun"/>
                <w:b/>
                <w:bCs/>
                <w:szCs w:val="22"/>
                <w:lang w:eastAsia="en-GB"/>
              </w:rPr>
            </w:pPr>
            <w:r w:rsidRPr="00BA2B85">
              <w:rPr>
                <w:b/>
                <w:bCs/>
                <w:szCs w:val="22"/>
                <w:lang w:eastAsia="en-GB"/>
              </w:rPr>
              <w:t>maximă</w:t>
            </w:r>
          </w:p>
        </w:tc>
      </w:tr>
      <w:tr w:rsidR="0036489C" w:rsidRPr="00BA2B85" w14:paraId="2735C54C" w14:textId="77777777">
        <w:trPr>
          <w:trHeight w:val="364"/>
        </w:trPr>
        <w:tc>
          <w:tcPr>
            <w:tcW w:w="2127" w:type="dxa"/>
            <w:tcBorders>
              <w:top w:val="single" w:sz="4" w:space="0" w:color="000000"/>
              <w:left w:val="single" w:sz="4" w:space="0" w:color="000000"/>
              <w:bottom w:val="single" w:sz="4" w:space="0" w:color="000000"/>
              <w:right w:val="single" w:sz="4" w:space="0" w:color="000000"/>
            </w:tcBorders>
            <w:vAlign w:val="center"/>
          </w:tcPr>
          <w:p w14:paraId="33EBD1EE"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szCs w:val="22"/>
                <w:lang w:eastAsia="en-GB"/>
              </w:rPr>
              <w:t>4-7 ani</w:t>
            </w:r>
          </w:p>
        </w:tc>
        <w:tc>
          <w:tcPr>
            <w:tcW w:w="3402" w:type="dxa"/>
            <w:tcBorders>
              <w:top w:val="single" w:sz="4" w:space="0" w:color="000000"/>
              <w:left w:val="single" w:sz="4" w:space="0" w:color="000000"/>
              <w:bottom w:val="single" w:sz="4" w:space="0" w:color="000000"/>
              <w:right w:val="single" w:sz="4" w:space="0" w:color="000000"/>
            </w:tcBorders>
            <w:vAlign w:val="center"/>
          </w:tcPr>
          <w:p w14:paraId="78E1715F"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31 (18,1)</w:t>
            </w:r>
          </w:p>
        </w:tc>
        <w:tc>
          <w:tcPr>
            <w:tcW w:w="3543" w:type="dxa"/>
            <w:tcBorders>
              <w:top w:val="single" w:sz="4" w:space="0" w:color="000000"/>
              <w:left w:val="single" w:sz="4" w:space="0" w:color="000000"/>
              <w:bottom w:val="single" w:sz="4" w:space="0" w:color="000000"/>
              <w:right w:val="single" w:sz="4" w:space="0" w:color="000000"/>
            </w:tcBorders>
            <w:vAlign w:val="center"/>
          </w:tcPr>
          <w:p w14:paraId="7BC74883"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10, 20 și 25 mg</w:t>
            </w:r>
          </w:p>
        </w:tc>
      </w:tr>
      <w:tr w:rsidR="0036489C" w:rsidRPr="00BA2B85" w14:paraId="63E8907E" w14:textId="77777777">
        <w:trPr>
          <w:trHeight w:val="253"/>
        </w:trPr>
        <w:tc>
          <w:tcPr>
            <w:tcW w:w="2127" w:type="dxa"/>
            <w:tcBorders>
              <w:top w:val="single" w:sz="4" w:space="0" w:color="000000"/>
              <w:left w:val="single" w:sz="4" w:space="0" w:color="000000"/>
              <w:bottom w:val="single" w:sz="4" w:space="0" w:color="000000"/>
              <w:right w:val="single" w:sz="4" w:space="0" w:color="000000"/>
            </w:tcBorders>
            <w:vAlign w:val="center"/>
          </w:tcPr>
          <w:p w14:paraId="54DECA40"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szCs w:val="22"/>
                <w:lang w:eastAsia="en-GB"/>
              </w:rPr>
              <w:t>8-12 ani</w:t>
            </w:r>
          </w:p>
        </w:tc>
        <w:tc>
          <w:tcPr>
            <w:tcW w:w="3402" w:type="dxa"/>
            <w:tcBorders>
              <w:top w:val="single" w:sz="4" w:space="0" w:color="000000"/>
              <w:left w:val="single" w:sz="4" w:space="0" w:color="000000"/>
              <w:bottom w:val="single" w:sz="4" w:space="0" w:color="000000"/>
              <w:right w:val="single" w:sz="4" w:space="0" w:color="000000"/>
            </w:tcBorders>
            <w:vAlign w:val="center"/>
          </w:tcPr>
          <w:p w14:paraId="0201EAB2"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71 (41,5)</w:t>
            </w:r>
          </w:p>
        </w:tc>
        <w:tc>
          <w:tcPr>
            <w:tcW w:w="3543" w:type="dxa"/>
            <w:tcBorders>
              <w:top w:val="single" w:sz="4" w:space="0" w:color="000000"/>
              <w:left w:val="single" w:sz="4" w:space="0" w:color="000000"/>
              <w:bottom w:val="single" w:sz="4" w:space="0" w:color="000000"/>
              <w:right w:val="single" w:sz="4" w:space="0" w:color="000000"/>
            </w:tcBorders>
            <w:vAlign w:val="center"/>
          </w:tcPr>
          <w:p w14:paraId="1E95624B"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20, 25 și 40 mg</w:t>
            </w:r>
          </w:p>
        </w:tc>
      </w:tr>
      <w:tr w:rsidR="0036489C" w:rsidRPr="00BA2B85" w14:paraId="3F85D444" w14:textId="77777777">
        <w:trPr>
          <w:trHeight w:val="254"/>
        </w:trPr>
        <w:tc>
          <w:tcPr>
            <w:tcW w:w="2127" w:type="dxa"/>
            <w:tcBorders>
              <w:top w:val="single" w:sz="4" w:space="0" w:color="000000"/>
              <w:left w:val="single" w:sz="4" w:space="0" w:color="000000"/>
              <w:bottom w:val="single" w:sz="4" w:space="0" w:color="000000"/>
              <w:right w:val="single" w:sz="4" w:space="0" w:color="000000"/>
            </w:tcBorders>
            <w:vAlign w:val="center"/>
          </w:tcPr>
          <w:p w14:paraId="6BFC19EC"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szCs w:val="22"/>
                <w:lang w:eastAsia="en-GB"/>
              </w:rPr>
              <w:t>13-17 ani</w:t>
            </w:r>
          </w:p>
        </w:tc>
        <w:tc>
          <w:tcPr>
            <w:tcW w:w="3402" w:type="dxa"/>
            <w:tcBorders>
              <w:top w:val="single" w:sz="4" w:space="0" w:color="000000"/>
              <w:left w:val="single" w:sz="4" w:space="0" w:color="000000"/>
              <w:bottom w:val="single" w:sz="4" w:space="0" w:color="000000"/>
              <w:right w:val="single" w:sz="4" w:space="0" w:color="000000"/>
            </w:tcBorders>
            <w:vAlign w:val="center"/>
          </w:tcPr>
          <w:p w14:paraId="417B5F02"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69 (40,4)</w:t>
            </w:r>
          </w:p>
        </w:tc>
        <w:tc>
          <w:tcPr>
            <w:tcW w:w="3543" w:type="dxa"/>
            <w:tcBorders>
              <w:top w:val="single" w:sz="4" w:space="0" w:color="000000"/>
              <w:left w:val="single" w:sz="4" w:space="0" w:color="000000"/>
              <w:bottom w:val="single" w:sz="4" w:space="0" w:color="000000"/>
              <w:right w:val="single" w:sz="4" w:space="0" w:color="000000"/>
            </w:tcBorders>
            <w:vAlign w:val="center"/>
          </w:tcPr>
          <w:p w14:paraId="34F89556"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25, 40 și 40 mg</w:t>
            </w:r>
          </w:p>
        </w:tc>
      </w:tr>
    </w:tbl>
    <w:p w14:paraId="0C2D0E3F" w14:textId="77777777" w:rsidR="0036489C" w:rsidRPr="00BA2B85" w:rsidRDefault="0036489C" w:rsidP="00BA2B85">
      <w:pPr>
        <w:autoSpaceDE w:val="0"/>
        <w:autoSpaceDN w:val="0"/>
        <w:adjustRightInd w:val="0"/>
        <w:rPr>
          <w:szCs w:val="22"/>
        </w:rPr>
      </w:pPr>
    </w:p>
    <w:p w14:paraId="37883CB0" w14:textId="77777777" w:rsidR="0036489C" w:rsidRPr="00BA2B85" w:rsidRDefault="00A66143" w:rsidP="00BA2B85">
      <w:pPr>
        <w:autoSpaceDE w:val="0"/>
        <w:autoSpaceDN w:val="0"/>
        <w:adjustRightInd w:val="0"/>
        <w:rPr>
          <w:szCs w:val="22"/>
        </w:rPr>
      </w:pPr>
      <w:r w:rsidRPr="00BA2B85">
        <w:rPr>
          <w:szCs w:val="22"/>
        </w:rPr>
        <w:t>Pacienții care au avut răspuns ACR 30 pediatric în săptămâna 16 au îndeplinit condițiile să fie randomizați în faza dublu orb (DO) și li s-a administrat fie adalimumab 24 mg/m</w:t>
      </w:r>
      <w:r w:rsidRPr="00BA2B85">
        <w:rPr>
          <w:szCs w:val="22"/>
          <w:vertAlign w:val="superscript"/>
        </w:rPr>
        <w:t>2 </w:t>
      </w:r>
      <w:r w:rsidRPr="00BA2B85">
        <w:rPr>
          <w:szCs w:val="22"/>
        </w:rPr>
        <w:t xml:space="preserve">până la doza maximă de 40 mg fie placebo, o dată la două săptămâni timp de 32 de săptămâni suplimentare, sau până la reactivarea bolii. Criteriile care definesc reactivarea bolii sunt înrăutățirea cu 30% de la faza inițială a 3 din 6 criterii principale ale scorului ACR pediatric, 2 articulații active și o îmbunătățire </w:t>
      </w:r>
      <w:r w:rsidRPr="00BA2B85">
        <w:rPr>
          <w:szCs w:val="22"/>
        </w:rPr>
        <w:lastRenderedPageBreak/>
        <w:t>cu 30% a cel mult 1 din cele 6 criterii. După 32 de săptămâni sau după reactivarea bolii, pacienții au îndeplinit condițiile să fie înrolați în faza deschisă prelungită.</w:t>
      </w:r>
    </w:p>
    <w:p w14:paraId="008CEF74" w14:textId="77777777" w:rsidR="0036489C" w:rsidRPr="00BA2B85" w:rsidRDefault="0036489C" w:rsidP="00BA2B85">
      <w:pPr>
        <w:autoSpaceDE w:val="0"/>
        <w:autoSpaceDN w:val="0"/>
        <w:adjustRightInd w:val="0"/>
        <w:rPr>
          <w:szCs w:val="22"/>
        </w:rPr>
      </w:pPr>
    </w:p>
    <w:p w14:paraId="39CADB81" w14:textId="77777777" w:rsidR="0036489C" w:rsidRPr="00BA2B85" w:rsidRDefault="00A66143" w:rsidP="00BA2B85">
      <w:pPr>
        <w:pStyle w:val="Tabletitlesticktogether"/>
        <w:spacing w:after="0"/>
      </w:pPr>
      <w:r w:rsidRPr="00BA2B85">
        <w:rPr>
          <w:bCs/>
        </w:rPr>
        <w:t>Tabelul 26: Răspuns ACR 30 pediatric în studiul AJI forma poliarticulară</w:t>
      </w:r>
    </w:p>
    <w:tbl>
      <w:tblPr>
        <w:tblW w:w="9072" w:type="dxa"/>
        <w:tblInd w:w="-5" w:type="dxa"/>
        <w:tblLayout w:type="fixed"/>
        <w:tblCellMar>
          <w:left w:w="0" w:type="dxa"/>
          <w:right w:w="0" w:type="dxa"/>
        </w:tblCellMar>
        <w:tblLook w:val="0000" w:firstRow="0" w:lastRow="0" w:firstColumn="0" w:lastColumn="0" w:noHBand="0" w:noVBand="0"/>
      </w:tblPr>
      <w:tblGrid>
        <w:gridCol w:w="2694"/>
        <w:gridCol w:w="1594"/>
        <w:gridCol w:w="1666"/>
        <w:gridCol w:w="1559"/>
        <w:gridCol w:w="1559"/>
      </w:tblGrid>
      <w:tr w:rsidR="0036489C" w:rsidRPr="00BA2B85" w14:paraId="0575D964" w14:textId="77777777">
        <w:trPr>
          <w:trHeight w:val="215"/>
        </w:trPr>
        <w:tc>
          <w:tcPr>
            <w:tcW w:w="2694" w:type="dxa"/>
            <w:tcBorders>
              <w:top w:val="single" w:sz="4" w:space="0" w:color="000000"/>
              <w:left w:val="single" w:sz="4" w:space="0" w:color="000000"/>
              <w:bottom w:val="single" w:sz="4" w:space="0" w:color="000000"/>
              <w:right w:val="single" w:sz="4" w:space="0" w:color="000000"/>
            </w:tcBorders>
            <w:vAlign w:val="center"/>
          </w:tcPr>
          <w:p w14:paraId="3653BDB4" w14:textId="77777777" w:rsidR="0036489C" w:rsidRPr="00BA2B85" w:rsidRDefault="00A66143" w:rsidP="00BA2B85">
            <w:pPr>
              <w:keepNext/>
              <w:kinsoku w:val="0"/>
              <w:overflowPunct w:val="0"/>
              <w:autoSpaceDE w:val="0"/>
              <w:autoSpaceDN w:val="0"/>
              <w:adjustRightInd w:val="0"/>
              <w:ind w:left="107"/>
              <w:rPr>
                <w:rFonts w:eastAsia="SimSun"/>
                <w:b/>
                <w:bCs/>
                <w:szCs w:val="22"/>
                <w:lang w:eastAsia="en-GB"/>
              </w:rPr>
            </w:pPr>
            <w:r w:rsidRPr="00BA2B85">
              <w:rPr>
                <w:b/>
                <w:bCs/>
                <w:szCs w:val="22"/>
                <w:lang w:eastAsia="en-GB"/>
              </w:rPr>
              <w:t>Stadiu</w:t>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14:paraId="45A17F87"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MTX</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14:paraId="5FA62F6A"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Fără MTX</w:t>
            </w:r>
          </w:p>
        </w:tc>
      </w:tr>
      <w:tr w:rsidR="0036489C" w:rsidRPr="00BA2B85" w14:paraId="63C020CD" w14:textId="77777777">
        <w:trPr>
          <w:trHeight w:val="212"/>
        </w:trPr>
        <w:tc>
          <w:tcPr>
            <w:tcW w:w="2694" w:type="dxa"/>
            <w:tcBorders>
              <w:top w:val="single" w:sz="4" w:space="0" w:color="000000"/>
              <w:left w:val="single" w:sz="4" w:space="0" w:color="000000"/>
              <w:bottom w:val="single" w:sz="4" w:space="0" w:color="000000"/>
              <w:right w:val="single" w:sz="4" w:space="0" w:color="000000"/>
            </w:tcBorders>
          </w:tcPr>
          <w:p w14:paraId="152189AD" w14:textId="77777777" w:rsidR="0036489C" w:rsidRPr="00BA2B85" w:rsidRDefault="00A66143" w:rsidP="00BA2B85">
            <w:pPr>
              <w:keepNext/>
              <w:kinsoku w:val="0"/>
              <w:overflowPunct w:val="0"/>
              <w:autoSpaceDE w:val="0"/>
              <w:autoSpaceDN w:val="0"/>
              <w:adjustRightInd w:val="0"/>
              <w:ind w:left="107"/>
              <w:rPr>
                <w:rFonts w:eastAsia="SimSun"/>
                <w:szCs w:val="22"/>
                <w:lang w:eastAsia="en-GB"/>
              </w:rPr>
            </w:pPr>
            <w:r w:rsidRPr="00BA2B85">
              <w:rPr>
                <w:szCs w:val="22"/>
                <w:lang w:eastAsia="en-GB"/>
              </w:rPr>
              <w:t>Fază</w:t>
            </w:r>
          </w:p>
        </w:tc>
        <w:tc>
          <w:tcPr>
            <w:tcW w:w="3260" w:type="dxa"/>
            <w:gridSpan w:val="2"/>
            <w:tcBorders>
              <w:top w:val="single" w:sz="4" w:space="0" w:color="000000"/>
              <w:left w:val="single" w:sz="4" w:space="0" w:color="000000"/>
              <w:bottom w:val="single" w:sz="4" w:space="0" w:color="000000"/>
              <w:right w:val="single" w:sz="4" w:space="0" w:color="000000"/>
            </w:tcBorders>
          </w:tcPr>
          <w:p w14:paraId="42AB7C1A" w14:textId="77777777" w:rsidR="0036489C" w:rsidRPr="00BA2B85" w:rsidRDefault="0036489C" w:rsidP="00BA2B85">
            <w:pPr>
              <w:keepNext/>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47C4CB82" w14:textId="77777777" w:rsidR="0036489C" w:rsidRPr="00BA2B85" w:rsidRDefault="0036489C" w:rsidP="00BA2B85">
            <w:pPr>
              <w:keepNext/>
              <w:kinsoku w:val="0"/>
              <w:overflowPunct w:val="0"/>
              <w:autoSpaceDE w:val="0"/>
              <w:autoSpaceDN w:val="0"/>
              <w:adjustRightInd w:val="0"/>
              <w:rPr>
                <w:rFonts w:eastAsia="SimSun"/>
                <w:sz w:val="18"/>
                <w:szCs w:val="18"/>
                <w:lang w:eastAsia="en-GB"/>
              </w:rPr>
            </w:pPr>
          </w:p>
        </w:tc>
      </w:tr>
      <w:tr w:rsidR="0036489C" w:rsidRPr="00BA2B85" w14:paraId="61A68C74" w14:textId="77777777">
        <w:trPr>
          <w:trHeight w:val="215"/>
        </w:trPr>
        <w:tc>
          <w:tcPr>
            <w:tcW w:w="2694" w:type="dxa"/>
            <w:tcBorders>
              <w:top w:val="single" w:sz="4" w:space="0" w:color="000000"/>
              <w:left w:val="single" w:sz="4" w:space="0" w:color="000000"/>
              <w:bottom w:val="single" w:sz="4" w:space="0" w:color="000000"/>
              <w:right w:val="single" w:sz="4" w:space="0" w:color="000000"/>
            </w:tcBorders>
          </w:tcPr>
          <w:p w14:paraId="5CB74BDC" w14:textId="77777777" w:rsidR="0036489C" w:rsidRPr="00BA2B85" w:rsidRDefault="00A66143" w:rsidP="00BA2B85">
            <w:pPr>
              <w:keepNext/>
              <w:kinsoku w:val="0"/>
              <w:overflowPunct w:val="0"/>
              <w:autoSpaceDE w:val="0"/>
              <w:autoSpaceDN w:val="0"/>
              <w:adjustRightInd w:val="0"/>
              <w:ind w:left="107"/>
              <w:rPr>
                <w:rFonts w:eastAsia="SimSun"/>
                <w:szCs w:val="22"/>
                <w:lang w:eastAsia="en-GB"/>
              </w:rPr>
            </w:pPr>
            <w:r w:rsidRPr="00BA2B85">
              <w:rPr>
                <w:szCs w:val="22"/>
                <w:lang w:eastAsia="en-GB"/>
              </w:rPr>
              <w:t>OL-LI 16 săptămâni</w:t>
            </w:r>
          </w:p>
        </w:tc>
        <w:tc>
          <w:tcPr>
            <w:tcW w:w="3260" w:type="dxa"/>
            <w:gridSpan w:val="2"/>
            <w:tcBorders>
              <w:top w:val="single" w:sz="4" w:space="0" w:color="000000"/>
              <w:left w:val="single" w:sz="4" w:space="0" w:color="000000"/>
              <w:bottom w:val="single" w:sz="4" w:space="0" w:color="000000"/>
              <w:right w:val="single" w:sz="4" w:space="0" w:color="000000"/>
            </w:tcBorders>
          </w:tcPr>
          <w:p w14:paraId="7EE62CA1" w14:textId="77777777" w:rsidR="0036489C" w:rsidRPr="00BA2B85" w:rsidRDefault="0036489C" w:rsidP="00BA2B85">
            <w:pPr>
              <w:keepNext/>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5F4B2A67" w14:textId="77777777" w:rsidR="0036489C" w:rsidRPr="00BA2B85" w:rsidRDefault="0036489C" w:rsidP="00BA2B85">
            <w:pPr>
              <w:keepNext/>
              <w:kinsoku w:val="0"/>
              <w:overflowPunct w:val="0"/>
              <w:autoSpaceDE w:val="0"/>
              <w:autoSpaceDN w:val="0"/>
              <w:adjustRightInd w:val="0"/>
              <w:rPr>
                <w:rFonts w:eastAsia="SimSun"/>
                <w:sz w:val="18"/>
                <w:szCs w:val="18"/>
                <w:lang w:eastAsia="en-GB"/>
              </w:rPr>
            </w:pPr>
          </w:p>
        </w:tc>
      </w:tr>
      <w:tr w:rsidR="0036489C" w:rsidRPr="00BA2B85" w14:paraId="020F87B0" w14:textId="77777777">
        <w:trPr>
          <w:trHeight w:val="428"/>
        </w:trPr>
        <w:tc>
          <w:tcPr>
            <w:tcW w:w="2694" w:type="dxa"/>
            <w:tcBorders>
              <w:top w:val="single" w:sz="4" w:space="0" w:color="000000"/>
              <w:left w:val="single" w:sz="4" w:space="0" w:color="000000"/>
              <w:bottom w:val="single" w:sz="4" w:space="0" w:color="000000"/>
              <w:right w:val="single" w:sz="4" w:space="0" w:color="000000"/>
            </w:tcBorders>
          </w:tcPr>
          <w:p w14:paraId="4D673294" w14:textId="77777777" w:rsidR="0036489C" w:rsidRPr="00BA2B85" w:rsidRDefault="00A66143" w:rsidP="00BA2B85">
            <w:pPr>
              <w:kinsoku w:val="0"/>
              <w:overflowPunct w:val="0"/>
              <w:autoSpaceDE w:val="0"/>
              <w:autoSpaceDN w:val="0"/>
              <w:adjustRightInd w:val="0"/>
              <w:ind w:left="674"/>
              <w:rPr>
                <w:rFonts w:eastAsia="SimSun"/>
                <w:szCs w:val="22"/>
                <w:lang w:eastAsia="en-GB"/>
              </w:rPr>
            </w:pPr>
            <w:r w:rsidRPr="00BA2B85">
              <w:rPr>
                <w:szCs w:val="22"/>
                <w:lang w:eastAsia="en-GB"/>
              </w:rPr>
              <w:t>Răspuns ACR 30 pediatric</w:t>
            </w:r>
          </w:p>
          <w:p w14:paraId="0B0C3BF3" w14:textId="77777777" w:rsidR="0036489C" w:rsidRPr="00BA2B85" w:rsidRDefault="00A66143" w:rsidP="00BA2B85">
            <w:pPr>
              <w:kinsoku w:val="0"/>
              <w:overflowPunct w:val="0"/>
              <w:autoSpaceDE w:val="0"/>
              <w:autoSpaceDN w:val="0"/>
              <w:adjustRightInd w:val="0"/>
              <w:ind w:left="674"/>
              <w:rPr>
                <w:rFonts w:eastAsia="SimSun"/>
                <w:szCs w:val="22"/>
                <w:lang w:eastAsia="en-GB"/>
              </w:rPr>
            </w:pPr>
            <w:r w:rsidRPr="00BA2B85">
              <w:rPr>
                <w:szCs w:val="22"/>
                <w:lang w:eastAsia="en-GB"/>
              </w:rPr>
              <w:t>(n/N)</w:t>
            </w:r>
          </w:p>
        </w:tc>
        <w:tc>
          <w:tcPr>
            <w:tcW w:w="3260" w:type="dxa"/>
            <w:gridSpan w:val="2"/>
            <w:tcBorders>
              <w:top w:val="single" w:sz="4" w:space="0" w:color="000000"/>
              <w:left w:val="single" w:sz="4" w:space="0" w:color="000000"/>
              <w:bottom w:val="single" w:sz="4" w:space="0" w:color="000000"/>
              <w:right w:val="single" w:sz="4" w:space="0" w:color="000000"/>
            </w:tcBorders>
          </w:tcPr>
          <w:p w14:paraId="6F648722" w14:textId="77777777" w:rsidR="0036489C" w:rsidRPr="00BA2B85" w:rsidRDefault="00A66143" w:rsidP="00BA2B85">
            <w:pPr>
              <w:kinsoku w:val="0"/>
              <w:overflowPunct w:val="0"/>
              <w:autoSpaceDE w:val="0"/>
              <w:autoSpaceDN w:val="0"/>
              <w:adjustRightInd w:val="0"/>
              <w:ind w:left="1096"/>
              <w:rPr>
                <w:rFonts w:eastAsia="SimSun"/>
                <w:szCs w:val="22"/>
                <w:lang w:eastAsia="en-GB"/>
              </w:rPr>
            </w:pPr>
            <w:r w:rsidRPr="00BA2B85">
              <w:rPr>
                <w:szCs w:val="22"/>
                <w:lang w:eastAsia="en-GB"/>
              </w:rPr>
              <w:t>94,1% (80/85)</w:t>
            </w:r>
          </w:p>
        </w:tc>
        <w:tc>
          <w:tcPr>
            <w:tcW w:w="3118" w:type="dxa"/>
            <w:gridSpan w:val="2"/>
            <w:tcBorders>
              <w:top w:val="single" w:sz="4" w:space="0" w:color="000000"/>
              <w:left w:val="single" w:sz="4" w:space="0" w:color="000000"/>
              <w:bottom w:val="single" w:sz="4" w:space="0" w:color="000000"/>
              <w:right w:val="single" w:sz="4" w:space="0" w:color="000000"/>
            </w:tcBorders>
          </w:tcPr>
          <w:p w14:paraId="7EA1037B" w14:textId="77777777" w:rsidR="0036489C" w:rsidRPr="00BA2B85" w:rsidRDefault="00A66143" w:rsidP="00BA2B85">
            <w:pPr>
              <w:kinsoku w:val="0"/>
              <w:overflowPunct w:val="0"/>
              <w:autoSpaceDE w:val="0"/>
              <w:autoSpaceDN w:val="0"/>
              <w:adjustRightInd w:val="0"/>
              <w:ind w:left="956"/>
              <w:rPr>
                <w:rFonts w:eastAsia="SimSun"/>
                <w:szCs w:val="22"/>
                <w:lang w:eastAsia="en-GB"/>
              </w:rPr>
            </w:pPr>
            <w:r w:rsidRPr="00BA2B85">
              <w:rPr>
                <w:szCs w:val="22"/>
                <w:lang w:eastAsia="en-GB"/>
              </w:rPr>
              <w:t>74,4% (64/86)</w:t>
            </w:r>
          </w:p>
        </w:tc>
      </w:tr>
      <w:tr w:rsidR="0036489C" w:rsidRPr="00BA2B85" w14:paraId="13D7105B" w14:textId="77777777">
        <w:trPr>
          <w:trHeight w:val="212"/>
        </w:trPr>
        <w:tc>
          <w:tcPr>
            <w:tcW w:w="9072" w:type="dxa"/>
            <w:gridSpan w:val="5"/>
            <w:tcBorders>
              <w:top w:val="single" w:sz="4" w:space="0" w:color="000000"/>
              <w:left w:val="single" w:sz="4" w:space="0" w:color="000000"/>
              <w:bottom w:val="single" w:sz="4" w:space="0" w:color="000000"/>
              <w:right w:val="single" w:sz="4" w:space="0" w:color="000000"/>
            </w:tcBorders>
          </w:tcPr>
          <w:p w14:paraId="28D5241C" w14:textId="77777777" w:rsidR="0036489C" w:rsidRPr="00BA2B85" w:rsidRDefault="00A66143" w:rsidP="00BA2B85">
            <w:pPr>
              <w:kinsoku w:val="0"/>
              <w:overflowPunct w:val="0"/>
              <w:autoSpaceDE w:val="0"/>
              <w:autoSpaceDN w:val="0"/>
              <w:adjustRightInd w:val="0"/>
              <w:ind w:left="3335" w:right="2867"/>
              <w:jc w:val="center"/>
              <w:rPr>
                <w:rFonts w:eastAsia="SimSun"/>
                <w:szCs w:val="22"/>
                <w:lang w:eastAsia="en-GB"/>
              </w:rPr>
            </w:pPr>
            <w:r w:rsidRPr="00BA2B85">
              <w:rPr>
                <w:szCs w:val="22"/>
                <w:lang w:eastAsia="en-GB"/>
              </w:rPr>
              <w:t>Rezultatele eficacității</w:t>
            </w:r>
          </w:p>
        </w:tc>
      </w:tr>
      <w:tr w:rsidR="0036489C" w:rsidRPr="00BA2B85" w14:paraId="08B8965D" w14:textId="77777777">
        <w:trPr>
          <w:trHeight w:val="643"/>
        </w:trPr>
        <w:tc>
          <w:tcPr>
            <w:tcW w:w="2694" w:type="dxa"/>
            <w:tcBorders>
              <w:top w:val="single" w:sz="4" w:space="0" w:color="000000"/>
              <w:left w:val="single" w:sz="4" w:space="0" w:color="000000"/>
              <w:bottom w:val="single" w:sz="4" w:space="0" w:color="000000"/>
              <w:right w:val="single" w:sz="4" w:space="0" w:color="000000"/>
            </w:tcBorders>
            <w:vAlign w:val="center"/>
          </w:tcPr>
          <w:p w14:paraId="3C9B36CB" w14:textId="77777777" w:rsidR="0036489C" w:rsidRPr="00BA2B85" w:rsidRDefault="00A66143" w:rsidP="00BA2B85">
            <w:pPr>
              <w:kinsoku w:val="0"/>
              <w:overflowPunct w:val="0"/>
              <w:autoSpaceDE w:val="0"/>
              <w:autoSpaceDN w:val="0"/>
              <w:adjustRightInd w:val="0"/>
              <w:ind w:left="107"/>
              <w:jc w:val="center"/>
              <w:rPr>
                <w:rFonts w:eastAsia="SimSun"/>
                <w:b/>
                <w:bCs/>
                <w:szCs w:val="22"/>
                <w:lang w:eastAsia="en-GB"/>
              </w:rPr>
            </w:pPr>
            <w:r w:rsidRPr="00BA2B85">
              <w:rPr>
                <w:b/>
                <w:bCs/>
                <w:szCs w:val="22"/>
                <w:lang w:eastAsia="en-GB"/>
              </w:rPr>
              <w:t>Dublu-orb 32 de săptămâni</w:t>
            </w:r>
          </w:p>
        </w:tc>
        <w:tc>
          <w:tcPr>
            <w:tcW w:w="1594" w:type="dxa"/>
            <w:tcBorders>
              <w:top w:val="single" w:sz="4" w:space="0" w:color="000000"/>
              <w:left w:val="single" w:sz="4" w:space="0" w:color="000000"/>
              <w:bottom w:val="single" w:sz="4" w:space="0" w:color="000000"/>
              <w:right w:val="single" w:sz="4" w:space="0" w:color="000000"/>
            </w:tcBorders>
            <w:vAlign w:val="center"/>
          </w:tcPr>
          <w:p w14:paraId="2991EB61" w14:textId="77777777" w:rsidR="0036489C" w:rsidRPr="00BA2B85" w:rsidRDefault="00A66143" w:rsidP="00BA2B85">
            <w:pPr>
              <w:pStyle w:val="Table"/>
              <w:spacing w:after="0"/>
              <w:jc w:val="center"/>
              <w:rPr>
                <w:b/>
                <w:bCs/>
                <w:lang w:val="ro-RO"/>
              </w:rPr>
            </w:pPr>
            <w:r w:rsidRPr="00BA2B85">
              <w:rPr>
                <w:rFonts w:eastAsia="Times New Roman"/>
                <w:b/>
                <w:bCs/>
                <w:lang w:val="ro-RO"/>
              </w:rPr>
              <w:t>Adalimumab</w:t>
            </w:r>
          </w:p>
          <w:p w14:paraId="5DFFB5B6" w14:textId="77777777" w:rsidR="0036489C" w:rsidRPr="00BA2B85" w:rsidRDefault="00A66143" w:rsidP="00BA2B85">
            <w:pPr>
              <w:pStyle w:val="Table"/>
              <w:spacing w:after="0"/>
              <w:jc w:val="center"/>
              <w:rPr>
                <w:b/>
                <w:bCs/>
                <w:lang w:val="ro-RO"/>
              </w:rPr>
            </w:pPr>
            <w:r w:rsidRPr="00BA2B85">
              <w:rPr>
                <w:rFonts w:eastAsia="Times New Roman"/>
                <w:b/>
                <w:bCs/>
                <w:lang w:val="ro-RO"/>
              </w:rPr>
              <w:t>MTX</w:t>
            </w:r>
          </w:p>
          <w:p w14:paraId="35EB0047" w14:textId="77777777" w:rsidR="0036489C" w:rsidRPr="00BA2B85" w:rsidRDefault="00A66143" w:rsidP="00BA2B85">
            <w:pPr>
              <w:pStyle w:val="Table"/>
              <w:spacing w:after="0"/>
              <w:jc w:val="center"/>
              <w:rPr>
                <w:b/>
                <w:bCs/>
                <w:lang w:val="ro-RO"/>
              </w:rPr>
            </w:pPr>
            <w:r w:rsidRPr="00BA2B85">
              <w:rPr>
                <w:rFonts w:eastAsia="Times New Roman"/>
                <w:b/>
                <w:bCs/>
                <w:lang w:val="ro-RO"/>
              </w:rPr>
              <w:t>(N = 38)</w:t>
            </w:r>
          </w:p>
        </w:tc>
        <w:tc>
          <w:tcPr>
            <w:tcW w:w="1666" w:type="dxa"/>
            <w:tcBorders>
              <w:top w:val="single" w:sz="4" w:space="0" w:color="000000"/>
              <w:left w:val="single" w:sz="4" w:space="0" w:color="000000"/>
              <w:bottom w:val="single" w:sz="4" w:space="0" w:color="000000"/>
              <w:right w:val="single" w:sz="4" w:space="0" w:color="000000"/>
            </w:tcBorders>
            <w:vAlign w:val="center"/>
          </w:tcPr>
          <w:p w14:paraId="1376729F" w14:textId="77777777" w:rsidR="0036489C" w:rsidRPr="00BA2B85" w:rsidRDefault="00A66143" w:rsidP="00BA2B85">
            <w:pPr>
              <w:pStyle w:val="Table"/>
              <w:spacing w:after="0"/>
              <w:jc w:val="center"/>
              <w:rPr>
                <w:b/>
                <w:bCs/>
                <w:lang w:val="ro-RO"/>
              </w:rPr>
            </w:pPr>
            <w:r w:rsidRPr="00BA2B85">
              <w:rPr>
                <w:rFonts w:eastAsia="Times New Roman"/>
                <w:b/>
                <w:bCs/>
                <w:lang w:val="ro-RO"/>
              </w:rPr>
              <w:t>Placebo/MTX</w:t>
            </w:r>
          </w:p>
          <w:p w14:paraId="4217F489" w14:textId="77777777" w:rsidR="0036489C" w:rsidRPr="00BA2B85" w:rsidRDefault="00A66143" w:rsidP="00BA2B85">
            <w:pPr>
              <w:pStyle w:val="Table"/>
              <w:spacing w:after="0"/>
              <w:jc w:val="center"/>
              <w:rPr>
                <w:b/>
                <w:bCs/>
                <w:lang w:val="ro-RO"/>
              </w:rPr>
            </w:pPr>
            <w:r w:rsidRPr="00BA2B85">
              <w:rPr>
                <w:rFonts w:eastAsia="Times New Roman"/>
                <w:b/>
                <w:bCs/>
                <w:lang w:val="ro-RO"/>
              </w:rPr>
              <w:t>(N = 37)</w:t>
            </w:r>
          </w:p>
        </w:tc>
        <w:tc>
          <w:tcPr>
            <w:tcW w:w="1559" w:type="dxa"/>
            <w:tcBorders>
              <w:top w:val="single" w:sz="4" w:space="0" w:color="000000"/>
              <w:left w:val="single" w:sz="4" w:space="0" w:color="000000"/>
              <w:bottom w:val="single" w:sz="4" w:space="0" w:color="000000"/>
              <w:right w:val="single" w:sz="4" w:space="0" w:color="000000"/>
            </w:tcBorders>
            <w:vAlign w:val="center"/>
          </w:tcPr>
          <w:p w14:paraId="2C0CFD25" w14:textId="77777777" w:rsidR="0036489C" w:rsidRPr="00BA2B85" w:rsidRDefault="00A66143" w:rsidP="00BA2B85">
            <w:pPr>
              <w:pStyle w:val="Table"/>
              <w:spacing w:after="0"/>
              <w:jc w:val="center"/>
              <w:rPr>
                <w:b/>
                <w:bCs/>
                <w:lang w:val="ro-RO"/>
              </w:rPr>
            </w:pPr>
            <w:r w:rsidRPr="00BA2B85">
              <w:rPr>
                <w:rFonts w:eastAsia="Times New Roman"/>
                <w:b/>
                <w:bCs/>
                <w:lang w:val="ro-RO"/>
              </w:rPr>
              <w:t>Adalimumab</w:t>
            </w:r>
          </w:p>
          <w:p w14:paraId="095831F6" w14:textId="77777777" w:rsidR="0036489C" w:rsidRPr="00BA2B85" w:rsidRDefault="00A66143" w:rsidP="00BA2B85">
            <w:pPr>
              <w:pStyle w:val="Table"/>
              <w:spacing w:after="0"/>
              <w:jc w:val="center"/>
              <w:rPr>
                <w:b/>
                <w:bCs/>
                <w:lang w:val="ro-RO"/>
              </w:rPr>
            </w:pPr>
            <w:r w:rsidRPr="00BA2B85">
              <w:rPr>
                <w:rFonts w:eastAsia="Times New Roman"/>
                <w:b/>
                <w:bCs/>
                <w:lang w:val="ro-RO"/>
              </w:rPr>
              <w:t>(N = 30)</w:t>
            </w:r>
          </w:p>
        </w:tc>
        <w:tc>
          <w:tcPr>
            <w:tcW w:w="1559" w:type="dxa"/>
            <w:tcBorders>
              <w:top w:val="single" w:sz="4" w:space="0" w:color="000000"/>
              <w:left w:val="single" w:sz="4" w:space="0" w:color="000000"/>
              <w:bottom w:val="single" w:sz="4" w:space="0" w:color="000000"/>
              <w:right w:val="single" w:sz="4" w:space="0" w:color="000000"/>
            </w:tcBorders>
            <w:vAlign w:val="center"/>
          </w:tcPr>
          <w:p w14:paraId="178162B7" w14:textId="77777777" w:rsidR="0036489C" w:rsidRPr="00BA2B85" w:rsidRDefault="00A66143" w:rsidP="00BA2B85">
            <w:pPr>
              <w:pStyle w:val="Table"/>
              <w:spacing w:after="0"/>
              <w:jc w:val="center"/>
              <w:rPr>
                <w:b/>
                <w:bCs/>
                <w:lang w:val="ro-RO"/>
              </w:rPr>
            </w:pPr>
            <w:r w:rsidRPr="00BA2B85">
              <w:rPr>
                <w:rFonts w:eastAsia="Times New Roman"/>
                <w:b/>
                <w:bCs/>
                <w:lang w:val="ro-RO"/>
              </w:rPr>
              <w:t>Placebo</w:t>
            </w:r>
          </w:p>
          <w:p w14:paraId="59B4D0BC" w14:textId="77777777" w:rsidR="0036489C" w:rsidRPr="00BA2B85" w:rsidRDefault="00A66143" w:rsidP="00BA2B85">
            <w:pPr>
              <w:pStyle w:val="Table"/>
              <w:spacing w:after="0"/>
              <w:jc w:val="center"/>
              <w:rPr>
                <w:b/>
                <w:bCs/>
                <w:lang w:val="ro-RO"/>
              </w:rPr>
            </w:pPr>
            <w:r w:rsidRPr="00BA2B85">
              <w:rPr>
                <w:rFonts w:eastAsia="Times New Roman"/>
                <w:b/>
                <w:bCs/>
                <w:lang w:val="ro-RO"/>
              </w:rPr>
              <w:t>(N = 28)</w:t>
            </w:r>
          </w:p>
        </w:tc>
      </w:tr>
      <w:tr w:rsidR="0036489C" w:rsidRPr="00BA2B85" w14:paraId="4389CC05" w14:textId="77777777">
        <w:trPr>
          <w:trHeight w:val="642"/>
        </w:trPr>
        <w:tc>
          <w:tcPr>
            <w:tcW w:w="2694" w:type="dxa"/>
            <w:tcBorders>
              <w:top w:val="single" w:sz="4" w:space="0" w:color="000000"/>
              <w:left w:val="single" w:sz="4" w:space="0" w:color="000000"/>
              <w:bottom w:val="single" w:sz="4" w:space="0" w:color="000000"/>
              <w:right w:val="single" w:sz="4" w:space="0" w:color="000000"/>
            </w:tcBorders>
          </w:tcPr>
          <w:p w14:paraId="2C6D2E00" w14:textId="77777777" w:rsidR="0036489C" w:rsidRPr="00BA2B85" w:rsidRDefault="00A66143" w:rsidP="00BA2B85">
            <w:pPr>
              <w:pStyle w:val="Table"/>
              <w:spacing w:after="0"/>
              <w:ind w:left="426"/>
              <w:rPr>
                <w:lang w:val="ro-RO"/>
              </w:rPr>
            </w:pPr>
            <w:r w:rsidRPr="00BA2B85">
              <w:rPr>
                <w:rFonts w:eastAsia="Times New Roman"/>
                <w:lang w:val="ro-RO"/>
              </w:rPr>
              <w:t>Reactivarea bolii la sfârșitul celor 32 săptămâni</w:t>
            </w:r>
            <w:r w:rsidRPr="00BA2B85">
              <w:rPr>
                <w:rFonts w:eastAsia="Times New Roman"/>
                <w:vertAlign w:val="superscript"/>
                <w:lang w:val="ro-RO"/>
              </w:rPr>
              <w:t xml:space="preserve">a </w:t>
            </w:r>
            <w:r w:rsidRPr="00BA2B85">
              <w:rPr>
                <w:rFonts w:eastAsia="Times New Roman"/>
                <w:lang w:val="ro-RO"/>
              </w:rPr>
              <w:t>(n/N)</w:t>
            </w:r>
          </w:p>
        </w:tc>
        <w:tc>
          <w:tcPr>
            <w:tcW w:w="1594" w:type="dxa"/>
            <w:tcBorders>
              <w:top w:val="single" w:sz="4" w:space="0" w:color="000000"/>
              <w:left w:val="single" w:sz="4" w:space="0" w:color="000000"/>
              <w:bottom w:val="single" w:sz="4" w:space="0" w:color="000000"/>
              <w:right w:val="single" w:sz="4" w:space="0" w:color="000000"/>
            </w:tcBorders>
          </w:tcPr>
          <w:p w14:paraId="738A8306"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36,8</w:t>
            </w:r>
            <w:r w:rsidR="00F76691">
              <w:rPr>
                <w:szCs w:val="22"/>
                <w:lang w:eastAsia="en-GB"/>
              </w:rPr>
              <w:t>%</w:t>
            </w:r>
            <w:r w:rsidRPr="00BA2B85">
              <w:rPr>
                <w:szCs w:val="22"/>
                <w:lang w:eastAsia="en-GB"/>
              </w:rPr>
              <w:t> (14/38)</w:t>
            </w:r>
          </w:p>
        </w:tc>
        <w:tc>
          <w:tcPr>
            <w:tcW w:w="1666" w:type="dxa"/>
            <w:tcBorders>
              <w:top w:val="single" w:sz="4" w:space="0" w:color="000000"/>
              <w:left w:val="single" w:sz="4" w:space="0" w:color="000000"/>
              <w:bottom w:val="single" w:sz="4" w:space="0" w:color="000000"/>
              <w:right w:val="single" w:sz="4" w:space="0" w:color="000000"/>
            </w:tcBorders>
          </w:tcPr>
          <w:p w14:paraId="23D172E5" w14:textId="77777777" w:rsidR="0036489C" w:rsidRPr="00BA2B85" w:rsidRDefault="00A66143" w:rsidP="00BA2B85">
            <w:pPr>
              <w:kinsoku w:val="0"/>
              <w:overflowPunct w:val="0"/>
              <w:autoSpaceDE w:val="0"/>
              <w:autoSpaceDN w:val="0"/>
              <w:adjustRightInd w:val="0"/>
              <w:ind w:left="107"/>
              <w:jc w:val="center"/>
              <w:rPr>
                <w:rFonts w:eastAsia="SimSun"/>
                <w:position w:val="8"/>
                <w:sz w:val="14"/>
                <w:szCs w:val="14"/>
                <w:lang w:eastAsia="en-GB"/>
              </w:rPr>
            </w:pPr>
            <w:r w:rsidRPr="00BA2B85">
              <w:rPr>
                <w:szCs w:val="22"/>
                <w:lang w:eastAsia="en-GB"/>
              </w:rPr>
              <w:t>64,9</w:t>
            </w:r>
            <w:r w:rsidR="00F76691">
              <w:rPr>
                <w:szCs w:val="22"/>
                <w:lang w:eastAsia="en-GB"/>
              </w:rPr>
              <w:t>%</w:t>
            </w:r>
            <w:r w:rsidRPr="00BA2B85">
              <w:rPr>
                <w:szCs w:val="22"/>
                <w:lang w:eastAsia="en-GB"/>
              </w:rPr>
              <w:t> (24/37)</w:t>
            </w:r>
            <w:r w:rsidRPr="00BA2B85">
              <w:rPr>
                <w:sz w:val="14"/>
                <w:szCs w:val="14"/>
                <w:lang w:eastAsia="en-GB"/>
              </w:rPr>
              <w:t>b</w:t>
            </w:r>
          </w:p>
        </w:tc>
        <w:tc>
          <w:tcPr>
            <w:tcW w:w="1559" w:type="dxa"/>
            <w:tcBorders>
              <w:top w:val="single" w:sz="4" w:space="0" w:color="000000"/>
              <w:left w:val="single" w:sz="4" w:space="0" w:color="000000"/>
              <w:bottom w:val="single" w:sz="4" w:space="0" w:color="000000"/>
              <w:right w:val="single" w:sz="4" w:space="0" w:color="000000"/>
            </w:tcBorders>
          </w:tcPr>
          <w:p w14:paraId="35317C74" w14:textId="77777777" w:rsidR="0036489C" w:rsidRPr="00BA2B85" w:rsidRDefault="00A66143" w:rsidP="00BA2B85">
            <w:pPr>
              <w:kinsoku w:val="0"/>
              <w:overflowPunct w:val="0"/>
              <w:autoSpaceDE w:val="0"/>
              <w:autoSpaceDN w:val="0"/>
              <w:adjustRightInd w:val="0"/>
              <w:ind w:left="106"/>
              <w:jc w:val="center"/>
              <w:rPr>
                <w:rFonts w:eastAsia="SimSun"/>
                <w:szCs w:val="22"/>
                <w:lang w:eastAsia="en-GB"/>
              </w:rPr>
            </w:pPr>
            <w:r w:rsidRPr="00BA2B85">
              <w:rPr>
                <w:szCs w:val="22"/>
                <w:lang w:eastAsia="en-GB"/>
              </w:rPr>
              <w:t>43.3% (13/30)</w:t>
            </w:r>
          </w:p>
        </w:tc>
        <w:tc>
          <w:tcPr>
            <w:tcW w:w="1559" w:type="dxa"/>
            <w:tcBorders>
              <w:top w:val="single" w:sz="4" w:space="0" w:color="000000"/>
              <w:left w:val="single" w:sz="4" w:space="0" w:color="000000"/>
              <w:bottom w:val="single" w:sz="4" w:space="0" w:color="000000"/>
              <w:right w:val="single" w:sz="4" w:space="0" w:color="000000"/>
            </w:tcBorders>
          </w:tcPr>
          <w:p w14:paraId="46804FFF" w14:textId="77777777" w:rsidR="0036489C" w:rsidRPr="00BA2B85" w:rsidRDefault="00A66143" w:rsidP="00BA2B85">
            <w:pPr>
              <w:kinsoku w:val="0"/>
              <w:overflowPunct w:val="0"/>
              <w:autoSpaceDE w:val="0"/>
              <w:autoSpaceDN w:val="0"/>
              <w:adjustRightInd w:val="0"/>
              <w:ind w:left="106"/>
              <w:jc w:val="center"/>
              <w:rPr>
                <w:rFonts w:eastAsia="SimSun"/>
                <w:position w:val="8"/>
                <w:sz w:val="14"/>
                <w:szCs w:val="14"/>
                <w:lang w:eastAsia="en-GB"/>
              </w:rPr>
            </w:pPr>
            <w:r w:rsidRPr="00BA2B85">
              <w:rPr>
                <w:szCs w:val="22"/>
                <w:lang w:eastAsia="en-GB"/>
              </w:rPr>
              <w:t>71,4% (20/28)</w:t>
            </w:r>
            <w:r w:rsidRPr="00BA2B85">
              <w:rPr>
                <w:szCs w:val="22"/>
                <w:vertAlign w:val="superscript"/>
                <w:lang w:eastAsia="en-GB"/>
              </w:rPr>
              <w:t>c</w:t>
            </w:r>
          </w:p>
        </w:tc>
      </w:tr>
      <w:tr w:rsidR="0036489C" w:rsidRPr="00BA2B85" w14:paraId="48B9D0C4" w14:textId="77777777">
        <w:trPr>
          <w:trHeight w:val="427"/>
        </w:trPr>
        <w:tc>
          <w:tcPr>
            <w:tcW w:w="2694" w:type="dxa"/>
            <w:tcBorders>
              <w:top w:val="single" w:sz="4" w:space="0" w:color="000000"/>
              <w:left w:val="single" w:sz="4" w:space="0" w:color="000000"/>
              <w:bottom w:val="single" w:sz="4" w:space="0" w:color="000000"/>
              <w:right w:val="single" w:sz="4" w:space="0" w:color="000000"/>
            </w:tcBorders>
          </w:tcPr>
          <w:p w14:paraId="1864A240" w14:textId="77777777" w:rsidR="0036489C" w:rsidRPr="00BA2B85" w:rsidRDefault="00A66143" w:rsidP="00BA2B85">
            <w:pPr>
              <w:pStyle w:val="Table"/>
              <w:spacing w:after="0"/>
              <w:ind w:left="426"/>
              <w:rPr>
                <w:lang w:val="ro-RO"/>
              </w:rPr>
            </w:pPr>
            <w:r w:rsidRPr="00BA2B85">
              <w:rPr>
                <w:rFonts w:eastAsia="Times New Roman"/>
                <w:lang w:val="ro-RO"/>
              </w:rPr>
              <w:t>Timp median până la reactivarea bolii</w:t>
            </w:r>
          </w:p>
        </w:tc>
        <w:tc>
          <w:tcPr>
            <w:tcW w:w="1594" w:type="dxa"/>
            <w:tcBorders>
              <w:top w:val="single" w:sz="4" w:space="0" w:color="000000"/>
              <w:left w:val="single" w:sz="4" w:space="0" w:color="000000"/>
              <w:bottom w:val="single" w:sz="4" w:space="0" w:color="000000"/>
              <w:right w:val="single" w:sz="4" w:space="0" w:color="000000"/>
            </w:tcBorders>
          </w:tcPr>
          <w:p w14:paraId="67B14132"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&gt;32 de săptămâni</w:t>
            </w:r>
          </w:p>
        </w:tc>
        <w:tc>
          <w:tcPr>
            <w:tcW w:w="1666" w:type="dxa"/>
            <w:tcBorders>
              <w:top w:val="single" w:sz="4" w:space="0" w:color="000000"/>
              <w:left w:val="single" w:sz="4" w:space="0" w:color="000000"/>
              <w:bottom w:val="single" w:sz="4" w:space="0" w:color="000000"/>
              <w:right w:val="single" w:sz="4" w:space="0" w:color="000000"/>
            </w:tcBorders>
          </w:tcPr>
          <w:p w14:paraId="161F141A"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20 de săptămâni</w:t>
            </w:r>
          </w:p>
        </w:tc>
        <w:tc>
          <w:tcPr>
            <w:tcW w:w="1559" w:type="dxa"/>
            <w:tcBorders>
              <w:top w:val="single" w:sz="4" w:space="0" w:color="000000"/>
              <w:left w:val="single" w:sz="4" w:space="0" w:color="000000"/>
              <w:bottom w:val="single" w:sz="4" w:space="0" w:color="000000"/>
              <w:right w:val="single" w:sz="4" w:space="0" w:color="000000"/>
            </w:tcBorders>
          </w:tcPr>
          <w:p w14:paraId="4152E35D" w14:textId="77777777" w:rsidR="0036489C" w:rsidRPr="00BA2B85" w:rsidRDefault="00A66143" w:rsidP="00BA2B85">
            <w:pPr>
              <w:kinsoku w:val="0"/>
              <w:overflowPunct w:val="0"/>
              <w:autoSpaceDE w:val="0"/>
              <w:autoSpaceDN w:val="0"/>
              <w:adjustRightInd w:val="0"/>
              <w:ind w:left="106"/>
              <w:jc w:val="center"/>
              <w:rPr>
                <w:rFonts w:eastAsia="SimSun"/>
                <w:szCs w:val="22"/>
                <w:lang w:eastAsia="en-GB"/>
              </w:rPr>
            </w:pPr>
            <w:r w:rsidRPr="00BA2B85">
              <w:rPr>
                <w:szCs w:val="22"/>
                <w:lang w:eastAsia="en-GB"/>
              </w:rPr>
              <w:t>&gt;32 de săptămâni</w:t>
            </w:r>
          </w:p>
        </w:tc>
        <w:tc>
          <w:tcPr>
            <w:tcW w:w="1559" w:type="dxa"/>
            <w:tcBorders>
              <w:top w:val="single" w:sz="4" w:space="0" w:color="000000"/>
              <w:left w:val="single" w:sz="4" w:space="0" w:color="000000"/>
              <w:bottom w:val="single" w:sz="4" w:space="0" w:color="000000"/>
              <w:right w:val="single" w:sz="4" w:space="0" w:color="000000"/>
            </w:tcBorders>
          </w:tcPr>
          <w:p w14:paraId="23E95049" w14:textId="77777777" w:rsidR="0036489C" w:rsidRPr="00BA2B85" w:rsidRDefault="00A66143" w:rsidP="00BA2B85">
            <w:pPr>
              <w:kinsoku w:val="0"/>
              <w:overflowPunct w:val="0"/>
              <w:autoSpaceDE w:val="0"/>
              <w:autoSpaceDN w:val="0"/>
              <w:adjustRightInd w:val="0"/>
              <w:ind w:left="103"/>
              <w:jc w:val="center"/>
              <w:rPr>
                <w:rFonts w:eastAsia="SimSun"/>
                <w:szCs w:val="22"/>
                <w:lang w:eastAsia="en-GB"/>
              </w:rPr>
            </w:pPr>
            <w:r w:rsidRPr="00BA2B85">
              <w:rPr>
                <w:szCs w:val="22"/>
                <w:lang w:eastAsia="en-GB"/>
              </w:rPr>
              <w:t>14 săptămâni</w:t>
            </w:r>
          </w:p>
        </w:tc>
      </w:tr>
    </w:tbl>
    <w:p w14:paraId="1B8ADDA6" w14:textId="77777777" w:rsidR="0036489C" w:rsidRPr="00BA2B85" w:rsidRDefault="00A66143" w:rsidP="00BA2B85">
      <w:pPr>
        <w:autoSpaceDE w:val="0"/>
        <w:autoSpaceDN w:val="0"/>
        <w:adjustRightInd w:val="0"/>
        <w:rPr>
          <w:szCs w:val="22"/>
        </w:rPr>
      </w:pPr>
      <w:r w:rsidRPr="00BA2B85">
        <w:rPr>
          <w:szCs w:val="22"/>
          <w:vertAlign w:val="superscript"/>
        </w:rPr>
        <w:t xml:space="preserve">a </w:t>
      </w:r>
      <w:r w:rsidRPr="00BA2B85">
        <w:rPr>
          <w:szCs w:val="22"/>
        </w:rPr>
        <w:t>Răspuns ACR 30/50/70 pediatric în Săptămâna 48 semnificativ mai mare față de cel al pacienților din grupul placebo</w:t>
      </w:r>
    </w:p>
    <w:p w14:paraId="3965F91B" w14:textId="77777777" w:rsidR="0036489C" w:rsidRPr="00BA2B85" w:rsidRDefault="00A66143" w:rsidP="00BA2B85">
      <w:pPr>
        <w:autoSpaceDE w:val="0"/>
        <w:autoSpaceDN w:val="0"/>
        <w:adjustRightInd w:val="0"/>
        <w:rPr>
          <w:szCs w:val="22"/>
        </w:rPr>
      </w:pPr>
      <w:r w:rsidRPr="00BA2B85">
        <w:rPr>
          <w:szCs w:val="22"/>
          <w:vertAlign w:val="superscript"/>
        </w:rPr>
        <w:t>b</w:t>
      </w:r>
      <w:r w:rsidRPr="00BA2B85">
        <w:rPr>
          <w:szCs w:val="22"/>
        </w:rPr>
        <w:t xml:space="preserve"> p = 0,015</w:t>
      </w:r>
    </w:p>
    <w:p w14:paraId="18124572" w14:textId="77777777" w:rsidR="0036489C" w:rsidRPr="00BA2B85" w:rsidRDefault="00A66143" w:rsidP="00BA2B85">
      <w:pPr>
        <w:autoSpaceDE w:val="0"/>
        <w:autoSpaceDN w:val="0"/>
        <w:adjustRightInd w:val="0"/>
        <w:rPr>
          <w:szCs w:val="22"/>
        </w:rPr>
      </w:pPr>
      <w:r w:rsidRPr="00BA2B85">
        <w:rPr>
          <w:szCs w:val="22"/>
          <w:vertAlign w:val="superscript"/>
        </w:rPr>
        <w:t>c</w:t>
      </w:r>
      <w:r w:rsidRPr="00BA2B85">
        <w:rPr>
          <w:szCs w:val="22"/>
        </w:rPr>
        <w:t xml:space="preserve"> p = 0,031</w:t>
      </w:r>
    </w:p>
    <w:p w14:paraId="0FFEE894" w14:textId="77777777" w:rsidR="0036489C" w:rsidRPr="00BA2B85" w:rsidRDefault="0036489C" w:rsidP="00BA2B85">
      <w:pPr>
        <w:autoSpaceDE w:val="0"/>
        <w:autoSpaceDN w:val="0"/>
        <w:adjustRightInd w:val="0"/>
        <w:rPr>
          <w:szCs w:val="22"/>
        </w:rPr>
      </w:pPr>
    </w:p>
    <w:p w14:paraId="412D3827" w14:textId="77777777" w:rsidR="0036489C" w:rsidRPr="00BA2B85" w:rsidRDefault="00A66143" w:rsidP="00BA2B85">
      <w:pPr>
        <w:autoSpaceDE w:val="0"/>
        <w:autoSpaceDN w:val="0"/>
        <w:adjustRightInd w:val="0"/>
        <w:rPr>
          <w:szCs w:val="22"/>
        </w:rPr>
      </w:pPr>
      <w:r w:rsidRPr="00BA2B85">
        <w:rPr>
          <w:szCs w:val="22"/>
        </w:rPr>
        <w:t>Printre pacienții care au răspuns în Săptămâna 16 (n =144), răspunsul ACR 30/50/70/90 pediatric s-a menținut până la șase ani, în faza deschisă, la pacienții cărora li s-a administrat adalimumab pe parcursul studiului. În total 19 subiecți, dintre care 11 din grupul de vârstă între 4 și 12 ani la momentul inițierii și 8 din grupul de vârstă între 13 și 17 ani la momentul inițierii, au primit tratament timp de 6 ani sau mai mult.</w:t>
      </w:r>
    </w:p>
    <w:p w14:paraId="7ED00775" w14:textId="77777777" w:rsidR="0036489C" w:rsidRPr="00BA2B85" w:rsidRDefault="0036489C" w:rsidP="00BA2B85">
      <w:pPr>
        <w:autoSpaceDE w:val="0"/>
        <w:autoSpaceDN w:val="0"/>
        <w:adjustRightInd w:val="0"/>
        <w:rPr>
          <w:szCs w:val="22"/>
        </w:rPr>
      </w:pPr>
    </w:p>
    <w:p w14:paraId="0DBB04CD" w14:textId="77777777" w:rsidR="0036489C" w:rsidRPr="00BA2B85" w:rsidRDefault="00A66143" w:rsidP="00BA2B85">
      <w:pPr>
        <w:autoSpaceDE w:val="0"/>
        <w:autoSpaceDN w:val="0"/>
        <w:adjustRightInd w:val="0"/>
        <w:rPr>
          <w:szCs w:val="22"/>
        </w:rPr>
      </w:pPr>
      <w:r w:rsidRPr="00BA2B85">
        <w:rPr>
          <w:szCs w:val="22"/>
        </w:rPr>
        <w:t>În general, răspunsurile au fost mai bune și doar la câțiva pacienți au apărut anticorpii atunci când au utilizat tratament asociat adalimumab cu MTX, comparativ cu adalimumab în monoterapie. Luând în considerare aceste rezultate, se recomandă administrarea adalimumabului în asociere cu MTX și utilizarea adalimumabului în monoterapie la pacienții pentru care administrarea de MTX nu este recomandată (vezi pct. 4.2).</w:t>
      </w:r>
    </w:p>
    <w:p w14:paraId="5AB3D229" w14:textId="77777777" w:rsidR="0036489C" w:rsidRPr="00BA2B85" w:rsidRDefault="0036489C" w:rsidP="00BA2B85">
      <w:pPr>
        <w:autoSpaceDE w:val="0"/>
        <w:autoSpaceDN w:val="0"/>
        <w:adjustRightInd w:val="0"/>
        <w:rPr>
          <w:szCs w:val="22"/>
        </w:rPr>
      </w:pPr>
    </w:p>
    <w:p w14:paraId="3F9256BF" w14:textId="77777777" w:rsidR="0036489C" w:rsidRPr="00BA2B85" w:rsidRDefault="00A66143" w:rsidP="00BA2B85">
      <w:pPr>
        <w:autoSpaceDE w:val="0"/>
        <w:autoSpaceDN w:val="0"/>
        <w:adjustRightInd w:val="0"/>
        <w:rPr>
          <w:szCs w:val="22"/>
          <w:u w:val="single"/>
        </w:rPr>
      </w:pPr>
      <w:r w:rsidRPr="00BA2B85">
        <w:rPr>
          <w:szCs w:val="22"/>
          <w:u w:val="single"/>
        </w:rPr>
        <w:t>AIJp II</w:t>
      </w:r>
    </w:p>
    <w:p w14:paraId="6C16ADC8" w14:textId="77777777" w:rsidR="0036489C" w:rsidRPr="00BA2B85" w:rsidRDefault="0036489C" w:rsidP="00BA2B85">
      <w:pPr>
        <w:autoSpaceDE w:val="0"/>
        <w:autoSpaceDN w:val="0"/>
        <w:adjustRightInd w:val="0"/>
        <w:rPr>
          <w:szCs w:val="22"/>
        </w:rPr>
      </w:pPr>
    </w:p>
    <w:p w14:paraId="3D15CE0A" w14:textId="77777777" w:rsidR="0036489C" w:rsidRPr="00BA2B85" w:rsidRDefault="00A66143" w:rsidP="00BA2B85">
      <w:pPr>
        <w:autoSpaceDE w:val="0"/>
        <w:autoSpaceDN w:val="0"/>
        <w:adjustRightInd w:val="0"/>
        <w:rPr>
          <w:szCs w:val="22"/>
        </w:rPr>
      </w:pPr>
      <w:r w:rsidRPr="00BA2B85">
        <w:rPr>
          <w:szCs w:val="22"/>
        </w:rPr>
        <w:t>Siguranța și eficacitatea adalimumab au fost evaluate într-un studiu multicentric în regim deschis la 32 copii (cu vârsta între 2 și 4 ani, sau cu vârsta de 4 ani și peste și cu greutatea &lt;15 kg) cu AJI forma poliarticulară activă moderată până la severă. Pacienților li s-a administrat adalimumab 24 mg/m2 suprafață corporală (SC) până la maxim 20 mg la două săptămâni ca doză unică, injecție subcutanată timp de cel puțin 24 săptămâni. În timpul studiului, majoritatea pacienților a utilizat concomitent metotrexat, și s-a raportat că mai puțini au utilizat corticosteroizi sau AINS.</w:t>
      </w:r>
    </w:p>
    <w:p w14:paraId="088E1D31" w14:textId="77777777" w:rsidR="0036489C" w:rsidRPr="00BA2B85" w:rsidRDefault="0036489C" w:rsidP="00BA2B85">
      <w:pPr>
        <w:autoSpaceDE w:val="0"/>
        <w:autoSpaceDN w:val="0"/>
        <w:adjustRightInd w:val="0"/>
        <w:rPr>
          <w:szCs w:val="22"/>
        </w:rPr>
      </w:pPr>
    </w:p>
    <w:p w14:paraId="4F02A62F" w14:textId="77777777" w:rsidR="0036489C" w:rsidRPr="00BA2B85" w:rsidRDefault="00A66143" w:rsidP="00BA2B85">
      <w:pPr>
        <w:autoSpaceDE w:val="0"/>
        <w:autoSpaceDN w:val="0"/>
        <w:adjustRightInd w:val="0"/>
        <w:rPr>
          <w:szCs w:val="22"/>
        </w:rPr>
      </w:pPr>
      <w:r w:rsidRPr="00BA2B85">
        <w:rPr>
          <w:szCs w:val="22"/>
        </w:rPr>
        <w:t>În Săptămâna 12 și Săptămâna 24, răspunsul PedACR 30 a fost 93,5</w:t>
      </w:r>
      <w:r w:rsidR="00F76691">
        <w:rPr>
          <w:szCs w:val="22"/>
        </w:rPr>
        <w:t>%</w:t>
      </w:r>
      <w:r w:rsidRPr="00BA2B85">
        <w:rPr>
          <w:szCs w:val="22"/>
        </w:rPr>
        <w:t> și respectiv 90</w:t>
      </w:r>
      <w:r w:rsidR="00F76691">
        <w:rPr>
          <w:szCs w:val="22"/>
        </w:rPr>
        <w:t>%</w:t>
      </w:r>
      <w:r w:rsidRPr="00BA2B85">
        <w:rPr>
          <w:szCs w:val="22"/>
        </w:rPr>
        <w:t>, utilizând datele observate. Procentul pacienților cu PedACR 50/70/90 în Săptămâna 12 și Săptămâna 24 a fost 90,3%/61,3%/38,7% și respectiv 83,3%/73,3%/36,7%. Printre cei care au răspuns (ACR pediatric 30) în Săptămâna 24 (n =27 din 30 de pacienți), în faza extinsă deschisă, la pacienții cărora li s-a administrat a adalimumab în toată această perioadă de timp, răspunsurile ACR 30 pediatric s-au menținut timp de până la 60 de săptămâni. În general, 20 de pacienți au fost tratați timp de 60 săptămâni sau mai mult.</w:t>
      </w:r>
    </w:p>
    <w:p w14:paraId="33AE3A8F" w14:textId="77777777" w:rsidR="0036489C" w:rsidRPr="00BA2B85" w:rsidRDefault="0036489C" w:rsidP="00BA2B85">
      <w:pPr>
        <w:autoSpaceDE w:val="0"/>
        <w:autoSpaceDN w:val="0"/>
        <w:adjustRightInd w:val="0"/>
        <w:rPr>
          <w:szCs w:val="22"/>
        </w:rPr>
      </w:pPr>
    </w:p>
    <w:p w14:paraId="3E093F7D" w14:textId="77777777" w:rsidR="0036489C" w:rsidRPr="00BA2B85" w:rsidRDefault="00A66143" w:rsidP="00BA2B85">
      <w:pPr>
        <w:pStyle w:val="Italicsubtitle"/>
        <w:spacing w:after="0"/>
        <w:rPr>
          <w:u w:val="single"/>
        </w:rPr>
      </w:pPr>
      <w:r w:rsidRPr="00BA2B85">
        <w:rPr>
          <w:szCs w:val="22"/>
          <w:u w:val="single"/>
        </w:rPr>
        <w:t>Artrită asociată entezitei</w:t>
      </w:r>
    </w:p>
    <w:p w14:paraId="03D57974" w14:textId="77777777" w:rsidR="0036489C" w:rsidRPr="00BA2B85" w:rsidRDefault="00A66143" w:rsidP="00BA2B85">
      <w:pPr>
        <w:autoSpaceDE w:val="0"/>
        <w:autoSpaceDN w:val="0"/>
        <w:adjustRightInd w:val="0"/>
        <w:rPr>
          <w:szCs w:val="22"/>
        </w:rPr>
      </w:pPr>
      <w:r w:rsidRPr="00BA2B85">
        <w:rPr>
          <w:szCs w:val="22"/>
        </w:rPr>
        <w:t xml:space="preserve">Siguranța și eficacitatea adalimumabului au fost evaluate într-un studiu multicentric, randomizat, în regim dublu-orb la 46 pacienți copii (cu vârsta de 6 ani până la 17 ani) cu artrită asociată entezitei moderată. Pacienții au fost randomizați să li se administreze o dată la două săptămâni timp </w:t>
      </w:r>
      <w:r w:rsidRPr="00BA2B85">
        <w:rPr>
          <w:szCs w:val="22"/>
        </w:rPr>
        <w:lastRenderedPageBreak/>
        <w:t>de 12 săptămâni, fie adalimumab 24 mg/m</w:t>
      </w:r>
      <w:r w:rsidRPr="00BA2B85">
        <w:rPr>
          <w:szCs w:val="22"/>
          <w:vertAlign w:val="superscript"/>
        </w:rPr>
        <w:t>2 </w:t>
      </w:r>
      <w:r w:rsidRPr="00BA2B85">
        <w:rPr>
          <w:szCs w:val="22"/>
        </w:rPr>
        <w:t>suprafață corporală (SC) până la maxim 40 mg, fie placebo. Perioada dublu-orb a fost urmată de o perioadă deschisă (OL) timp în care pacienții au utilizat adalimumab 24 mg/m</w:t>
      </w:r>
      <w:r w:rsidRPr="00BA2B85">
        <w:rPr>
          <w:szCs w:val="22"/>
          <w:vertAlign w:val="superscript"/>
        </w:rPr>
        <w:t>2 </w:t>
      </w:r>
      <w:r w:rsidRPr="00BA2B85">
        <w:rPr>
          <w:szCs w:val="22"/>
        </w:rPr>
        <w:t>subcutanat suprafață corporală (SC) până la maxim 40 mg o dată la două săptămâni, timp de încă 192 de săptămâni. Criteriul final principal de evaluare a fost cât s-a modificat procentual de la Faza inițială până în săptămâna 12 în ceea ce privește numărul articulațiilor active cu artrită (edem nu din cauza deformării sau a articulațiilor care au pierdut mobilitatea plus și/sau sensibilitate) care a fost realizat cu o scădere medie de -62,6% (modificare mediană procentuală -88,9</w:t>
      </w:r>
      <w:r w:rsidR="00F76691">
        <w:rPr>
          <w:szCs w:val="22"/>
        </w:rPr>
        <w:t>%</w:t>
      </w:r>
      <w:r w:rsidRPr="00BA2B85">
        <w:rPr>
          <w:szCs w:val="22"/>
        </w:rPr>
        <w:t xml:space="preserve">) la grupul care a utilizat adalimumab comparativ cu -11,6% (modificare mediană procentuală -50%) la pacienții cărora li s-a administrat placebo. Îmbunătățirea în ceea ce privește numărul de articulații active cu artrită s-a menținut pe întreaga perioadă deschisă până în săptămâna 156 pentru 26 din 31 pacienți (84%) din grupul adalimumab care au rămas în studiu. Deși nu este semnificativ statistic, majoritatea pacienților au demonstrat o îmbunătățire clinică a criteriilor finale secundare cum sunt numărul de localizări a entezitei, numărul de articulații atribuite (NAA), numărul articulațiilor umflate (NAU), răspuns PedACR50 și răspuns PedACR 70. </w:t>
      </w:r>
    </w:p>
    <w:p w14:paraId="2FA0FEDB" w14:textId="77777777" w:rsidR="0036489C" w:rsidRPr="00BA2B85" w:rsidRDefault="0036489C" w:rsidP="00BA2B85">
      <w:pPr>
        <w:autoSpaceDE w:val="0"/>
        <w:autoSpaceDN w:val="0"/>
        <w:adjustRightInd w:val="0"/>
        <w:rPr>
          <w:szCs w:val="22"/>
        </w:rPr>
      </w:pPr>
    </w:p>
    <w:p w14:paraId="4E5DD560" w14:textId="77777777" w:rsidR="0036489C" w:rsidRPr="00BA2B85" w:rsidRDefault="00A66143" w:rsidP="00BA2B85">
      <w:pPr>
        <w:pStyle w:val="Italicsubtitle"/>
        <w:spacing w:after="0"/>
      </w:pPr>
      <w:r w:rsidRPr="00BA2B85">
        <w:rPr>
          <w:szCs w:val="22"/>
        </w:rPr>
        <w:t>Psoriazis în plăci la copii și adolescenți</w:t>
      </w:r>
    </w:p>
    <w:p w14:paraId="00CF9819" w14:textId="77777777" w:rsidR="0036489C" w:rsidRPr="00BA2B85" w:rsidRDefault="00A66143" w:rsidP="00BA2B85">
      <w:pPr>
        <w:autoSpaceDE w:val="0"/>
        <w:autoSpaceDN w:val="0"/>
        <w:adjustRightInd w:val="0"/>
        <w:rPr>
          <w:szCs w:val="22"/>
        </w:rPr>
      </w:pPr>
      <w:r w:rsidRPr="00BA2B85">
        <w:rPr>
          <w:szCs w:val="22"/>
        </w:rPr>
        <w:t>Eficacitatea adalimumab a fost evaluată într-un studiu randomizat, în regim dublu-orb, controlat cu 114 pacienți copii și adolescenți cu vârsta începând de la 4 ani, cu psoriazis în plăci cronic, sever (definit printr-un scor de evaluare globală a medicului (PGA) ≥4 sau &gt;20</w:t>
      </w:r>
      <w:r w:rsidR="00F76691">
        <w:rPr>
          <w:szCs w:val="22"/>
        </w:rPr>
        <w:t>%</w:t>
      </w:r>
      <w:r w:rsidRPr="00BA2B85">
        <w:rPr>
          <w:szCs w:val="22"/>
        </w:rPr>
        <w:t> interesare a suprafeței corporale (SC) sau &gt;10</w:t>
      </w:r>
      <w:r w:rsidR="00F76691">
        <w:rPr>
          <w:szCs w:val="22"/>
        </w:rPr>
        <w:t>%</w:t>
      </w:r>
      <w:r w:rsidRPr="00BA2B85">
        <w:rPr>
          <w:szCs w:val="22"/>
        </w:rPr>
        <w:t> interesare SC cu leziuni foarte groase, sau PASI ≥20, sau PASI ≥10 cu interesare facială, genitală sau palmară/plantară relevantă clinic) care nu au răspuns corespunzător la tratament topic și helioterapie sau fototerapie</w:t>
      </w:r>
    </w:p>
    <w:p w14:paraId="370AB0DA" w14:textId="77777777" w:rsidR="0036489C" w:rsidRPr="00BA2B85" w:rsidRDefault="0036489C" w:rsidP="00BA2B85">
      <w:pPr>
        <w:autoSpaceDE w:val="0"/>
        <w:autoSpaceDN w:val="0"/>
        <w:adjustRightInd w:val="0"/>
        <w:rPr>
          <w:szCs w:val="22"/>
        </w:rPr>
      </w:pPr>
    </w:p>
    <w:p w14:paraId="302F76C3" w14:textId="77777777" w:rsidR="0036489C" w:rsidRPr="00BA2B85" w:rsidRDefault="00A66143" w:rsidP="00BA2B85">
      <w:pPr>
        <w:autoSpaceDE w:val="0"/>
        <w:autoSpaceDN w:val="0"/>
        <w:adjustRightInd w:val="0"/>
        <w:rPr>
          <w:szCs w:val="22"/>
        </w:rPr>
      </w:pPr>
      <w:r w:rsidRPr="00BA2B85">
        <w:rPr>
          <w:szCs w:val="22"/>
        </w:rPr>
        <w:t>Pacienților li s-a administrat adalimumab 0,8 mg/kg o dată la două săptămâni (până la 40 mg), 0,4 mg/kg o dată la două săptămâni (până la 20 mg), sau metotrexat 0,1 – 0,4 mg/kg săptămânal (până la 25 mg). În săptămâna 16, mai mulți pacienți randomizați la adalimumab 0,8 mg/kg au avut răspuns pozitiv de eficacitate (de exemplu, PASI 75) decât cei randomizați la 0,4 mg/kg o dată la două săptămâni sau metotrexat.</w:t>
      </w:r>
    </w:p>
    <w:p w14:paraId="27EBD46F" w14:textId="77777777" w:rsidR="0036489C" w:rsidRPr="00BA2B85" w:rsidRDefault="0036489C" w:rsidP="00BA2B85">
      <w:pPr>
        <w:autoSpaceDE w:val="0"/>
        <w:autoSpaceDN w:val="0"/>
        <w:adjustRightInd w:val="0"/>
        <w:rPr>
          <w:szCs w:val="22"/>
        </w:rPr>
      </w:pPr>
    </w:p>
    <w:p w14:paraId="1D4165A4" w14:textId="77777777" w:rsidR="0036489C" w:rsidRPr="00BA2B85" w:rsidRDefault="00A66143" w:rsidP="00BA2B85">
      <w:pPr>
        <w:pStyle w:val="Tabletitlesticktogether"/>
        <w:spacing w:after="0"/>
      </w:pPr>
      <w:r w:rsidRPr="00BA2B85">
        <w:rPr>
          <w:bCs/>
        </w:rPr>
        <w:t>Tabelul 27: Rezultate privind eficacitatea la 16 săptămâni pentru psoriazis în plăci la copii și adolescenți</w:t>
      </w:r>
    </w:p>
    <w:tbl>
      <w:tblPr>
        <w:tblW w:w="0" w:type="auto"/>
        <w:jc w:val="center"/>
        <w:tblLayout w:type="fixed"/>
        <w:tblCellMar>
          <w:left w:w="0" w:type="dxa"/>
          <w:right w:w="0" w:type="dxa"/>
        </w:tblCellMar>
        <w:tblLook w:val="0000" w:firstRow="0" w:lastRow="0" w:firstColumn="0" w:lastColumn="0" w:noHBand="0" w:noVBand="0"/>
      </w:tblPr>
      <w:tblGrid>
        <w:gridCol w:w="2260"/>
        <w:gridCol w:w="1701"/>
        <w:gridCol w:w="2950"/>
      </w:tblGrid>
      <w:tr w:rsidR="0036489C" w:rsidRPr="00BA2B85" w14:paraId="248858E6" w14:textId="77777777">
        <w:trPr>
          <w:trHeight w:val="537"/>
          <w:jc w:val="center"/>
        </w:trPr>
        <w:tc>
          <w:tcPr>
            <w:tcW w:w="2260" w:type="dxa"/>
            <w:tcBorders>
              <w:top w:val="single" w:sz="6" w:space="0" w:color="000000"/>
              <w:left w:val="single" w:sz="6" w:space="0" w:color="000000"/>
              <w:bottom w:val="single" w:sz="6" w:space="0" w:color="000000"/>
              <w:right w:val="single" w:sz="6" w:space="0" w:color="000000"/>
            </w:tcBorders>
          </w:tcPr>
          <w:p w14:paraId="70E50AB5" w14:textId="77777777" w:rsidR="0036489C" w:rsidRPr="00BA2B85" w:rsidRDefault="0036489C" w:rsidP="00BA2B85">
            <w:pPr>
              <w:keepNext/>
              <w:keepLines/>
              <w:kinsoku w:val="0"/>
              <w:overflowPunct w:val="0"/>
              <w:autoSpaceDE w:val="0"/>
              <w:autoSpaceDN w:val="0"/>
              <w:adjustRightInd w:val="0"/>
              <w:rPr>
                <w:rFonts w:eastAsia="SimSun"/>
                <w:b/>
                <w:bCs/>
                <w:sz w:val="20"/>
                <w:lang w:eastAsia="en-GB"/>
              </w:rPr>
            </w:pPr>
          </w:p>
        </w:tc>
        <w:tc>
          <w:tcPr>
            <w:tcW w:w="1701" w:type="dxa"/>
            <w:tcBorders>
              <w:top w:val="single" w:sz="6" w:space="0" w:color="000000"/>
              <w:left w:val="single" w:sz="6" w:space="0" w:color="000000"/>
              <w:bottom w:val="single" w:sz="6" w:space="0" w:color="000000"/>
              <w:right w:val="single" w:sz="6" w:space="0" w:color="000000"/>
            </w:tcBorders>
          </w:tcPr>
          <w:p w14:paraId="1DD8C28F" w14:textId="77777777" w:rsidR="0036489C" w:rsidRPr="00BA2B85" w:rsidRDefault="00A66143" w:rsidP="00BA2B85">
            <w:pPr>
              <w:keepNext/>
              <w:keepLines/>
              <w:kinsoku w:val="0"/>
              <w:overflowPunct w:val="0"/>
              <w:autoSpaceDE w:val="0"/>
              <w:autoSpaceDN w:val="0"/>
              <w:adjustRightInd w:val="0"/>
              <w:ind w:left="94" w:hanging="24"/>
              <w:jc w:val="center"/>
              <w:rPr>
                <w:rFonts w:eastAsia="SimSun"/>
                <w:b/>
                <w:bCs/>
                <w:position w:val="8"/>
                <w:sz w:val="14"/>
                <w:szCs w:val="14"/>
                <w:lang w:eastAsia="en-GB"/>
              </w:rPr>
            </w:pPr>
            <w:r w:rsidRPr="00BA2B85">
              <w:rPr>
                <w:b/>
                <w:bCs/>
                <w:szCs w:val="22"/>
                <w:lang w:eastAsia="en-GB"/>
              </w:rPr>
              <w:t>MTX</w:t>
            </w:r>
            <w:r w:rsidRPr="00BA2B85">
              <w:rPr>
                <w:b/>
                <w:bCs/>
                <w:szCs w:val="22"/>
                <w:vertAlign w:val="superscript"/>
                <w:lang w:eastAsia="en-GB"/>
              </w:rPr>
              <w:t>a</w:t>
            </w:r>
            <w:r w:rsidRPr="00BA2B85">
              <w:rPr>
                <w:b/>
                <w:bCs/>
                <w:sz w:val="14"/>
                <w:szCs w:val="14"/>
                <w:lang w:eastAsia="en-GB"/>
              </w:rPr>
              <w:t xml:space="preserve"> </w:t>
            </w:r>
          </w:p>
          <w:p w14:paraId="1FACA4B8" w14:textId="77777777" w:rsidR="0036489C" w:rsidRPr="00BA2B85" w:rsidRDefault="00A66143" w:rsidP="00BA2B85">
            <w:pPr>
              <w:keepNext/>
              <w:keepLines/>
              <w:kinsoku w:val="0"/>
              <w:overflowPunct w:val="0"/>
              <w:autoSpaceDE w:val="0"/>
              <w:autoSpaceDN w:val="0"/>
              <w:adjustRightInd w:val="0"/>
              <w:ind w:left="94" w:hanging="24"/>
              <w:jc w:val="center"/>
              <w:rPr>
                <w:rFonts w:eastAsia="SimSun"/>
                <w:b/>
                <w:bCs/>
                <w:szCs w:val="22"/>
                <w:lang w:eastAsia="en-GB"/>
              </w:rPr>
            </w:pPr>
            <w:r w:rsidRPr="00BA2B85">
              <w:rPr>
                <w:b/>
                <w:bCs/>
                <w:szCs w:val="22"/>
                <w:lang w:eastAsia="en-GB"/>
              </w:rPr>
              <w:t>N=37</w:t>
            </w:r>
          </w:p>
        </w:tc>
        <w:tc>
          <w:tcPr>
            <w:tcW w:w="2950" w:type="dxa"/>
            <w:tcBorders>
              <w:top w:val="single" w:sz="6" w:space="0" w:color="000000"/>
              <w:left w:val="single" w:sz="6" w:space="0" w:color="000000"/>
              <w:bottom w:val="single" w:sz="6" w:space="0" w:color="000000"/>
              <w:right w:val="single" w:sz="6" w:space="0" w:color="000000"/>
            </w:tcBorders>
          </w:tcPr>
          <w:p w14:paraId="3D37E63C" w14:textId="77777777" w:rsidR="0036489C" w:rsidRPr="00BA2B85" w:rsidRDefault="00A66143" w:rsidP="00BA2B85">
            <w:pPr>
              <w:keepNext/>
              <w:keepLines/>
              <w:kinsoku w:val="0"/>
              <w:overflowPunct w:val="0"/>
              <w:autoSpaceDE w:val="0"/>
              <w:autoSpaceDN w:val="0"/>
              <w:adjustRightInd w:val="0"/>
              <w:ind w:left="94" w:hanging="24"/>
              <w:jc w:val="center"/>
              <w:rPr>
                <w:rFonts w:eastAsia="SimSun"/>
                <w:b/>
                <w:bCs/>
                <w:szCs w:val="22"/>
                <w:lang w:eastAsia="en-GB"/>
              </w:rPr>
            </w:pPr>
            <w:r w:rsidRPr="00BA2B85">
              <w:rPr>
                <w:b/>
                <w:bCs/>
                <w:szCs w:val="22"/>
                <w:lang w:eastAsia="en-GB"/>
              </w:rPr>
              <w:t>Adalimumab 0,8 mg/kg la două săptămâni N=38</w:t>
            </w:r>
          </w:p>
        </w:tc>
      </w:tr>
      <w:tr w:rsidR="0036489C" w:rsidRPr="00BA2B85" w14:paraId="3BA4D90B"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1DC745E0" w14:textId="77777777" w:rsidR="0036489C" w:rsidRPr="00BA2B85" w:rsidRDefault="00A66143" w:rsidP="00BA2B85">
            <w:pPr>
              <w:keepNext/>
              <w:keepLines/>
              <w:kinsoku w:val="0"/>
              <w:overflowPunct w:val="0"/>
              <w:autoSpaceDE w:val="0"/>
              <w:autoSpaceDN w:val="0"/>
              <w:adjustRightInd w:val="0"/>
              <w:ind w:left="89"/>
              <w:rPr>
                <w:rFonts w:eastAsia="SimSun"/>
                <w:position w:val="8"/>
                <w:sz w:val="14"/>
                <w:szCs w:val="14"/>
                <w:lang w:eastAsia="en-GB"/>
              </w:rPr>
            </w:pPr>
            <w:r w:rsidRPr="00BA2B85">
              <w:rPr>
                <w:szCs w:val="22"/>
                <w:lang w:eastAsia="en-GB"/>
              </w:rPr>
              <w:t>PASI 75</w:t>
            </w:r>
            <w:r w:rsidRPr="00BA2B85">
              <w:rPr>
                <w:sz w:val="14"/>
                <w:szCs w:val="14"/>
                <w:lang w:eastAsia="en-GB"/>
              </w:rPr>
              <w:t>b</w:t>
            </w:r>
          </w:p>
        </w:tc>
        <w:tc>
          <w:tcPr>
            <w:tcW w:w="1701" w:type="dxa"/>
            <w:tcBorders>
              <w:top w:val="single" w:sz="6" w:space="0" w:color="000000"/>
              <w:left w:val="single" w:sz="6" w:space="0" w:color="000000"/>
              <w:bottom w:val="single" w:sz="6" w:space="0" w:color="000000"/>
              <w:right w:val="single" w:sz="6" w:space="0" w:color="000000"/>
            </w:tcBorders>
          </w:tcPr>
          <w:p w14:paraId="00D05F72" w14:textId="77777777" w:rsidR="0036489C" w:rsidRPr="00BA2B85" w:rsidRDefault="00A66143" w:rsidP="00BA2B85">
            <w:pPr>
              <w:keepNext/>
              <w:keepLines/>
              <w:kinsoku w:val="0"/>
              <w:overflowPunct w:val="0"/>
              <w:autoSpaceDE w:val="0"/>
              <w:autoSpaceDN w:val="0"/>
              <w:adjustRightInd w:val="0"/>
              <w:ind w:left="94" w:hanging="24"/>
              <w:jc w:val="center"/>
              <w:rPr>
                <w:rFonts w:eastAsia="SimSun"/>
                <w:szCs w:val="22"/>
                <w:lang w:eastAsia="en-GB"/>
              </w:rPr>
            </w:pPr>
            <w:r w:rsidRPr="00BA2B85">
              <w:rPr>
                <w:szCs w:val="22"/>
                <w:lang w:eastAsia="en-GB"/>
              </w:rPr>
              <w:t>12 (32,4</w:t>
            </w:r>
            <w:r w:rsidR="00F76691">
              <w:rPr>
                <w:szCs w:val="22"/>
                <w:lang w:eastAsia="en-GB"/>
              </w:rPr>
              <w:t>%</w:t>
            </w:r>
            <w:r w:rsidRPr="00BA2B85">
              <w:rPr>
                <w:szCs w:val="22"/>
                <w:lang w:eastAsia="en-GB"/>
              </w:rPr>
              <w:t>)</w:t>
            </w:r>
          </w:p>
        </w:tc>
        <w:tc>
          <w:tcPr>
            <w:tcW w:w="2950" w:type="dxa"/>
            <w:tcBorders>
              <w:top w:val="single" w:sz="6" w:space="0" w:color="000000"/>
              <w:left w:val="single" w:sz="6" w:space="0" w:color="000000"/>
              <w:bottom w:val="single" w:sz="6" w:space="0" w:color="000000"/>
              <w:right w:val="single" w:sz="6" w:space="0" w:color="000000"/>
            </w:tcBorders>
          </w:tcPr>
          <w:p w14:paraId="54EA4D50" w14:textId="77777777" w:rsidR="0036489C" w:rsidRPr="00BA2B85" w:rsidRDefault="00A66143" w:rsidP="00BA2B85">
            <w:pPr>
              <w:keepNext/>
              <w:keepLines/>
              <w:kinsoku w:val="0"/>
              <w:overflowPunct w:val="0"/>
              <w:autoSpaceDE w:val="0"/>
              <w:autoSpaceDN w:val="0"/>
              <w:adjustRightInd w:val="0"/>
              <w:ind w:left="94" w:hanging="24"/>
              <w:jc w:val="center"/>
              <w:rPr>
                <w:rFonts w:eastAsia="SimSun"/>
                <w:szCs w:val="22"/>
                <w:lang w:eastAsia="en-GB"/>
              </w:rPr>
            </w:pPr>
            <w:r w:rsidRPr="00BA2B85">
              <w:rPr>
                <w:szCs w:val="22"/>
                <w:lang w:eastAsia="en-GB"/>
              </w:rPr>
              <w:t>22 (57,9</w:t>
            </w:r>
            <w:r w:rsidR="00F76691">
              <w:rPr>
                <w:szCs w:val="22"/>
                <w:lang w:eastAsia="en-GB"/>
              </w:rPr>
              <w:t>%</w:t>
            </w:r>
            <w:r w:rsidRPr="00BA2B85">
              <w:rPr>
                <w:szCs w:val="22"/>
                <w:lang w:eastAsia="en-GB"/>
              </w:rPr>
              <w:t>)</w:t>
            </w:r>
          </w:p>
        </w:tc>
      </w:tr>
      <w:tr w:rsidR="0036489C" w:rsidRPr="00BA2B85" w14:paraId="5B2A8D54"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3E275E47" w14:textId="77777777" w:rsidR="0036489C" w:rsidRPr="00BA2B85" w:rsidRDefault="00A66143" w:rsidP="00BA2B85">
            <w:pPr>
              <w:keepNext/>
              <w:keepLines/>
              <w:kinsoku w:val="0"/>
              <w:overflowPunct w:val="0"/>
              <w:autoSpaceDE w:val="0"/>
              <w:autoSpaceDN w:val="0"/>
              <w:adjustRightInd w:val="0"/>
              <w:ind w:left="89"/>
              <w:rPr>
                <w:rFonts w:eastAsia="SimSun"/>
                <w:position w:val="8"/>
                <w:sz w:val="14"/>
                <w:szCs w:val="14"/>
                <w:lang w:eastAsia="en-GB"/>
              </w:rPr>
            </w:pPr>
            <w:r w:rsidRPr="00BA2B85">
              <w:rPr>
                <w:szCs w:val="22"/>
                <w:lang w:eastAsia="en-GB"/>
              </w:rPr>
              <w:t>PGA: Normal/minim</w:t>
            </w:r>
            <w:r w:rsidRPr="00BA2B85">
              <w:rPr>
                <w:sz w:val="14"/>
                <w:szCs w:val="14"/>
                <w:lang w:eastAsia="en-GB"/>
              </w:rPr>
              <w:t>c</w:t>
            </w:r>
          </w:p>
        </w:tc>
        <w:tc>
          <w:tcPr>
            <w:tcW w:w="1701" w:type="dxa"/>
            <w:tcBorders>
              <w:top w:val="single" w:sz="6" w:space="0" w:color="000000"/>
              <w:left w:val="single" w:sz="6" w:space="0" w:color="000000"/>
              <w:bottom w:val="single" w:sz="6" w:space="0" w:color="000000"/>
              <w:right w:val="single" w:sz="6" w:space="0" w:color="000000"/>
            </w:tcBorders>
          </w:tcPr>
          <w:p w14:paraId="0758971F" w14:textId="77777777" w:rsidR="0036489C" w:rsidRPr="00BA2B85" w:rsidRDefault="00A66143" w:rsidP="00BA2B85">
            <w:pPr>
              <w:keepNext/>
              <w:keepLines/>
              <w:kinsoku w:val="0"/>
              <w:overflowPunct w:val="0"/>
              <w:autoSpaceDE w:val="0"/>
              <w:autoSpaceDN w:val="0"/>
              <w:adjustRightInd w:val="0"/>
              <w:ind w:left="94" w:hanging="24"/>
              <w:jc w:val="center"/>
              <w:rPr>
                <w:rFonts w:eastAsia="SimSun"/>
                <w:szCs w:val="22"/>
                <w:lang w:eastAsia="en-GB"/>
              </w:rPr>
            </w:pPr>
            <w:r w:rsidRPr="00BA2B85">
              <w:rPr>
                <w:szCs w:val="22"/>
                <w:lang w:eastAsia="en-GB"/>
              </w:rPr>
              <w:t>15 (40,5</w:t>
            </w:r>
            <w:r w:rsidR="00F76691">
              <w:rPr>
                <w:szCs w:val="22"/>
                <w:lang w:eastAsia="en-GB"/>
              </w:rPr>
              <w:t>%</w:t>
            </w:r>
            <w:r w:rsidRPr="00BA2B85">
              <w:rPr>
                <w:szCs w:val="22"/>
                <w:lang w:eastAsia="en-GB"/>
              </w:rPr>
              <w:t>)</w:t>
            </w:r>
          </w:p>
        </w:tc>
        <w:tc>
          <w:tcPr>
            <w:tcW w:w="2950" w:type="dxa"/>
            <w:tcBorders>
              <w:top w:val="single" w:sz="6" w:space="0" w:color="000000"/>
              <w:left w:val="single" w:sz="6" w:space="0" w:color="000000"/>
              <w:bottom w:val="single" w:sz="6" w:space="0" w:color="000000"/>
              <w:right w:val="single" w:sz="6" w:space="0" w:color="000000"/>
            </w:tcBorders>
          </w:tcPr>
          <w:p w14:paraId="6CAA451E" w14:textId="77777777" w:rsidR="0036489C" w:rsidRPr="00BA2B85" w:rsidRDefault="00A66143" w:rsidP="00BA2B85">
            <w:pPr>
              <w:keepNext/>
              <w:keepLines/>
              <w:kinsoku w:val="0"/>
              <w:overflowPunct w:val="0"/>
              <w:autoSpaceDE w:val="0"/>
              <w:autoSpaceDN w:val="0"/>
              <w:adjustRightInd w:val="0"/>
              <w:ind w:left="94" w:hanging="24"/>
              <w:jc w:val="center"/>
              <w:rPr>
                <w:rFonts w:eastAsia="SimSun"/>
                <w:szCs w:val="22"/>
                <w:lang w:eastAsia="en-GB"/>
              </w:rPr>
            </w:pPr>
            <w:r w:rsidRPr="00BA2B85">
              <w:rPr>
                <w:szCs w:val="22"/>
                <w:lang w:eastAsia="en-GB"/>
              </w:rPr>
              <w:t>23 (60,5</w:t>
            </w:r>
            <w:r w:rsidR="00F76691">
              <w:rPr>
                <w:szCs w:val="22"/>
                <w:lang w:eastAsia="en-GB"/>
              </w:rPr>
              <w:t>%</w:t>
            </w:r>
            <w:r w:rsidRPr="00BA2B85">
              <w:rPr>
                <w:szCs w:val="22"/>
                <w:lang w:eastAsia="en-GB"/>
              </w:rPr>
              <w:t>)</w:t>
            </w:r>
          </w:p>
        </w:tc>
      </w:tr>
      <w:tr w:rsidR="0036489C" w:rsidRPr="00BA2B85" w14:paraId="3FA7E9C1" w14:textId="77777777">
        <w:trPr>
          <w:trHeight w:val="791"/>
          <w:jc w:val="center"/>
        </w:trPr>
        <w:tc>
          <w:tcPr>
            <w:tcW w:w="6911" w:type="dxa"/>
            <w:gridSpan w:val="3"/>
            <w:tcBorders>
              <w:top w:val="single" w:sz="6" w:space="0" w:color="000000"/>
              <w:left w:val="single" w:sz="6" w:space="0" w:color="000000"/>
              <w:bottom w:val="single" w:sz="6" w:space="0" w:color="000000"/>
              <w:right w:val="single" w:sz="6" w:space="0" w:color="000000"/>
            </w:tcBorders>
          </w:tcPr>
          <w:p w14:paraId="0A7CAC0E" w14:textId="77777777" w:rsidR="0036489C" w:rsidRPr="00BA2B85" w:rsidRDefault="00A66143" w:rsidP="00BA2B85">
            <w:pPr>
              <w:kinsoku w:val="0"/>
              <w:overflowPunct w:val="0"/>
              <w:autoSpaceDE w:val="0"/>
              <w:autoSpaceDN w:val="0"/>
              <w:adjustRightInd w:val="0"/>
              <w:ind w:left="14"/>
              <w:rPr>
                <w:rFonts w:eastAsia="SimSun"/>
                <w:szCs w:val="22"/>
                <w:lang w:eastAsia="en-GB"/>
              </w:rPr>
            </w:pPr>
            <w:r w:rsidRPr="00BA2B85">
              <w:rPr>
                <w:position w:val="8"/>
                <w:sz w:val="14"/>
                <w:szCs w:val="14"/>
                <w:lang w:eastAsia="en-GB"/>
              </w:rPr>
              <w:t xml:space="preserve">a </w:t>
            </w:r>
            <w:r w:rsidRPr="00BA2B85">
              <w:rPr>
                <w:position w:val="8"/>
                <w:szCs w:val="22"/>
                <w:lang w:eastAsia="en-GB"/>
              </w:rPr>
              <w:t>MTX = metotrexat</w:t>
            </w:r>
          </w:p>
          <w:p w14:paraId="6BE15513" w14:textId="77777777" w:rsidR="0036489C" w:rsidRPr="00BA2B85" w:rsidRDefault="00A66143" w:rsidP="00BA2B85">
            <w:pPr>
              <w:kinsoku w:val="0"/>
              <w:overflowPunct w:val="0"/>
              <w:autoSpaceDE w:val="0"/>
              <w:autoSpaceDN w:val="0"/>
              <w:adjustRightInd w:val="0"/>
              <w:ind w:left="14"/>
              <w:rPr>
                <w:rFonts w:eastAsia="SimSun"/>
                <w:szCs w:val="22"/>
                <w:lang w:eastAsia="en-GB"/>
              </w:rPr>
            </w:pPr>
            <w:r w:rsidRPr="00BA2B85">
              <w:rPr>
                <w:position w:val="8"/>
                <w:sz w:val="14"/>
                <w:szCs w:val="14"/>
                <w:lang w:eastAsia="en-GB"/>
              </w:rPr>
              <w:t xml:space="preserve">b </w:t>
            </w:r>
            <w:r w:rsidRPr="00BA2B85">
              <w:rPr>
                <w:position w:val="8"/>
                <w:szCs w:val="22"/>
                <w:lang w:eastAsia="en-GB"/>
              </w:rPr>
              <w:t xml:space="preserve">p=0,027, adalimumab 0.8 mg/kg </w:t>
            </w:r>
            <w:r w:rsidRPr="00BA2B85">
              <w:rPr>
                <w:i/>
                <w:iCs/>
                <w:position w:val="8"/>
                <w:szCs w:val="22"/>
                <w:lang w:eastAsia="en-GB"/>
              </w:rPr>
              <w:t>comparativ cu</w:t>
            </w:r>
            <w:r w:rsidRPr="00BA2B85">
              <w:rPr>
                <w:position w:val="8"/>
                <w:szCs w:val="22"/>
                <w:lang w:eastAsia="en-GB"/>
              </w:rPr>
              <w:t xml:space="preserve"> MTX</w:t>
            </w:r>
          </w:p>
          <w:p w14:paraId="3E899863" w14:textId="77777777" w:rsidR="0036489C" w:rsidRPr="00BA2B85" w:rsidRDefault="00A66143" w:rsidP="00BA2B85">
            <w:pPr>
              <w:kinsoku w:val="0"/>
              <w:overflowPunct w:val="0"/>
              <w:autoSpaceDE w:val="0"/>
              <w:autoSpaceDN w:val="0"/>
              <w:adjustRightInd w:val="0"/>
              <w:ind w:left="14"/>
              <w:rPr>
                <w:rFonts w:eastAsia="SimSun"/>
                <w:szCs w:val="22"/>
                <w:lang w:eastAsia="en-GB"/>
              </w:rPr>
            </w:pPr>
            <w:r w:rsidRPr="00BA2B85">
              <w:rPr>
                <w:position w:val="8"/>
                <w:sz w:val="14"/>
                <w:szCs w:val="14"/>
                <w:lang w:eastAsia="en-GB"/>
              </w:rPr>
              <w:t xml:space="preserve">c </w:t>
            </w:r>
            <w:r w:rsidRPr="00BA2B85">
              <w:rPr>
                <w:position w:val="8"/>
                <w:szCs w:val="22"/>
                <w:lang w:eastAsia="en-GB"/>
              </w:rPr>
              <w:t xml:space="preserve">p=0,083, adalimumab 0.8 mg/kg </w:t>
            </w:r>
            <w:r w:rsidRPr="00BA2B85">
              <w:rPr>
                <w:i/>
                <w:iCs/>
                <w:position w:val="8"/>
                <w:szCs w:val="22"/>
                <w:lang w:eastAsia="en-GB"/>
              </w:rPr>
              <w:t>versus</w:t>
            </w:r>
            <w:r w:rsidRPr="00BA2B85">
              <w:rPr>
                <w:position w:val="8"/>
                <w:szCs w:val="22"/>
                <w:lang w:eastAsia="en-GB"/>
              </w:rPr>
              <w:t xml:space="preserve"> MTX</w:t>
            </w:r>
          </w:p>
        </w:tc>
      </w:tr>
    </w:tbl>
    <w:p w14:paraId="27BF5826" w14:textId="77777777" w:rsidR="0036489C" w:rsidRPr="00BA2B85" w:rsidRDefault="0036489C" w:rsidP="00BA2B85">
      <w:pPr>
        <w:autoSpaceDE w:val="0"/>
        <w:autoSpaceDN w:val="0"/>
        <w:adjustRightInd w:val="0"/>
        <w:rPr>
          <w:szCs w:val="22"/>
        </w:rPr>
      </w:pPr>
    </w:p>
    <w:p w14:paraId="72A564C5" w14:textId="77777777" w:rsidR="0036489C" w:rsidRPr="00BA2B85" w:rsidRDefault="00A66143" w:rsidP="00BA2B85">
      <w:pPr>
        <w:autoSpaceDE w:val="0"/>
        <w:autoSpaceDN w:val="0"/>
        <w:adjustRightInd w:val="0"/>
        <w:rPr>
          <w:szCs w:val="22"/>
        </w:rPr>
      </w:pPr>
      <w:r w:rsidRPr="00BA2B85">
        <w:rPr>
          <w:szCs w:val="22"/>
        </w:rPr>
        <w:t>Pacienții care au obținut PASI 75 și PGA normal sau minim au întrerupt tratamentul timp de până la 36 săptămâni și au fost monitorizați pentru pierderea controlului asupra bolii (de exemplu, o agravare a PGA cu cel puțin 2 grade). Pacienților li s-a administrat apoi tratament cu adalimumab 0,8 mg/kg o dată la două săptămâni pentru încă 16 săptămâni și ratele de răspuns observate în timpul reluării tratamentului au fost similare cu cele din perioada dublu-orb anterioară: Răspuns PASI 75 de 78,9% (15 din 19 subiecți) și PGA normal sau minim de 52,6</w:t>
      </w:r>
      <w:r w:rsidR="00F76691">
        <w:rPr>
          <w:szCs w:val="22"/>
        </w:rPr>
        <w:t>%</w:t>
      </w:r>
      <w:r w:rsidRPr="00BA2B85">
        <w:rPr>
          <w:szCs w:val="22"/>
        </w:rPr>
        <w:t> (10 din 19 subiecți).</w:t>
      </w:r>
    </w:p>
    <w:p w14:paraId="4E17D7E5" w14:textId="77777777" w:rsidR="0036489C" w:rsidRPr="00BA2B85" w:rsidRDefault="0036489C" w:rsidP="00BA2B85">
      <w:pPr>
        <w:autoSpaceDE w:val="0"/>
        <w:autoSpaceDN w:val="0"/>
        <w:adjustRightInd w:val="0"/>
        <w:rPr>
          <w:szCs w:val="22"/>
        </w:rPr>
      </w:pPr>
    </w:p>
    <w:p w14:paraId="03C24FA0" w14:textId="77777777" w:rsidR="0036489C" w:rsidRPr="00BA2B85" w:rsidRDefault="00A66143" w:rsidP="00BA2B85">
      <w:pPr>
        <w:autoSpaceDE w:val="0"/>
        <w:autoSpaceDN w:val="0"/>
        <w:adjustRightInd w:val="0"/>
        <w:rPr>
          <w:szCs w:val="22"/>
        </w:rPr>
      </w:pPr>
      <w:r w:rsidRPr="00BA2B85">
        <w:rPr>
          <w:szCs w:val="22"/>
        </w:rPr>
        <w:t>În perioada deschisă a studiului, răspunsurile PASI 75 și PGA normal sau minim au fost menținute timp de până la încă 52 săptămâni fără noi semnale privind siguranța.</w:t>
      </w:r>
    </w:p>
    <w:p w14:paraId="50756206" w14:textId="77777777" w:rsidR="0036489C" w:rsidRPr="00BA2B85" w:rsidRDefault="0036489C" w:rsidP="00BA2B85">
      <w:pPr>
        <w:autoSpaceDE w:val="0"/>
        <w:autoSpaceDN w:val="0"/>
        <w:adjustRightInd w:val="0"/>
        <w:rPr>
          <w:szCs w:val="22"/>
        </w:rPr>
      </w:pPr>
    </w:p>
    <w:p w14:paraId="423E6329" w14:textId="77777777" w:rsidR="0036489C" w:rsidRPr="00BA2B85" w:rsidRDefault="00A66143" w:rsidP="00BA2B85">
      <w:pPr>
        <w:pStyle w:val="Italicsubtitle"/>
        <w:spacing w:after="0"/>
      </w:pPr>
      <w:r w:rsidRPr="00BA2B85">
        <w:rPr>
          <w:szCs w:val="22"/>
        </w:rPr>
        <w:t>Hidradenită supurativă la adolescenți</w:t>
      </w:r>
    </w:p>
    <w:p w14:paraId="6E6EF3B5" w14:textId="77777777" w:rsidR="0036489C" w:rsidRPr="00BA2B85" w:rsidRDefault="00A66143" w:rsidP="00BA2B85">
      <w:pPr>
        <w:autoSpaceDE w:val="0"/>
        <w:autoSpaceDN w:val="0"/>
        <w:adjustRightInd w:val="0"/>
        <w:rPr>
          <w:szCs w:val="22"/>
        </w:rPr>
      </w:pPr>
      <w:r w:rsidRPr="00BA2B85">
        <w:rPr>
          <w:szCs w:val="22"/>
        </w:rPr>
        <w:t xml:space="preserve">Nu s-au desfășurat studii clinice cu adalimumab la pacienți adolescenți cu HS. Eficacitatea adalimumab pentru tratamentul pacienților adolescenți cu HS este preconizată pe baza unei relații de eficacitate și expunere demonstrată la pacienții adulți HS și probabilitatea ca evoluția bolii, patofiziologia și efectele substanței active să fie substanțial asemănătoare cu cea a adulților la aceleași niveluri de expunere. Siguranța dozei de adalimumab recomandată la populația de adolescenți cu HS </w:t>
      </w:r>
      <w:r w:rsidRPr="00BA2B85">
        <w:rPr>
          <w:szCs w:val="22"/>
        </w:rPr>
        <w:lastRenderedPageBreak/>
        <w:t>se bazează pe profilul de siguranță al adalimumab în toate indicațiile, atât la pacienții adulți cât și la pacienții adolescenți, la doze similare sau la doze administrate cu o frecvență mai mare (vezi secțiunea 5.2).</w:t>
      </w:r>
    </w:p>
    <w:p w14:paraId="31886276" w14:textId="77777777" w:rsidR="0036489C" w:rsidRPr="00BA2B85" w:rsidRDefault="0036489C" w:rsidP="00BA2B85">
      <w:pPr>
        <w:autoSpaceDE w:val="0"/>
        <w:autoSpaceDN w:val="0"/>
        <w:adjustRightInd w:val="0"/>
        <w:rPr>
          <w:szCs w:val="22"/>
        </w:rPr>
      </w:pPr>
    </w:p>
    <w:p w14:paraId="58361E82" w14:textId="77777777" w:rsidR="0036489C" w:rsidRPr="00BA2B85" w:rsidRDefault="00A66143" w:rsidP="00BA2B85">
      <w:pPr>
        <w:pStyle w:val="Italicsubtitle"/>
        <w:spacing w:after="0"/>
      </w:pPr>
      <w:r w:rsidRPr="00BA2B85">
        <w:rPr>
          <w:szCs w:val="22"/>
        </w:rPr>
        <w:t>Boala Crohn la copii și adolescenți</w:t>
      </w:r>
    </w:p>
    <w:p w14:paraId="2F3D52AB" w14:textId="77777777" w:rsidR="0036489C" w:rsidRPr="00BA2B85" w:rsidRDefault="00A66143" w:rsidP="00BA2B85">
      <w:pPr>
        <w:autoSpaceDE w:val="0"/>
        <w:autoSpaceDN w:val="0"/>
        <w:adjustRightInd w:val="0"/>
        <w:rPr>
          <w:szCs w:val="22"/>
        </w:rPr>
      </w:pPr>
      <w:r w:rsidRPr="00BA2B85">
        <w:rPr>
          <w:szCs w:val="22"/>
        </w:rPr>
        <w:t>Adalimumabul a fost evaluat într-un studiu clinic multicentric, randomizat, în regim dublu-orb conceput pentru a evalua eficacitatea și siguranța tratamentului de inducție și de întreținere cu doze în funcție de greutatea corporală (&lt; 40kg sau ≥40 kg) la 192 de copii și adolescenți cu vârste cuprinse între 6 și 17 ani (inclusiv), cu boală Crohn (BC) moderată până la severă, definită ca Index de Activitate a Bolii Crohn la copii (IABC) scor &gt;30. Era necesar ca pacienții să nu fi răspuns la tratamentul convențional (inclusiv un corticosteroid și/sau un imunomodulator) pentru BC. Pacienții trebuie să fi pierdut anterior răspunsul sau să aibă intoleranță la infliximab.</w:t>
      </w:r>
    </w:p>
    <w:p w14:paraId="5E99441C" w14:textId="77777777" w:rsidR="0036489C" w:rsidRPr="00BA2B85" w:rsidRDefault="0036489C" w:rsidP="00BA2B85">
      <w:pPr>
        <w:autoSpaceDE w:val="0"/>
        <w:autoSpaceDN w:val="0"/>
        <w:adjustRightInd w:val="0"/>
        <w:rPr>
          <w:szCs w:val="22"/>
        </w:rPr>
      </w:pPr>
    </w:p>
    <w:p w14:paraId="38D6C5C8" w14:textId="77777777" w:rsidR="0036489C" w:rsidRPr="00BA2B85" w:rsidRDefault="00A66143" w:rsidP="00BA2B85">
      <w:pPr>
        <w:autoSpaceDE w:val="0"/>
        <w:autoSpaceDN w:val="0"/>
        <w:adjustRightInd w:val="0"/>
        <w:rPr>
          <w:szCs w:val="22"/>
        </w:rPr>
      </w:pPr>
      <w:r w:rsidRPr="00BA2B85">
        <w:rPr>
          <w:szCs w:val="22"/>
        </w:rPr>
        <w:t>Tuturor pacienților li s-a administrat tratament de inducție deschis, cu o doză în funcție de greutatea lor corporală inițială: 160 mg în săptămâna 0 și 80 mg în Săptămâna 2 pentru pacienții ≥40 kg și 80 mg și 40 mg, respectiv, pentru pacienții &lt;40 kg.</w:t>
      </w:r>
    </w:p>
    <w:p w14:paraId="226E5ACE" w14:textId="77777777" w:rsidR="0036489C" w:rsidRPr="00BA2B85" w:rsidRDefault="0036489C" w:rsidP="00BA2B85">
      <w:pPr>
        <w:autoSpaceDE w:val="0"/>
        <w:autoSpaceDN w:val="0"/>
        <w:adjustRightInd w:val="0"/>
        <w:rPr>
          <w:szCs w:val="22"/>
        </w:rPr>
      </w:pPr>
    </w:p>
    <w:p w14:paraId="7E9E5FCF" w14:textId="77777777" w:rsidR="0036489C" w:rsidRPr="00BA2B85" w:rsidRDefault="00A66143" w:rsidP="00BA2B85">
      <w:pPr>
        <w:autoSpaceDE w:val="0"/>
        <w:autoSpaceDN w:val="0"/>
        <w:adjustRightInd w:val="0"/>
        <w:rPr>
          <w:szCs w:val="22"/>
        </w:rPr>
      </w:pPr>
      <w:r w:rsidRPr="00BA2B85">
        <w:rPr>
          <w:szCs w:val="22"/>
        </w:rPr>
        <w:t>În Săptămâna 4, pacienții au fost randomizați 1:1 în funcție de greutatea corporală la timpul respectiv, să le fie administrată fie doza redusă, fie doza standard de întreținere, după cum este prezentat în Tabelul 28.</w:t>
      </w:r>
    </w:p>
    <w:p w14:paraId="1CCE7346" w14:textId="77777777" w:rsidR="0036489C" w:rsidRPr="00BA2B85" w:rsidRDefault="0036489C" w:rsidP="00BA2B85">
      <w:pPr>
        <w:autoSpaceDE w:val="0"/>
        <w:autoSpaceDN w:val="0"/>
        <w:adjustRightInd w:val="0"/>
        <w:rPr>
          <w:szCs w:val="22"/>
        </w:rPr>
      </w:pPr>
    </w:p>
    <w:p w14:paraId="37290DA3" w14:textId="77777777" w:rsidR="0036489C" w:rsidRPr="00BA2B85" w:rsidRDefault="00A66143" w:rsidP="00BA2B85">
      <w:pPr>
        <w:pStyle w:val="Tabletitlesticktogether"/>
        <w:spacing w:after="0"/>
      </w:pPr>
      <w:r w:rsidRPr="00BA2B85">
        <w:rPr>
          <w:bCs/>
        </w:rPr>
        <w:t>Tabelul 28: Tratament de întreținere</w:t>
      </w:r>
    </w:p>
    <w:tbl>
      <w:tblPr>
        <w:tblW w:w="0" w:type="auto"/>
        <w:jc w:val="center"/>
        <w:tblLayout w:type="fixed"/>
        <w:tblCellMar>
          <w:left w:w="0" w:type="dxa"/>
          <w:right w:w="0" w:type="dxa"/>
        </w:tblCellMar>
        <w:tblLook w:val="0000" w:firstRow="0" w:lastRow="0" w:firstColumn="0" w:lastColumn="0" w:noHBand="0" w:noVBand="0"/>
      </w:tblPr>
      <w:tblGrid>
        <w:gridCol w:w="1838"/>
        <w:gridCol w:w="1701"/>
        <w:gridCol w:w="1701"/>
      </w:tblGrid>
      <w:tr w:rsidR="0036489C" w:rsidRPr="00BA2B85" w14:paraId="57B9041D" w14:textId="77777777">
        <w:trPr>
          <w:trHeight w:val="41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CFCEB73" w14:textId="77777777" w:rsidR="0036489C" w:rsidRPr="00BA2B85" w:rsidRDefault="00A66143" w:rsidP="00BA2B85">
            <w:pPr>
              <w:kinsoku w:val="0"/>
              <w:overflowPunct w:val="0"/>
              <w:autoSpaceDE w:val="0"/>
              <w:autoSpaceDN w:val="0"/>
              <w:adjustRightInd w:val="0"/>
              <w:ind w:left="107" w:right="167"/>
              <w:jc w:val="center"/>
              <w:rPr>
                <w:rFonts w:eastAsia="SimSun"/>
                <w:b/>
                <w:bCs/>
                <w:szCs w:val="22"/>
                <w:lang w:eastAsia="en-GB"/>
              </w:rPr>
            </w:pPr>
            <w:r w:rsidRPr="00BA2B85">
              <w:rPr>
                <w:b/>
                <w:bCs/>
                <w:szCs w:val="22"/>
                <w:lang w:eastAsia="en-GB"/>
              </w:rPr>
              <w:t>Greutatea pacientului</w:t>
            </w:r>
          </w:p>
        </w:tc>
        <w:tc>
          <w:tcPr>
            <w:tcW w:w="1701" w:type="dxa"/>
            <w:tcBorders>
              <w:top w:val="single" w:sz="4" w:space="0" w:color="000000"/>
              <w:left w:val="single" w:sz="4" w:space="0" w:color="000000"/>
              <w:bottom w:val="single" w:sz="4" w:space="0" w:color="000000"/>
              <w:right w:val="single" w:sz="4" w:space="0" w:color="000000"/>
            </w:tcBorders>
            <w:vAlign w:val="center"/>
          </w:tcPr>
          <w:p w14:paraId="4DE16E52" w14:textId="77777777" w:rsidR="0036489C" w:rsidRPr="00BA2B85" w:rsidRDefault="00A66143" w:rsidP="00BA2B85">
            <w:pPr>
              <w:kinsoku w:val="0"/>
              <w:overflowPunct w:val="0"/>
              <w:autoSpaceDE w:val="0"/>
              <w:autoSpaceDN w:val="0"/>
              <w:adjustRightInd w:val="0"/>
              <w:ind w:left="107"/>
              <w:jc w:val="center"/>
              <w:rPr>
                <w:rFonts w:eastAsia="SimSun"/>
                <w:b/>
                <w:bCs/>
                <w:szCs w:val="22"/>
                <w:lang w:eastAsia="en-GB"/>
              </w:rPr>
            </w:pPr>
            <w:r w:rsidRPr="00BA2B85">
              <w:rPr>
                <w:b/>
                <w:bCs/>
                <w:szCs w:val="22"/>
                <w:lang w:eastAsia="en-GB"/>
              </w:rPr>
              <w:t>Doză redusă</w:t>
            </w:r>
          </w:p>
        </w:tc>
        <w:tc>
          <w:tcPr>
            <w:tcW w:w="1701" w:type="dxa"/>
            <w:tcBorders>
              <w:top w:val="single" w:sz="4" w:space="0" w:color="000000"/>
              <w:left w:val="single" w:sz="4" w:space="0" w:color="000000"/>
              <w:bottom w:val="single" w:sz="4" w:space="0" w:color="000000"/>
              <w:right w:val="single" w:sz="4" w:space="0" w:color="000000"/>
            </w:tcBorders>
            <w:vAlign w:val="center"/>
          </w:tcPr>
          <w:p w14:paraId="5C522DEF" w14:textId="77777777" w:rsidR="0036489C" w:rsidRPr="00BA2B85" w:rsidRDefault="00A66143" w:rsidP="00BA2B85">
            <w:pPr>
              <w:kinsoku w:val="0"/>
              <w:overflowPunct w:val="0"/>
              <w:autoSpaceDE w:val="0"/>
              <w:autoSpaceDN w:val="0"/>
              <w:adjustRightInd w:val="0"/>
              <w:ind w:left="107"/>
              <w:jc w:val="center"/>
              <w:rPr>
                <w:rFonts w:eastAsia="SimSun"/>
                <w:b/>
                <w:bCs/>
                <w:szCs w:val="22"/>
                <w:lang w:eastAsia="en-GB"/>
              </w:rPr>
            </w:pPr>
            <w:r w:rsidRPr="00BA2B85">
              <w:rPr>
                <w:b/>
                <w:bCs/>
                <w:szCs w:val="22"/>
                <w:lang w:eastAsia="en-GB"/>
              </w:rPr>
              <w:t>Doză standard</w:t>
            </w:r>
          </w:p>
        </w:tc>
      </w:tr>
      <w:tr w:rsidR="0036489C" w:rsidRPr="00BA2B85" w14:paraId="10E19EA6" w14:textId="77777777">
        <w:trPr>
          <w:trHeight w:val="20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FDFA1A7"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&lt;40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71496AB1"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10 mg la două săptămâni</w:t>
            </w:r>
          </w:p>
        </w:tc>
        <w:tc>
          <w:tcPr>
            <w:tcW w:w="1701" w:type="dxa"/>
            <w:tcBorders>
              <w:top w:val="single" w:sz="4" w:space="0" w:color="000000"/>
              <w:left w:val="single" w:sz="4" w:space="0" w:color="000000"/>
              <w:bottom w:val="single" w:sz="4" w:space="0" w:color="000000"/>
              <w:right w:val="single" w:sz="4" w:space="0" w:color="000000"/>
            </w:tcBorders>
            <w:vAlign w:val="center"/>
          </w:tcPr>
          <w:p w14:paraId="288EFF37"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20 mg la două săptămâni</w:t>
            </w:r>
          </w:p>
        </w:tc>
      </w:tr>
      <w:tr w:rsidR="0036489C" w:rsidRPr="00BA2B85" w14:paraId="71CBFF66" w14:textId="77777777">
        <w:trPr>
          <w:trHeight w:val="20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A900C97"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433FBEDE"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20 mg la două săptămâni</w:t>
            </w:r>
          </w:p>
        </w:tc>
        <w:tc>
          <w:tcPr>
            <w:tcW w:w="1701" w:type="dxa"/>
            <w:tcBorders>
              <w:top w:val="single" w:sz="4" w:space="0" w:color="000000"/>
              <w:left w:val="single" w:sz="4" w:space="0" w:color="000000"/>
              <w:bottom w:val="single" w:sz="4" w:space="0" w:color="000000"/>
              <w:right w:val="single" w:sz="4" w:space="0" w:color="000000"/>
            </w:tcBorders>
            <w:vAlign w:val="center"/>
          </w:tcPr>
          <w:p w14:paraId="7F8A2575" w14:textId="77777777" w:rsidR="0036489C" w:rsidRPr="00BA2B85" w:rsidRDefault="00A66143" w:rsidP="00BA2B85">
            <w:pPr>
              <w:kinsoku w:val="0"/>
              <w:overflowPunct w:val="0"/>
              <w:autoSpaceDE w:val="0"/>
              <w:autoSpaceDN w:val="0"/>
              <w:adjustRightInd w:val="0"/>
              <w:ind w:left="107"/>
              <w:jc w:val="center"/>
              <w:rPr>
                <w:rFonts w:eastAsia="SimSun"/>
                <w:szCs w:val="22"/>
                <w:lang w:eastAsia="en-GB"/>
              </w:rPr>
            </w:pPr>
            <w:r w:rsidRPr="00BA2B85">
              <w:rPr>
                <w:szCs w:val="22"/>
                <w:lang w:eastAsia="en-GB"/>
              </w:rPr>
              <w:t>40 mg la două săptămâni</w:t>
            </w:r>
          </w:p>
        </w:tc>
      </w:tr>
    </w:tbl>
    <w:p w14:paraId="3A11DCAC" w14:textId="77777777" w:rsidR="0036489C" w:rsidRPr="00BA2B85" w:rsidRDefault="0036489C" w:rsidP="00BA2B85">
      <w:pPr>
        <w:autoSpaceDE w:val="0"/>
        <w:autoSpaceDN w:val="0"/>
        <w:adjustRightInd w:val="0"/>
        <w:rPr>
          <w:szCs w:val="22"/>
        </w:rPr>
      </w:pPr>
    </w:p>
    <w:p w14:paraId="5A4B8C9F" w14:textId="77777777" w:rsidR="0036489C" w:rsidRPr="00BA2B85" w:rsidRDefault="00A66143" w:rsidP="00BA2B85">
      <w:pPr>
        <w:pStyle w:val="Italicsubtitle"/>
        <w:spacing w:after="0"/>
        <w:rPr>
          <w:u w:val="single"/>
        </w:rPr>
      </w:pPr>
      <w:r w:rsidRPr="00BA2B85">
        <w:rPr>
          <w:szCs w:val="22"/>
          <w:u w:val="single"/>
        </w:rPr>
        <w:t>Rezultatele eficacității</w:t>
      </w:r>
    </w:p>
    <w:p w14:paraId="1F5E9D4F" w14:textId="77777777" w:rsidR="0036489C" w:rsidRPr="00BA2B85" w:rsidRDefault="00A66143" w:rsidP="00BA2B85">
      <w:pPr>
        <w:autoSpaceDE w:val="0"/>
        <w:autoSpaceDN w:val="0"/>
        <w:adjustRightInd w:val="0"/>
        <w:rPr>
          <w:szCs w:val="22"/>
        </w:rPr>
      </w:pPr>
      <w:r w:rsidRPr="00BA2B85">
        <w:rPr>
          <w:szCs w:val="22"/>
        </w:rPr>
        <w:t>Criteriul principal final de evaluare a fost remisiunea clinică în Săptămâna 26, definită ca scorul IABC ≤10.</w:t>
      </w:r>
    </w:p>
    <w:p w14:paraId="0BC5A89C" w14:textId="77777777" w:rsidR="0036489C" w:rsidRPr="00BA2B85" w:rsidRDefault="0036489C" w:rsidP="00BA2B85">
      <w:pPr>
        <w:autoSpaceDE w:val="0"/>
        <w:autoSpaceDN w:val="0"/>
        <w:adjustRightInd w:val="0"/>
        <w:rPr>
          <w:szCs w:val="22"/>
        </w:rPr>
      </w:pPr>
    </w:p>
    <w:p w14:paraId="38E21208" w14:textId="77777777" w:rsidR="0036489C" w:rsidRPr="00BA2B85" w:rsidRDefault="00A66143" w:rsidP="00BA2B85">
      <w:pPr>
        <w:autoSpaceDE w:val="0"/>
        <w:autoSpaceDN w:val="0"/>
        <w:adjustRightInd w:val="0"/>
        <w:rPr>
          <w:szCs w:val="22"/>
        </w:rPr>
      </w:pPr>
      <w:r w:rsidRPr="00BA2B85">
        <w:rPr>
          <w:szCs w:val="22"/>
        </w:rPr>
        <w:t>Remisiunea clinică și răspunsul clinic (definit ca reducere a scorului IABC cu cel puțin 15 puncte față de valoarea inițială) sunt prezentate în Tabelul 29. Rata de întrerupere a corticosteroizilor sau a medicamentelor imunomodulatoare sunt prezentate în Tabelul 30.</w:t>
      </w:r>
    </w:p>
    <w:p w14:paraId="53DAA0EF" w14:textId="77777777" w:rsidR="0036489C" w:rsidRPr="00BA2B85" w:rsidRDefault="0036489C" w:rsidP="00BA2B85">
      <w:pPr>
        <w:autoSpaceDE w:val="0"/>
        <w:autoSpaceDN w:val="0"/>
        <w:adjustRightInd w:val="0"/>
        <w:rPr>
          <w:szCs w:val="22"/>
        </w:rPr>
      </w:pPr>
    </w:p>
    <w:p w14:paraId="055CDD79" w14:textId="77777777" w:rsidR="0036489C" w:rsidRPr="00BA2B85" w:rsidRDefault="00A66143" w:rsidP="00BA2B85">
      <w:pPr>
        <w:pStyle w:val="Tabletitlesticktogether"/>
        <w:spacing w:after="0"/>
      </w:pPr>
      <w:r w:rsidRPr="00BA2B85">
        <w:rPr>
          <w:bCs/>
        </w:rPr>
        <w:t>Tabelul 29: Studiul pediatric privind CD-ul, Remisiunea clinică PCDAI și răspunsul</w:t>
      </w:r>
    </w:p>
    <w:tbl>
      <w:tblPr>
        <w:tblW w:w="0" w:type="auto"/>
        <w:tblInd w:w="-8" w:type="dxa"/>
        <w:tblLayout w:type="fixed"/>
        <w:tblCellMar>
          <w:left w:w="0" w:type="dxa"/>
          <w:right w:w="0" w:type="dxa"/>
        </w:tblCellMar>
        <w:tblLook w:val="0000" w:firstRow="0" w:lastRow="0" w:firstColumn="0" w:lastColumn="0" w:noHBand="0" w:noVBand="0"/>
      </w:tblPr>
      <w:tblGrid>
        <w:gridCol w:w="3097"/>
        <w:gridCol w:w="2054"/>
        <w:gridCol w:w="2026"/>
        <w:gridCol w:w="1461"/>
      </w:tblGrid>
      <w:tr w:rsidR="0036489C" w:rsidRPr="00BA2B85" w14:paraId="1F5E0537" w14:textId="77777777">
        <w:trPr>
          <w:trHeight w:val="761"/>
        </w:trPr>
        <w:tc>
          <w:tcPr>
            <w:tcW w:w="3097" w:type="dxa"/>
            <w:tcBorders>
              <w:top w:val="single" w:sz="6" w:space="0" w:color="000000"/>
              <w:left w:val="single" w:sz="6" w:space="0" w:color="000000"/>
              <w:bottom w:val="single" w:sz="6" w:space="0" w:color="000000"/>
              <w:right w:val="single" w:sz="6" w:space="0" w:color="000000"/>
            </w:tcBorders>
          </w:tcPr>
          <w:p w14:paraId="56A92CF8" w14:textId="77777777" w:rsidR="0036489C" w:rsidRPr="00BA2B85" w:rsidRDefault="0036489C" w:rsidP="00BA2B85">
            <w:pPr>
              <w:kinsoku w:val="0"/>
              <w:overflowPunct w:val="0"/>
              <w:autoSpaceDE w:val="0"/>
              <w:autoSpaceDN w:val="0"/>
              <w:adjustRightInd w:val="0"/>
              <w:rPr>
                <w:rFonts w:eastAsia="SimSun"/>
                <w:szCs w:val="22"/>
                <w:lang w:eastAsia="en-GB"/>
              </w:rPr>
            </w:pPr>
          </w:p>
        </w:tc>
        <w:tc>
          <w:tcPr>
            <w:tcW w:w="2054" w:type="dxa"/>
            <w:tcBorders>
              <w:top w:val="single" w:sz="6" w:space="0" w:color="000000"/>
              <w:left w:val="single" w:sz="6" w:space="0" w:color="000000"/>
              <w:bottom w:val="single" w:sz="6" w:space="0" w:color="000000"/>
              <w:right w:val="single" w:sz="6" w:space="0" w:color="000000"/>
            </w:tcBorders>
            <w:vAlign w:val="center"/>
          </w:tcPr>
          <w:p w14:paraId="332F00E8" w14:textId="77777777" w:rsidR="0036489C" w:rsidRPr="00BA2B85" w:rsidRDefault="00A66143" w:rsidP="00BA2B85">
            <w:pPr>
              <w:kinsoku w:val="0"/>
              <w:overflowPunct w:val="0"/>
              <w:autoSpaceDE w:val="0"/>
              <w:autoSpaceDN w:val="0"/>
              <w:adjustRightInd w:val="0"/>
              <w:ind w:right="-21"/>
              <w:jc w:val="center"/>
              <w:rPr>
                <w:rFonts w:eastAsia="SimSun"/>
                <w:b/>
                <w:bCs/>
                <w:szCs w:val="22"/>
                <w:lang w:eastAsia="en-GB"/>
              </w:rPr>
            </w:pPr>
            <w:r w:rsidRPr="00BA2B85">
              <w:rPr>
                <w:b/>
                <w:bCs/>
                <w:szCs w:val="22"/>
                <w:lang w:eastAsia="en-GB"/>
              </w:rPr>
              <w:t>Doză standard</w:t>
            </w:r>
          </w:p>
          <w:p w14:paraId="2D42A3D1" w14:textId="77777777" w:rsidR="0036489C" w:rsidRPr="00BA2B85" w:rsidRDefault="00A66143" w:rsidP="00BA2B85">
            <w:pPr>
              <w:kinsoku w:val="0"/>
              <w:overflowPunct w:val="0"/>
              <w:autoSpaceDE w:val="0"/>
              <w:autoSpaceDN w:val="0"/>
              <w:adjustRightInd w:val="0"/>
              <w:ind w:right="-21"/>
              <w:jc w:val="center"/>
              <w:rPr>
                <w:rFonts w:eastAsia="SimSun"/>
                <w:b/>
                <w:bCs/>
                <w:szCs w:val="22"/>
                <w:lang w:eastAsia="en-GB"/>
              </w:rPr>
            </w:pPr>
            <w:r w:rsidRPr="00BA2B85">
              <w:rPr>
                <w:b/>
                <w:bCs/>
                <w:szCs w:val="22"/>
                <w:lang w:eastAsia="en-GB"/>
              </w:rPr>
              <w:t>40/20 mg la două săptămâni</w:t>
            </w:r>
          </w:p>
          <w:p w14:paraId="7093531A" w14:textId="77777777" w:rsidR="0036489C" w:rsidRPr="00BA2B85" w:rsidRDefault="00A66143" w:rsidP="00BA2B85">
            <w:pPr>
              <w:kinsoku w:val="0"/>
              <w:overflowPunct w:val="0"/>
              <w:autoSpaceDE w:val="0"/>
              <w:autoSpaceDN w:val="0"/>
              <w:adjustRightInd w:val="0"/>
              <w:ind w:right="-21"/>
              <w:jc w:val="center"/>
              <w:rPr>
                <w:rFonts w:eastAsia="SimSun"/>
                <w:b/>
                <w:bCs/>
                <w:szCs w:val="22"/>
                <w:lang w:eastAsia="en-GB"/>
              </w:rPr>
            </w:pPr>
            <w:r w:rsidRPr="00BA2B85">
              <w:rPr>
                <w:b/>
                <w:bCs/>
                <w:szCs w:val="22"/>
                <w:lang w:eastAsia="en-GB"/>
              </w:rPr>
              <w:t>N = 93</w:t>
            </w:r>
          </w:p>
        </w:tc>
        <w:tc>
          <w:tcPr>
            <w:tcW w:w="2026" w:type="dxa"/>
            <w:tcBorders>
              <w:top w:val="single" w:sz="6" w:space="0" w:color="000000"/>
              <w:left w:val="single" w:sz="6" w:space="0" w:color="000000"/>
              <w:bottom w:val="single" w:sz="6" w:space="0" w:color="000000"/>
              <w:right w:val="single" w:sz="6" w:space="0" w:color="000000"/>
            </w:tcBorders>
            <w:vAlign w:val="center"/>
          </w:tcPr>
          <w:p w14:paraId="5EE805E7" w14:textId="77777777" w:rsidR="0036489C" w:rsidRPr="00BA2B85" w:rsidRDefault="00A66143" w:rsidP="00BA2B85">
            <w:pPr>
              <w:kinsoku w:val="0"/>
              <w:overflowPunct w:val="0"/>
              <w:autoSpaceDE w:val="0"/>
              <w:autoSpaceDN w:val="0"/>
              <w:adjustRightInd w:val="0"/>
              <w:ind w:right="-21" w:firstLine="5"/>
              <w:jc w:val="center"/>
              <w:rPr>
                <w:rFonts w:eastAsia="SimSun"/>
                <w:b/>
                <w:bCs/>
                <w:szCs w:val="22"/>
                <w:lang w:eastAsia="en-GB"/>
              </w:rPr>
            </w:pPr>
            <w:r w:rsidRPr="00BA2B85">
              <w:rPr>
                <w:b/>
                <w:bCs/>
                <w:szCs w:val="22"/>
                <w:lang w:eastAsia="en-GB"/>
              </w:rPr>
              <w:t>Doză redusă</w:t>
            </w:r>
          </w:p>
          <w:p w14:paraId="063759B2" w14:textId="77777777" w:rsidR="0036489C" w:rsidRPr="00BA2B85" w:rsidRDefault="00A66143" w:rsidP="00BA2B85">
            <w:pPr>
              <w:kinsoku w:val="0"/>
              <w:overflowPunct w:val="0"/>
              <w:autoSpaceDE w:val="0"/>
              <w:autoSpaceDN w:val="0"/>
              <w:adjustRightInd w:val="0"/>
              <w:ind w:right="-21" w:firstLine="5"/>
              <w:jc w:val="center"/>
              <w:rPr>
                <w:rFonts w:eastAsia="SimSun"/>
                <w:b/>
                <w:bCs/>
                <w:szCs w:val="22"/>
                <w:lang w:eastAsia="en-GB"/>
              </w:rPr>
            </w:pPr>
            <w:r w:rsidRPr="00BA2B85">
              <w:rPr>
                <w:b/>
                <w:bCs/>
                <w:szCs w:val="22"/>
                <w:lang w:eastAsia="en-GB"/>
              </w:rPr>
              <w:t>20/10 mg la două săptămâni</w:t>
            </w:r>
          </w:p>
          <w:p w14:paraId="1478AEEC" w14:textId="77777777" w:rsidR="0036489C" w:rsidRPr="00BA2B85" w:rsidRDefault="00A66143" w:rsidP="00BA2B85">
            <w:pPr>
              <w:kinsoku w:val="0"/>
              <w:overflowPunct w:val="0"/>
              <w:autoSpaceDE w:val="0"/>
              <w:autoSpaceDN w:val="0"/>
              <w:adjustRightInd w:val="0"/>
              <w:ind w:right="-21"/>
              <w:jc w:val="center"/>
              <w:rPr>
                <w:rFonts w:eastAsia="SimSun"/>
                <w:b/>
                <w:bCs/>
                <w:szCs w:val="22"/>
                <w:lang w:eastAsia="en-GB"/>
              </w:rPr>
            </w:pPr>
            <w:r w:rsidRPr="00BA2B85">
              <w:rPr>
                <w:b/>
                <w:bCs/>
                <w:szCs w:val="22"/>
                <w:lang w:eastAsia="en-GB"/>
              </w:rPr>
              <w:t>N = 95</w:t>
            </w:r>
          </w:p>
        </w:tc>
        <w:tc>
          <w:tcPr>
            <w:tcW w:w="1461" w:type="dxa"/>
            <w:tcBorders>
              <w:top w:val="single" w:sz="6" w:space="0" w:color="000000"/>
              <w:left w:val="single" w:sz="6" w:space="0" w:color="000000"/>
              <w:bottom w:val="single" w:sz="6" w:space="0" w:color="000000"/>
              <w:right w:val="single" w:sz="6" w:space="0" w:color="000000"/>
            </w:tcBorders>
            <w:vAlign w:val="center"/>
          </w:tcPr>
          <w:p w14:paraId="74DB627B" w14:textId="77777777" w:rsidR="0036489C" w:rsidRPr="00BA2B85" w:rsidRDefault="00A66143" w:rsidP="00BA2B85">
            <w:pPr>
              <w:kinsoku w:val="0"/>
              <w:overflowPunct w:val="0"/>
              <w:autoSpaceDE w:val="0"/>
              <w:autoSpaceDN w:val="0"/>
              <w:adjustRightInd w:val="0"/>
              <w:ind w:right="-21"/>
              <w:jc w:val="center"/>
              <w:rPr>
                <w:rFonts w:eastAsia="SimSun"/>
                <w:szCs w:val="22"/>
                <w:lang w:eastAsia="en-GB"/>
              </w:rPr>
            </w:pPr>
            <w:r w:rsidRPr="00BA2B85">
              <w:rPr>
                <w:b/>
                <w:bCs/>
                <w:szCs w:val="22"/>
                <w:lang w:eastAsia="en-GB"/>
              </w:rPr>
              <w:t>Valoarea p</w:t>
            </w:r>
          </w:p>
        </w:tc>
      </w:tr>
      <w:tr w:rsidR="0036489C" w:rsidRPr="00BA2B85" w14:paraId="31769743"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74FAE49F" w14:textId="77777777" w:rsidR="0036489C" w:rsidRPr="00BA2B85" w:rsidRDefault="00A66143" w:rsidP="00BA2B85">
            <w:pPr>
              <w:kinsoku w:val="0"/>
              <w:overflowPunct w:val="0"/>
              <w:autoSpaceDE w:val="0"/>
              <w:autoSpaceDN w:val="0"/>
              <w:adjustRightInd w:val="0"/>
              <w:ind w:left="21"/>
              <w:rPr>
                <w:rFonts w:eastAsia="SimSun"/>
                <w:b/>
                <w:bCs/>
                <w:szCs w:val="22"/>
                <w:lang w:eastAsia="en-GB"/>
              </w:rPr>
            </w:pPr>
            <w:r w:rsidRPr="00BA2B85">
              <w:rPr>
                <w:b/>
                <w:bCs/>
                <w:szCs w:val="22"/>
                <w:lang w:eastAsia="en-GB"/>
              </w:rPr>
              <w:t>Săptămâna 26</w:t>
            </w:r>
          </w:p>
        </w:tc>
        <w:tc>
          <w:tcPr>
            <w:tcW w:w="2054" w:type="dxa"/>
            <w:tcBorders>
              <w:top w:val="single" w:sz="6" w:space="0" w:color="000000"/>
              <w:left w:val="single" w:sz="6" w:space="0" w:color="000000"/>
              <w:bottom w:val="single" w:sz="6" w:space="0" w:color="000000"/>
              <w:right w:val="single" w:sz="6" w:space="0" w:color="000000"/>
            </w:tcBorders>
          </w:tcPr>
          <w:p w14:paraId="58219934" w14:textId="77777777" w:rsidR="0036489C" w:rsidRPr="00BA2B85" w:rsidRDefault="0036489C" w:rsidP="00BA2B85">
            <w:pPr>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1BFF3A08" w14:textId="77777777" w:rsidR="0036489C" w:rsidRPr="00BA2B85" w:rsidRDefault="0036489C" w:rsidP="00BA2B85">
            <w:pPr>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29620C17" w14:textId="77777777" w:rsidR="0036489C" w:rsidRPr="00BA2B85" w:rsidRDefault="0036489C" w:rsidP="00BA2B85">
            <w:pPr>
              <w:kinsoku w:val="0"/>
              <w:overflowPunct w:val="0"/>
              <w:autoSpaceDE w:val="0"/>
              <w:autoSpaceDN w:val="0"/>
              <w:adjustRightInd w:val="0"/>
              <w:rPr>
                <w:rFonts w:eastAsia="SimSun"/>
                <w:sz w:val="18"/>
                <w:szCs w:val="18"/>
                <w:lang w:eastAsia="en-GB"/>
              </w:rPr>
            </w:pPr>
          </w:p>
        </w:tc>
      </w:tr>
      <w:tr w:rsidR="0036489C" w:rsidRPr="00BA2B85" w14:paraId="656F5270"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2D95B511" w14:textId="77777777" w:rsidR="0036489C" w:rsidRPr="00BA2B85" w:rsidRDefault="00A66143" w:rsidP="00BA2B85">
            <w:pPr>
              <w:tabs>
                <w:tab w:val="left" w:pos="574"/>
              </w:tabs>
              <w:kinsoku w:val="0"/>
              <w:overflowPunct w:val="0"/>
              <w:autoSpaceDE w:val="0"/>
              <w:autoSpaceDN w:val="0"/>
              <w:adjustRightInd w:val="0"/>
              <w:ind w:left="574" w:right="508" w:hanging="283"/>
              <w:rPr>
                <w:rFonts w:eastAsia="SimSun"/>
                <w:szCs w:val="22"/>
                <w:lang w:eastAsia="en-GB"/>
              </w:rPr>
            </w:pPr>
            <w:r w:rsidRPr="00BA2B85">
              <w:rPr>
                <w:szCs w:val="22"/>
                <w:lang w:eastAsia="en-GB"/>
              </w:rPr>
              <w:t>Remisiune clinică</w:t>
            </w:r>
          </w:p>
        </w:tc>
        <w:tc>
          <w:tcPr>
            <w:tcW w:w="2054" w:type="dxa"/>
            <w:tcBorders>
              <w:top w:val="single" w:sz="6" w:space="0" w:color="000000"/>
              <w:left w:val="single" w:sz="6" w:space="0" w:color="000000"/>
              <w:bottom w:val="single" w:sz="6" w:space="0" w:color="000000"/>
              <w:right w:val="single" w:sz="6" w:space="0" w:color="000000"/>
            </w:tcBorders>
          </w:tcPr>
          <w:p w14:paraId="63500AD7" w14:textId="77777777" w:rsidR="0036489C" w:rsidRPr="00BA2B85" w:rsidRDefault="00A66143" w:rsidP="00BA2B85">
            <w:pPr>
              <w:kinsoku w:val="0"/>
              <w:overflowPunct w:val="0"/>
              <w:autoSpaceDE w:val="0"/>
              <w:autoSpaceDN w:val="0"/>
              <w:adjustRightInd w:val="0"/>
              <w:ind w:right="-21"/>
              <w:jc w:val="center"/>
              <w:rPr>
                <w:rFonts w:eastAsia="SimSun"/>
                <w:szCs w:val="22"/>
                <w:lang w:eastAsia="en-GB"/>
              </w:rPr>
            </w:pPr>
            <w:r w:rsidRPr="00BA2B85">
              <w:rPr>
                <w:szCs w:val="22"/>
                <w:lang w:eastAsia="en-GB"/>
              </w:rPr>
              <w:t>38,7%</w:t>
            </w:r>
          </w:p>
        </w:tc>
        <w:tc>
          <w:tcPr>
            <w:tcW w:w="2026" w:type="dxa"/>
            <w:tcBorders>
              <w:top w:val="single" w:sz="6" w:space="0" w:color="000000"/>
              <w:left w:val="single" w:sz="6" w:space="0" w:color="000000"/>
              <w:bottom w:val="single" w:sz="6" w:space="0" w:color="000000"/>
              <w:right w:val="single" w:sz="6" w:space="0" w:color="000000"/>
            </w:tcBorders>
          </w:tcPr>
          <w:p w14:paraId="10BCC6C1" w14:textId="77777777" w:rsidR="0036489C" w:rsidRPr="00BA2B85" w:rsidRDefault="00A66143" w:rsidP="00BA2B85">
            <w:pPr>
              <w:kinsoku w:val="0"/>
              <w:overflowPunct w:val="0"/>
              <w:autoSpaceDE w:val="0"/>
              <w:autoSpaceDN w:val="0"/>
              <w:adjustRightInd w:val="0"/>
              <w:ind w:right="-21"/>
              <w:jc w:val="center"/>
              <w:rPr>
                <w:rFonts w:eastAsia="SimSun"/>
                <w:szCs w:val="22"/>
                <w:lang w:eastAsia="en-GB"/>
              </w:rPr>
            </w:pPr>
            <w:r w:rsidRPr="00BA2B85">
              <w:rPr>
                <w:szCs w:val="22"/>
                <w:lang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35219C20" w14:textId="77777777" w:rsidR="0036489C" w:rsidRPr="00BA2B85" w:rsidRDefault="00A66143" w:rsidP="00BA2B85">
            <w:pPr>
              <w:kinsoku w:val="0"/>
              <w:overflowPunct w:val="0"/>
              <w:autoSpaceDE w:val="0"/>
              <w:autoSpaceDN w:val="0"/>
              <w:adjustRightInd w:val="0"/>
              <w:ind w:right="-21"/>
              <w:jc w:val="center"/>
              <w:rPr>
                <w:rFonts w:eastAsia="SimSun"/>
                <w:szCs w:val="22"/>
                <w:lang w:eastAsia="en-GB"/>
              </w:rPr>
            </w:pPr>
            <w:r w:rsidRPr="00BA2B85">
              <w:rPr>
                <w:szCs w:val="22"/>
                <w:lang w:eastAsia="en-GB"/>
              </w:rPr>
              <w:t>0,075</w:t>
            </w:r>
          </w:p>
        </w:tc>
      </w:tr>
      <w:tr w:rsidR="0036489C" w:rsidRPr="00BA2B85" w14:paraId="24DDFDBD"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7ABA7238" w14:textId="77777777" w:rsidR="0036489C" w:rsidRPr="00BA2B85" w:rsidRDefault="00A66143" w:rsidP="00BA2B85">
            <w:pPr>
              <w:kinsoku w:val="0"/>
              <w:overflowPunct w:val="0"/>
              <w:autoSpaceDE w:val="0"/>
              <w:autoSpaceDN w:val="0"/>
              <w:adjustRightInd w:val="0"/>
              <w:ind w:left="186" w:firstLine="105"/>
              <w:rPr>
                <w:rFonts w:eastAsia="SimSun"/>
                <w:szCs w:val="22"/>
                <w:lang w:eastAsia="en-GB"/>
              </w:rPr>
            </w:pPr>
            <w:r w:rsidRPr="00BA2B85">
              <w:rPr>
                <w:szCs w:val="22"/>
                <w:lang w:eastAsia="en-GB"/>
              </w:rPr>
              <w:t>Răspuns clinic</w:t>
            </w:r>
          </w:p>
        </w:tc>
        <w:tc>
          <w:tcPr>
            <w:tcW w:w="2054" w:type="dxa"/>
            <w:tcBorders>
              <w:top w:val="single" w:sz="6" w:space="0" w:color="000000"/>
              <w:left w:val="single" w:sz="6" w:space="0" w:color="000000"/>
              <w:bottom w:val="single" w:sz="6" w:space="0" w:color="000000"/>
              <w:right w:val="single" w:sz="6" w:space="0" w:color="000000"/>
            </w:tcBorders>
          </w:tcPr>
          <w:p w14:paraId="5DBCBEE2" w14:textId="77777777" w:rsidR="0036489C" w:rsidRPr="00BA2B85" w:rsidRDefault="00A66143" w:rsidP="00BA2B85">
            <w:pPr>
              <w:kinsoku w:val="0"/>
              <w:overflowPunct w:val="0"/>
              <w:autoSpaceDE w:val="0"/>
              <w:autoSpaceDN w:val="0"/>
              <w:adjustRightInd w:val="0"/>
              <w:ind w:right="-21"/>
              <w:jc w:val="center"/>
              <w:rPr>
                <w:rFonts w:eastAsia="SimSun"/>
                <w:szCs w:val="22"/>
                <w:lang w:eastAsia="en-GB"/>
              </w:rPr>
            </w:pPr>
            <w:r w:rsidRPr="00BA2B85">
              <w:rPr>
                <w:szCs w:val="22"/>
                <w:lang w:eastAsia="en-GB"/>
              </w:rPr>
              <w:t>59,1%</w:t>
            </w:r>
          </w:p>
        </w:tc>
        <w:tc>
          <w:tcPr>
            <w:tcW w:w="2026" w:type="dxa"/>
            <w:tcBorders>
              <w:top w:val="single" w:sz="6" w:space="0" w:color="000000"/>
              <w:left w:val="single" w:sz="6" w:space="0" w:color="000000"/>
              <w:bottom w:val="single" w:sz="6" w:space="0" w:color="000000"/>
              <w:right w:val="single" w:sz="6" w:space="0" w:color="000000"/>
            </w:tcBorders>
          </w:tcPr>
          <w:p w14:paraId="2CF3DDB6" w14:textId="77777777" w:rsidR="0036489C" w:rsidRPr="00BA2B85" w:rsidRDefault="00A66143" w:rsidP="00BA2B85">
            <w:pPr>
              <w:kinsoku w:val="0"/>
              <w:overflowPunct w:val="0"/>
              <w:autoSpaceDE w:val="0"/>
              <w:autoSpaceDN w:val="0"/>
              <w:adjustRightInd w:val="0"/>
              <w:ind w:right="-21"/>
              <w:jc w:val="center"/>
              <w:rPr>
                <w:rFonts w:eastAsia="SimSun"/>
                <w:szCs w:val="22"/>
                <w:lang w:eastAsia="en-GB"/>
              </w:rPr>
            </w:pPr>
            <w:r w:rsidRPr="00BA2B85">
              <w:rPr>
                <w:szCs w:val="22"/>
                <w:lang w:eastAsia="en-GB"/>
              </w:rPr>
              <w:t>48,4%</w:t>
            </w:r>
          </w:p>
        </w:tc>
        <w:tc>
          <w:tcPr>
            <w:tcW w:w="1461" w:type="dxa"/>
            <w:tcBorders>
              <w:top w:val="single" w:sz="6" w:space="0" w:color="000000"/>
              <w:left w:val="single" w:sz="6" w:space="0" w:color="000000"/>
              <w:bottom w:val="single" w:sz="6" w:space="0" w:color="000000"/>
              <w:right w:val="single" w:sz="6" w:space="0" w:color="000000"/>
            </w:tcBorders>
          </w:tcPr>
          <w:p w14:paraId="228D6164" w14:textId="77777777" w:rsidR="0036489C" w:rsidRPr="00BA2B85" w:rsidRDefault="00A66143" w:rsidP="00BA2B85">
            <w:pPr>
              <w:kinsoku w:val="0"/>
              <w:overflowPunct w:val="0"/>
              <w:autoSpaceDE w:val="0"/>
              <w:autoSpaceDN w:val="0"/>
              <w:adjustRightInd w:val="0"/>
              <w:ind w:right="-21"/>
              <w:jc w:val="center"/>
              <w:rPr>
                <w:rFonts w:eastAsia="SimSun"/>
                <w:szCs w:val="22"/>
                <w:lang w:eastAsia="en-GB"/>
              </w:rPr>
            </w:pPr>
            <w:r w:rsidRPr="00BA2B85">
              <w:rPr>
                <w:szCs w:val="22"/>
                <w:lang w:eastAsia="en-GB"/>
              </w:rPr>
              <w:t>0,073</w:t>
            </w:r>
          </w:p>
        </w:tc>
      </w:tr>
      <w:tr w:rsidR="0036489C" w:rsidRPr="00BA2B85" w14:paraId="1348F277"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735C0F47" w14:textId="77777777" w:rsidR="0036489C" w:rsidRPr="00BA2B85" w:rsidRDefault="00A66143" w:rsidP="00BA2B85">
            <w:pPr>
              <w:kinsoku w:val="0"/>
              <w:overflowPunct w:val="0"/>
              <w:autoSpaceDE w:val="0"/>
              <w:autoSpaceDN w:val="0"/>
              <w:adjustRightInd w:val="0"/>
              <w:ind w:left="21"/>
              <w:rPr>
                <w:rFonts w:eastAsia="SimSun"/>
                <w:b/>
                <w:bCs/>
                <w:szCs w:val="22"/>
                <w:lang w:eastAsia="en-GB"/>
              </w:rPr>
            </w:pPr>
            <w:r w:rsidRPr="00BA2B85">
              <w:rPr>
                <w:b/>
                <w:bCs/>
                <w:szCs w:val="22"/>
                <w:lang w:eastAsia="en-GB"/>
              </w:rPr>
              <w:t>Săptămâna 52</w:t>
            </w:r>
          </w:p>
        </w:tc>
        <w:tc>
          <w:tcPr>
            <w:tcW w:w="2054" w:type="dxa"/>
            <w:tcBorders>
              <w:top w:val="single" w:sz="6" w:space="0" w:color="000000"/>
              <w:left w:val="single" w:sz="6" w:space="0" w:color="000000"/>
              <w:bottom w:val="single" w:sz="6" w:space="0" w:color="000000"/>
              <w:right w:val="single" w:sz="6" w:space="0" w:color="000000"/>
            </w:tcBorders>
          </w:tcPr>
          <w:p w14:paraId="2DC30BE8" w14:textId="77777777" w:rsidR="0036489C" w:rsidRPr="00BA2B85" w:rsidRDefault="0036489C" w:rsidP="00BA2B85">
            <w:pPr>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2EAC9986" w14:textId="77777777" w:rsidR="0036489C" w:rsidRPr="00BA2B85" w:rsidRDefault="0036489C" w:rsidP="00BA2B85">
            <w:pPr>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2E8A8625" w14:textId="77777777" w:rsidR="0036489C" w:rsidRPr="00BA2B85" w:rsidRDefault="0036489C" w:rsidP="00BA2B85">
            <w:pPr>
              <w:kinsoku w:val="0"/>
              <w:overflowPunct w:val="0"/>
              <w:autoSpaceDE w:val="0"/>
              <w:autoSpaceDN w:val="0"/>
              <w:adjustRightInd w:val="0"/>
              <w:rPr>
                <w:rFonts w:eastAsia="SimSun"/>
                <w:sz w:val="18"/>
                <w:szCs w:val="18"/>
                <w:lang w:eastAsia="en-GB"/>
              </w:rPr>
            </w:pPr>
          </w:p>
        </w:tc>
      </w:tr>
      <w:tr w:rsidR="0036489C" w:rsidRPr="00BA2B85" w14:paraId="546B9FAE"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708A7B78" w14:textId="77777777" w:rsidR="0036489C" w:rsidRPr="00BA2B85" w:rsidRDefault="00A66143" w:rsidP="00BA2B85">
            <w:pPr>
              <w:tabs>
                <w:tab w:val="left" w:pos="574"/>
              </w:tabs>
              <w:kinsoku w:val="0"/>
              <w:overflowPunct w:val="0"/>
              <w:autoSpaceDE w:val="0"/>
              <w:autoSpaceDN w:val="0"/>
              <w:adjustRightInd w:val="0"/>
              <w:ind w:left="574" w:right="508" w:hanging="283"/>
              <w:rPr>
                <w:rFonts w:eastAsia="SimSun"/>
                <w:szCs w:val="22"/>
                <w:lang w:eastAsia="en-GB"/>
              </w:rPr>
            </w:pPr>
            <w:r w:rsidRPr="00BA2B85">
              <w:rPr>
                <w:szCs w:val="22"/>
                <w:lang w:eastAsia="en-GB"/>
              </w:rPr>
              <w:t>Remisiune clinică</w:t>
            </w:r>
          </w:p>
        </w:tc>
        <w:tc>
          <w:tcPr>
            <w:tcW w:w="2054" w:type="dxa"/>
            <w:tcBorders>
              <w:top w:val="single" w:sz="6" w:space="0" w:color="000000"/>
              <w:left w:val="single" w:sz="6" w:space="0" w:color="000000"/>
              <w:bottom w:val="single" w:sz="6" w:space="0" w:color="000000"/>
              <w:right w:val="single" w:sz="6" w:space="0" w:color="000000"/>
            </w:tcBorders>
          </w:tcPr>
          <w:p w14:paraId="0BAFAC4C" w14:textId="77777777" w:rsidR="0036489C" w:rsidRPr="00BA2B85" w:rsidRDefault="00A66143" w:rsidP="00BA2B85">
            <w:pPr>
              <w:kinsoku w:val="0"/>
              <w:overflowPunct w:val="0"/>
              <w:autoSpaceDE w:val="0"/>
              <w:autoSpaceDN w:val="0"/>
              <w:adjustRightInd w:val="0"/>
              <w:ind w:right="-21"/>
              <w:jc w:val="center"/>
              <w:rPr>
                <w:rFonts w:eastAsia="SimSun"/>
                <w:szCs w:val="22"/>
                <w:lang w:eastAsia="en-GB"/>
              </w:rPr>
            </w:pPr>
            <w:r w:rsidRPr="00BA2B85">
              <w:rPr>
                <w:szCs w:val="22"/>
                <w:lang w:eastAsia="en-GB"/>
              </w:rPr>
              <w:t>33,3%</w:t>
            </w:r>
          </w:p>
        </w:tc>
        <w:tc>
          <w:tcPr>
            <w:tcW w:w="2026" w:type="dxa"/>
            <w:tcBorders>
              <w:top w:val="single" w:sz="6" w:space="0" w:color="000000"/>
              <w:left w:val="single" w:sz="6" w:space="0" w:color="000000"/>
              <w:bottom w:val="single" w:sz="6" w:space="0" w:color="000000"/>
              <w:right w:val="single" w:sz="6" w:space="0" w:color="000000"/>
            </w:tcBorders>
          </w:tcPr>
          <w:p w14:paraId="6D71A344" w14:textId="77777777" w:rsidR="0036489C" w:rsidRPr="00BA2B85" w:rsidRDefault="00A66143" w:rsidP="00BA2B85">
            <w:pPr>
              <w:kinsoku w:val="0"/>
              <w:overflowPunct w:val="0"/>
              <w:autoSpaceDE w:val="0"/>
              <w:autoSpaceDN w:val="0"/>
              <w:adjustRightInd w:val="0"/>
              <w:ind w:right="-21"/>
              <w:jc w:val="center"/>
              <w:rPr>
                <w:rFonts w:eastAsia="SimSun"/>
                <w:szCs w:val="22"/>
                <w:lang w:eastAsia="en-GB"/>
              </w:rPr>
            </w:pPr>
            <w:r w:rsidRPr="00BA2B85">
              <w:rPr>
                <w:szCs w:val="22"/>
                <w:lang w:eastAsia="en-GB"/>
              </w:rPr>
              <w:t>23,2%</w:t>
            </w:r>
          </w:p>
        </w:tc>
        <w:tc>
          <w:tcPr>
            <w:tcW w:w="1461" w:type="dxa"/>
            <w:tcBorders>
              <w:top w:val="single" w:sz="6" w:space="0" w:color="000000"/>
              <w:left w:val="single" w:sz="6" w:space="0" w:color="000000"/>
              <w:bottom w:val="single" w:sz="6" w:space="0" w:color="000000"/>
              <w:right w:val="single" w:sz="6" w:space="0" w:color="000000"/>
            </w:tcBorders>
          </w:tcPr>
          <w:p w14:paraId="3B9168BB" w14:textId="77777777" w:rsidR="0036489C" w:rsidRPr="00BA2B85" w:rsidRDefault="00A66143" w:rsidP="00BA2B85">
            <w:pPr>
              <w:kinsoku w:val="0"/>
              <w:overflowPunct w:val="0"/>
              <w:autoSpaceDE w:val="0"/>
              <w:autoSpaceDN w:val="0"/>
              <w:adjustRightInd w:val="0"/>
              <w:ind w:right="-21"/>
              <w:jc w:val="center"/>
              <w:rPr>
                <w:rFonts w:eastAsia="SimSun"/>
                <w:szCs w:val="22"/>
                <w:lang w:eastAsia="en-GB"/>
              </w:rPr>
            </w:pPr>
            <w:r w:rsidRPr="00BA2B85">
              <w:rPr>
                <w:szCs w:val="22"/>
                <w:lang w:eastAsia="en-GB"/>
              </w:rPr>
              <w:t>0,100</w:t>
            </w:r>
          </w:p>
        </w:tc>
      </w:tr>
      <w:tr w:rsidR="0036489C" w:rsidRPr="00BA2B85" w14:paraId="57AB756A"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3FD9B692" w14:textId="77777777" w:rsidR="0036489C" w:rsidRPr="00BA2B85" w:rsidRDefault="00A66143" w:rsidP="00BA2B85">
            <w:pPr>
              <w:tabs>
                <w:tab w:val="left" w:pos="574"/>
              </w:tabs>
              <w:kinsoku w:val="0"/>
              <w:overflowPunct w:val="0"/>
              <w:autoSpaceDE w:val="0"/>
              <w:autoSpaceDN w:val="0"/>
              <w:adjustRightInd w:val="0"/>
              <w:ind w:left="574" w:right="508" w:hanging="283"/>
              <w:rPr>
                <w:rFonts w:eastAsia="SimSun"/>
                <w:szCs w:val="22"/>
                <w:lang w:eastAsia="en-GB"/>
              </w:rPr>
            </w:pPr>
            <w:r w:rsidRPr="00BA2B85">
              <w:rPr>
                <w:szCs w:val="22"/>
                <w:lang w:eastAsia="en-GB"/>
              </w:rPr>
              <w:t>Răspuns clinic</w:t>
            </w:r>
          </w:p>
        </w:tc>
        <w:tc>
          <w:tcPr>
            <w:tcW w:w="2054" w:type="dxa"/>
            <w:tcBorders>
              <w:top w:val="single" w:sz="6" w:space="0" w:color="000000"/>
              <w:left w:val="single" w:sz="6" w:space="0" w:color="000000"/>
              <w:bottom w:val="single" w:sz="6" w:space="0" w:color="000000"/>
              <w:right w:val="single" w:sz="6" w:space="0" w:color="000000"/>
            </w:tcBorders>
          </w:tcPr>
          <w:p w14:paraId="1E3DC925" w14:textId="77777777" w:rsidR="0036489C" w:rsidRPr="00BA2B85" w:rsidRDefault="00A66143" w:rsidP="00BA2B85">
            <w:pPr>
              <w:kinsoku w:val="0"/>
              <w:overflowPunct w:val="0"/>
              <w:autoSpaceDE w:val="0"/>
              <w:autoSpaceDN w:val="0"/>
              <w:adjustRightInd w:val="0"/>
              <w:ind w:right="-21"/>
              <w:jc w:val="center"/>
              <w:rPr>
                <w:rFonts w:eastAsia="SimSun"/>
                <w:szCs w:val="22"/>
                <w:lang w:eastAsia="en-GB"/>
              </w:rPr>
            </w:pPr>
            <w:r w:rsidRPr="00BA2B85">
              <w:rPr>
                <w:szCs w:val="22"/>
                <w:lang w:eastAsia="en-GB"/>
              </w:rPr>
              <w:t>41,9%</w:t>
            </w:r>
          </w:p>
        </w:tc>
        <w:tc>
          <w:tcPr>
            <w:tcW w:w="2026" w:type="dxa"/>
            <w:tcBorders>
              <w:top w:val="single" w:sz="6" w:space="0" w:color="000000"/>
              <w:left w:val="single" w:sz="6" w:space="0" w:color="000000"/>
              <w:bottom w:val="single" w:sz="6" w:space="0" w:color="000000"/>
              <w:right w:val="single" w:sz="6" w:space="0" w:color="000000"/>
            </w:tcBorders>
          </w:tcPr>
          <w:p w14:paraId="435A5C92" w14:textId="77777777" w:rsidR="0036489C" w:rsidRPr="00BA2B85" w:rsidRDefault="00A66143" w:rsidP="00BA2B85">
            <w:pPr>
              <w:kinsoku w:val="0"/>
              <w:overflowPunct w:val="0"/>
              <w:autoSpaceDE w:val="0"/>
              <w:autoSpaceDN w:val="0"/>
              <w:adjustRightInd w:val="0"/>
              <w:ind w:right="-21"/>
              <w:jc w:val="center"/>
              <w:rPr>
                <w:rFonts w:eastAsia="SimSun"/>
                <w:szCs w:val="22"/>
                <w:lang w:eastAsia="en-GB"/>
              </w:rPr>
            </w:pPr>
            <w:r w:rsidRPr="00BA2B85">
              <w:rPr>
                <w:szCs w:val="22"/>
                <w:lang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7C9E157E" w14:textId="77777777" w:rsidR="0036489C" w:rsidRPr="00BA2B85" w:rsidRDefault="00A66143" w:rsidP="00BA2B85">
            <w:pPr>
              <w:kinsoku w:val="0"/>
              <w:overflowPunct w:val="0"/>
              <w:autoSpaceDE w:val="0"/>
              <w:autoSpaceDN w:val="0"/>
              <w:adjustRightInd w:val="0"/>
              <w:ind w:right="-21"/>
              <w:jc w:val="center"/>
              <w:rPr>
                <w:rFonts w:eastAsia="SimSun"/>
                <w:szCs w:val="22"/>
                <w:lang w:eastAsia="en-GB"/>
              </w:rPr>
            </w:pPr>
            <w:r w:rsidRPr="00BA2B85">
              <w:rPr>
                <w:szCs w:val="22"/>
                <w:lang w:eastAsia="en-GB"/>
              </w:rPr>
              <w:t>0,038</w:t>
            </w:r>
          </w:p>
        </w:tc>
      </w:tr>
      <w:tr w:rsidR="0036489C" w:rsidRPr="00BA2B85" w14:paraId="6DF3D6B1" w14:textId="77777777">
        <w:trPr>
          <w:trHeight w:val="254"/>
        </w:trPr>
        <w:tc>
          <w:tcPr>
            <w:tcW w:w="8638" w:type="dxa"/>
            <w:gridSpan w:val="4"/>
            <w:tcBorders>
              <w:top w:val="single" w:sz="6" w:space="0" w:color="000000"/>
              <w:left w:val="single" w:sz="6" w:space="0" w:color="000000"/>
              <w:bottom w:val="single" w:sz="6" w:space="0" w:color="000000"/>
              <w:right w:val="single" w:sz="6" w:space="0" w:color="000000"/>
            </w:tcBorders>
          </w:tcPr>
          <w:p w14:paraId="67C43A0C" w14:textId="77777777" w:rsidR="0036489C" w:rsidRPr="00BA2B85" w:rsidRDefault="00A66143" w:rsidP="00BA2B85">
            <w:pPr>
              <w:kinsoku w:val="0"/>
              <w:overflowPunct w:val="0"/>
              <w:autoSpaceDE w:val="0"/>
              <w:autoSpaceDN w:val="0"/>
              <w:adjustRightInd w:val="0"/>
              <w:ind w:left="21"/>
              <w:rPr>
                <w:rFonts w:eastAsia="SimSun"/>
                <w:szCs w:val="22"/>
                <w:lang w:eastAsia="en-GB"/>
              </w:rPr>
            </w:pPr>
            <w:r w:rsidRPr="00BA2B85">
              <w:rPr>
                <w:szCs w:val="22"/>
                <w:lang w:eastAsia="en-GB"/>
              </w:rPr>
              <w:t xml:space="preserve">* Valoare p pentru doza standard de comparație </w:t>
            </w:r>
            <w:r w:rsidRPr="00BA2B85">
              <w:rPr>
                <w:i/>
                <w:iCs/>
                <w:szCs w:val="22"/>
                <w:lang w:eastAsia="en-GB"/>
              </w:rPr>
              <w:t xml:space="preserve">versus </w:t>
            </w:r>
            <w:r w:rsidRPr="00BA2B85">
              <w:rPr>
                <w:szCs w:val="22"/>
                <w:lang w:eastAsia="en-GB"/>
              </w:rPr>
              <w:t>doza redusă.</w:t>
            </w:r>
          </w:p>
        </w:tc>
      </w:tr>
    </w:tbl>
    <w:p w14:paraId="3E803990" w14:textId="77777777" w:rsidR="0036489C" w:rsidRPr="00BA2B85" w:rsidRDefault="0036489C" w:rsidP="00BA2B85">
      <w:pPr>
        <w:autoSpaceDE w:val="0"/>
        <w:autoSpaceDN w:val="0"/>
        <w:adjustRightInd w:val="0"/>
        <w:rPr>
          <w:szCs w:val="22"/>
        </w:rPr>
      </w:pPr>
    </w:p>
    <w:p w14:paraId="582D2D7E" w14:textId="77777777" w:rsidR="0036489C" w:rsidRPr="00BA2B85" w:rsidRDefault="00A66143" w:rsidP="00933518">
      <w:pPr>
        <w:pStyle w:val="Tabletitlesticktogether"/>
        <w:spacing w:after="0"/>
        <w:ind w:left="1134" w:hanging="1134"/>
      </w:pPr>
      <w:r w:rsidRPr="00BA2B85">
        <w:rPr>
          <w:bCs/>
        </w:rPr>
        <w:lastRenderedPageBreak/>
        <w:t>Tabelul 30:</w:t>
      </w:r>
      <w:r w:rsidRPr="00BA2B85">
        <w:rPr>
          <w:bCs/>
        </w:rPr>
        <w:tab/>
        <w:t>Întreruperea corticosteroizilor sau a medicamentelor imunomodulatoare și remisiunea fistulei</w:t>
      </w:r>
    </w:p>
    <w:tbl>
      <w:tblPr>
        <w:tblW w:w="0" w:type="auto"/>
        <w:tblInd w:w="-8" w:type="dxa"/>
        <w:tblLayout w:type="fixed"/>
        <w:tblCellMar>
          <w:left w:w="0" w:type="dxa"/>
          <w:right w:w="0" w:type="dxa"/>
        </w:tblCellMar>
        <w:tblLook w:val="0000" w:firstRow="0" w:lastRow="0" w:firstColumn="0" w:lastColumn="0" w:noHBand="0" w:noVBand="0"/>
      </w:tblPr>
      <w:tblGrid>
        <w:gridCol w:w="4206"/>
        <w:gridCol w:w="1656"/>
        <w:gridCol w:w="1618"/>
        <w:gridCol w:w="1140"/>
      </w:tblGrid>
      <w:tr w:rsidR="0036489C" w:rsidRPr="00BA2B85" w14:paraId="253DBC5F" w14:textId="77777777">
        <w:trPr>
          <w:trHeight w:val="505"/>
        </w:trPr>
        <w:tc>
          <w:tcPr>
            <w:tcW w:w="4206" w:type="dxa"/>
            <w:tcBorders>
              <w:top w:val="single" w:sz="6" w:space="0" w:color="000000"/>
              <w:left w:val="single" w:sz="6" w:space="0" w:color="000000"/>
              <w:bottom w:val="single" w:sz="6" w:space="0" w:color="000000"/>
              <w:right w:val="single" w:sz="6" w:space="0" w:color="000000"/>
            </w:tcBorders>
          </w:tcPr>
          <w:p w14:paraId="58370EFE" w14:textId="77777777" w:rsidR="0036489C" w:rsidRPr="00BA2B85" w:rsidRDefault="0036489C" w:rsidP="00933518">
            <w:pPr>
              <w:keepNext/>
              <w:kinsoku w:val="0"/>
              <w:overflowPunct w:val="0"/>
              <w:autoSpaceDE w:val="0"/>
              <w:autoSpaceDN w:val="0"/>
              <w:adjustRightInd w:val="0"/>
              <w:rPr>
                <w:rFonts w:eastAsia="SimSun"/>
                <w:szCs w:val="22"/>
                <w:lang w:eastAsia="en-GB"/>
              </w:rPr>
            </w:pPr>
          </w:p>
        </w:tc>
        <w:tc>
          <w:tcPr>
            <w:tcW w:w="1656" w:type="dxa"/>
            <w:tcBorders>
              <w:top w:val="single" w:sz="6" w:space="0" w:color="000000"/>
              <w:left w:val="single" w:sz="6" w:space="0" w:color="000000"/>
              <w:bottom w:val="single" w:sz="6" w:space="0" w:color="000000"/>
              <w:right w:val="single" w:sz="6" w:space="0" w:color="000000"/>
            </w:tcBorders>
            <w:vAlign w:val="center"/>
          </w:tcPr>
          <w:p w14:paraId="53470668" w14:textId="77777777" w:rsidR="0036489C" w:rsidRPr="00BA2B85" w:rsidRDefault="00A66143" w:rsidP="00933518">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Doză standard 40/20 mg la două săptămâni</w:t>
            </w:r>
          </w:p>
        </w:tc>
        <w:tc>
          <w:tcPr>
            <w:tcW w:w="1618" w:type="dxa"/>
            <w:tcBorders>
              <w:top w:val="single" w:sz="6" w:space="0" w:color="000000"/>
              <w:left w:val="single" w:sz="6" w:space="0" w:color="000000"/>
              <w:bottom w:val="single" w:sz="6" w:space="0" w:color="000000"/>
              <w:right w:val="single" w:sz="6" w:space="0" w:color="000000"/>
            </w:tcBorders>
            <w:vAlign w:val="center"/>
          </w:tcPr>
          <w:p w14:paraId="66CD9F57" w14:textId="77777777" w:rsidR="0036489C" w:rsidRPr="00BA2B85" w:rsidRDefault="00A66143" w:rsidP="00933518">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Doză redusă</w:t>
            </w:r>
          </w:p>
          <w:p w14:paraId="7966CB75" w14:textId="77777777" w:rsidR="0036489C" w:rsidRPr="00BA2B85" w:rsidRDefault="00A66143" w:rsidP="00933518">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20/10 mg la două săptămâni</w:t>
            </w:r>
          </w:p>
        </w:tc>
        <w:tc>
          <w:tcPr>
            <w:tcW w:w="1140" w:type="dxa"/>
            <w:tcBorders>
              <w:top w:val="single" w:sz="6" w:space="0" w:color="000000"/>
              <w:left w:val="single" w:sz="6" w:space="0" w:color="000000"/>
              <w:bottom w:val="single" w:sz="6" w:space="0" w:color="000000"/>
              <w:right w:val="single" w:sz="6" w:space="0" w:color="000000"/>
            </w:tcBorders>
            <w:vAlign w:val="center"/>
          </w:tcPr>
          <w:p w14:paraId="77983532" w14:textId="77777777" w:rsidR="0036489C" w:rsidRPr="00BA2B85" w:rsidRDefault="00A66143" w:rsidP="00933518">
            <w:pPr>
              <w:keepNext/>
              <w:kinsoku w:val="0"/>
              <w:overflowPunct w:val="0"/>
              <w:autoSpaceDE w:val="0"/>
              <w:autoSpaceDN w:val="0"/>
              <w:adjustRightInd w:val="0"/>
              <w:jc w:val="center"/>
              <w:rPr>
                <w:rFonts w:eastAsia="SimSun"/>
                <w:b/>
                <w:bCs/>
                <w:position w:val="8"/>
                <w:sz w:val="14"/>
                <w:szCs w:val="14"/>
                <w:lang w:eastAsia="en-GB"/>
              </w:rPr>
            </w:pPr>
            <w:r w:rsidRPr="00BA2B85">
              <w:rPr>
                <w:b/>
                <w:bCs/>
                <w:szCs w:val="22"/>
                <w:lang w:eastAsia="en-GB"/>
              </w:rPr>
              <w:t>Valoarea P</w:t>
            </w:r>
            <w:r w:rsidRPr="00BA2B85">
              <w:rPr>
                <w:b/>
                <w:bCs/>
                <w:sz w:val="14"/>
                <w:szCs w:val="14"/>
                <w:lang w:eastAsia="en-GB"/>
              </w:rPr>
              <w:t>1</w:t>
            </w:r>
          </w:p>
        </w:tc>
      </w:tr>
      <w:tr w:rsidR="0036489C" w:rsidRPr="00BA2B85" w14:paraId="56998A23"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4C705011" w14:textId="77777777" w:rsidR="0036489C" w:rsidRPr="00BA2B85" w:rsidRDefault="00A66143" w:rsidP="00933518">
            <w:pPr>
              <w:keepNext/>
              <w:kinsoku w:val="0"/>
              <w:overflowPunct w:val="0"/>
              <w:autoSpaceDE w:val="0"/>
              <w:autoSpaceDN w:val="0"/>
              <w:adjustRightInd w:val="0"/>
              <w:ind w:left="6"/>
              <w:rPr>
                <w:rFonts w:eastAsia="SimSun"/>
                <w:b/>
                <w:bCs/>
                <w:szCs w:val="22"/>
                <w:lang w:eastAsia="en-GB"/>
              </w:rPr>
            </w:pPr>
            <w:r w:rsidRPr="00BA2B85">
              <w:rPr>
                <w:b/>
                <w:bCs/>
                <w:szCs w:val="22"/>
                <w:lang w:eastAsia="en-GB"/>
              </w:rPr>
              <w:t>Întreruperea corticosteroizilor</w:t>
            </w:r>
          </w:p>
        </w:tc>
        <w:tc>
          <w:tcPr>
            <w:tcW w:w="1656" w:type="dxa"/>
            <w:tcBorders>
              <w:top w:val="single" w:sz="6" w:space="0" w:color="000000"/>
              <w:left w:val="single" w:sz="6" w:space="0" w:color="000000"/>
              <w:bottom w:val="single" w:sz="6" w:space="0" w:color="000000"/>
              <w:right w:val="single" w:sz="6" w:space="0" w:color="000000"/>
            </w:tcBorders>
          </w:tcPr>
          <w:p w14:paraId="0BBC87ED" w14:textId="77777777" w:rsidR="0036489C" w:rsidRPr="00BA2B85" w:rsidRDefault="00A66143" w:rsidP="00933518">
            <w:pPr>
              <w:keepNext/>
              <w:kinsoku w:val="0"/>
              <w:overflowPunct w:val="0"/>
              <w:autoSpaceDE w:val="0"/>
              <w:autoSpaceDN w:val="0"/>
              <w:adjustRightInd w:val="0"/>
              <w:ind w:left="53" w:right="38"/>
              <w:jc w:val="center"/>
              <w:rPr>
                <w:rFonts w:eastAsia="SimSun"/>
                <w:b/>
                <w:bCs/>
                <w:szCs w:val="22"/>
                <w:lang w:eastAsia="en-GB"/>
              </w:rPr>
            </w:pPr>
            <w:r w:rsidRPr="00BA2B85">
              <w:rPr>
                <w:b/>
                <w:bCs/>
                <w:szCs w:val="22"/>
                <w:lang w:eastAsia="en-GB"/>
              </w:rPr>
              <w:t>N= 33</w:t>
            </w:r>
          </w:p>
        </w:tc>
        <w:tc>
          <w:tcPr>
            <w:tcW w:w="1618" w:type="dxa"/>
            <w:tcBorders>
              <w:top w:val="single" w:sz="6" w:space="0" w:color="000000"/>
              <w:left w:val="single" w:sz="6" w:space="0" w:color="000000"/>
              <w:bottom w:val="single" w:sz="6" w:space="0" w:color="000000"/>
              <w:right w:val="single" w:sz="6" w:space="0" w:color="000000"/>
            </w:tcBorders>
          </w:tcPr>
          <w:p w14:paraId="5AB74A37" w14:textId="77777777" w:rsidR="0036489C" w:rsidRPr="00BA2B85" w:rsidRDefault="00A66143" w:rsidP="00933518">
            <w:pPr>
              <w:keepNext/>
              <w:kinsoku w:val="0"/>
              <w:overflowPunct w:val="0"/>
              <w:autoSpaceDE w:val="0"/>
              <w:autoSpaceDN w:val="0"/>
              <w:adjustRightInd w:val="0"/>
              <w:ind w:left="53" w:right="38"/>
              <w:jc w:val="center"/>
              <w:rPr>
                <w:rFonts w:eastAsia="SimSun"/>
                <w:b/>
                <w:bCs/>
                <w:szCs w:val="22"/>
                <w:lang w:eastAsia="en-GB"/>
              </w:rPr>
            </w:pPr>
            <w:r w:rsidRPr="00BA2B85">
              <w:rPr>
                <w:b/>
                <w:bCs/>
                <w:szCs w:val="22"/>
                <w:lang w:eastAsia="en-GB"/>
              </w:rPr>
              <w:t>N=38</w:t>
            </w:r>
          </w:p>
        </w:tc>
        <w:tc>
          <w:tcPr>
            <w:tcW w:w="1140" w:type="dxa"/>
            <w:tcBorders>
              <w:top w:val="single" w:sz="6" w:space="0" w:color="000000"/>
              <w:left w:val="single" w:sz="6" w:space="0" w:color="000000"/>
              <w:bottom w:val="single" w:sz="6" w:space="0" w:color="000000"/>
              <w:right w:val="single" w:sz="6" w:space="0" w:color="000000"/>
            </w:tcBorders>
          </w:tcPr>
          <w:p w14:paraId="44A705E2" w14:textId="77777777" w:rsidR="0036489C" w:rsidRPr="00BA2B85" w:rsidRDefault="0036489C" w:rsidP="00933518">
            <w:pPr>
              <w:keepNext/>
              <w:kinsoku w:val="0"/>
              <w:overflowPunct w:val="0"/>
              <w:autoSpaceDE w:val="0"/>
              <w:autoSpaceDN w:val="0"/>
              <w:adjustRightInd w:val="0"/>
              <w:rPr>
                <w:rFonts w:eastAsia="SimSun"/>
                <w:sz w:val="18"/>
                <w:szCs w:val="18"/>
                <w:lang w:eastAsia="en-GB"/>
              </w:rPr>
            </w:pPr>
          </w:p>
        </w:tc>
      </w:tr>
      <w:tr w:rsidR="0036489C" w:rsidRPr="00BA2B85" w14:paraId="1542E6A0"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5B555527" w14:textId="77777777" w:rsidR="0036489C" w:rsidRPr="00BA2B85" w:rsidRDefault="00A66143" w:rsidP="00933518">
            <w:pPr>
              <w:keepNext/>
              <w:kinsoku w:val="0"/>
              <w:overflowPunct w:val="0"/>
              <w:autoSpaceDE w:val="0"/>
              <w:autoSpaceDN w:val="0"/>
              <w:adjustRightInd w:val="0"/>
              <w:ind w:left="6"/>
              <w:rPr>
                <w:rFonts w:eastAsia="SimSun"/>
                <w:szCs w:val="22"/>
                <w:lang w:eastAsia="en-GB"/>
              </w:rPr>
            </w:pPr>
            <w:r w:rsidRPr="00BA2B85">
              <w:rPr>
                <w:szCs w:val="22"/>
                <w:lang w:eastAsia="en-GB"/>
              </w:rPr>
              <w:t>Săptămâna 26</w:t>
            </w:r>
          </w:p>
        </w:tc>
        <w:tc>
          <w:tcPr>
            <w:tcW w:w="1656" w:type="dxa"/>
            <w:tcBorders>
              <w:top w:val="single" w:sz="6" w:space="0" w:color="000000"/>
              <w:left w:val="single" w:sz="6" w:space="0" w:color="000000"/>
              <w:bottom w:val="single" w:sz="6" w:space="0" w:color="000000"/>
              <w:right w:val="single" w:sz="6" w:space="0" w:color="000000"/>
            </w:tcBorders>
          </w:tcPr>
          <w:p w14:paraId="73B09D58"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84,8%</w:t>
            </w:r>
          </w:p>
        </w:tc>
        <w:tc>
          <w:tcPr>
            <w:tcW w:w="1618" w:type="dxa"/>
            <w:tcBorders>
              <w:top w:val="single" w:sz="6" w:space="0" w:color="000000"/>
              <w:left w:val="single" w:sz="6" w:space="0" w:color="000000"/>
              <w:bottom w:val="single" w:sz="6" w:space="0" w:color="000000"/>
              <w:right w:val="single" w:sz="6" w:space="0" w:color="000000"/>
            </w:tcBorders>
          </w:tcPr>
          <w:p w14:paraId="5991338D"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65,8%</w:t>
            </w:r>
          </w:p>
        </w:tc>
        <w:tc>
          <w:tcPr>
            <w:tcW w:w="1140" w:type="dxa"/>
            <w:tcBorders>
              <w:top w:val="single" w:sz="6" w:space="0" w:color="000000"/>
              <w:left w:val="single" w:sz="6" w:space="0" w:color="000000"/>
              <w:bottom w:val="single" w:sz="6" w:space="0" w:color="000000"/>
              <w:right w:val="single" w:sz="6" w:space="0" w:color="000000"/>
            </w:tcBorders>
          </w:tcPr>
          <w:p w14:paraId="3273885B"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0,066</w:t>
            </w:r>
          </w:p>
        </w:tc>
      </w:tr>
      <w:tr w:rsidR="0036489C" w:rsidRPr="00BA2B85" w14:paraId="27E6C8C9"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42963A41" w14:textId="77777777" w:rsidR="0036489C" w:rsidRPr="00BA2B85" w:rsidRDefault="00A66143" w:rsidP="00933518">
            <w:pPr>
              <w:keepNext/>
              <w:kinsoku w:val="0"/>
              <w:overflowPunct w:val="0"/>
              <w:autoSpaceDE w:val="0"/>
              <w:autoSpaceDN w:val="0"/>
              <w:adjustRightInd w:val="0"/>
              <w:ind w:left="6"/>
              <w:rPr>
                <w:rFonts w:eastAsia="SimSun"/>
                <w:szCs w:val="22"/>
                <w:lang w:eastAsia="en-GB"/>
              </w:rPr>
            </w:pPr>
            <w:r w:rsidRPr="00BA2B85">
              <w:rPr>
                <w:szCs w:val="22"/>
                <w:lang w:eastAsia="en-GB"/>
              </w:rPr>
              <w:t>Săptămâna 52</w:t>
            </w:r>
          </w:p>
        </w:tc>
        <w:tc>
          <w:tcPr>
            <w:tcW w:w="1656" w:type="dxa"/>
            <w:tcBorders>
              <w:top w:val="single" w:sz="6" w:space="0" w:color="000000"/>
              <w:left w:val="single" w:sz="6" w:space="0" w:color="000000"/>
              <w:bottom w:val="single" w:sz="6" w:space="0" w:color="000000"/>
              <w:right w:val="single" w:sz="6" w:space="0" w:color="000000"/>
            </w:tcBorders>
          </w:tcPr>
          <w:p w14:paraId="184596F3"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69,7%</w:t>
            </w:r>
          </w:p>
        </w:tc>
        <w:tc>
          <w:tcPr>
            <w:tcW w:w="1618" w:type="dxa"/>
            <w:tcBorders>
              <w:top w:val="single" w:sz="6" w:space="0" w:color="000000"/>
              <w:left w:val="single" w:sz="6" w:space="0" w:color="000000"/>
              <w:bottom w:val="single" w:sz="6" w:space="0" w:color="000000"/>
              <w:right w:val="single" w:sz="6" w:space="0" w:color="000000"/>
            </w:tcBorders>
          </w:tcPr>
          <w:p w14:paraId="40BC98C2"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60,5%</w:t>
            </w:r>
          </w:p>
        </w:tc>
        <w:tc>
          <w:tcPr>
            <w:tcW w:w="1140" w:type="dxa"/>
            <w:tcBorders>
              <w:top w:val="single" w:sz="6" w:space="0" w:color="000000"/>
              <w:left w:val="single" w:sz="6" w:space="0" w:color="000000"/>
              <w:bottom w:val="single" w:sz="6" w:space="0" w:color="000000"/>
              <w:right w:val="single" w:sz="6" w:space="0" w:color="000000"/>
            </w:tcBorders>
          </w:tcPr>
          <w:p w14:paraId="1E3D11F6"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0,420</w:t>
            </w:r>
          </w:p>
        </w:tc>
      </w:tr>
      <w:tr w:rsidR="0036489C" w:rsidRPr="00BA2B85" w14:paraId="6C867E50"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5BB18642" w14:textId="77777777" w:rsidR="0036489C" w:rsidRPr="00BA2B85" w:rsidRDefault="00A66143" w:rsidP="00933518">
            <w:pPr>
              <w:keepNext/>
              <w:kinsoku w:val="0"/>
              <w:overflowPunct w:val="0"/>
              <w:autoSpaceDE w:val="0"/>
              <w:autoSpaceDN w:val="0"/>
              <w:adjustRightInd w:val="0"/>
              <w:ind w:left="6"/>
              <w:rPr>
                <w:rFonts w:eastAsia="SimSun"/>
                <w:b/>
                <w:bCs/>
                <w:position w:val="8"/>
                <w:sz w:val="14"/>
                <w:szCs w:val="14"/>
                <w:lang w:eastAsia="en-GB"/>
              </w:rPr>
            </w:pPr>
            <w:r w:rsidRPr="00BA2B85">
              <w:rPr>
                <w:b/>
                <w:bCs/>
                <w:szCs w:val="22"/>
                <w:lang w:eastAsia="en-GB"/>
              </w:rPr>
              <w:t>Întreruperea imunomodulatoarelor</w:t>
            </w:r>
            <w:r w:rsidRPr="00BA2B85">
              <w:rPr>
                <w:b/>
                <w:bCs/>
                <w:sz w:val="14"/>
                <w:szCs w:val="14"/>
                <w:lang w:eastAsia="en-GB"/>
              </w:rPr>
              <w:t>2</w:t>
            </w:r>
          </w:p>
        </w:tc>
        <w:tc>
          <w:tcPr>
            <w:tcW w:w="1656" w:type="dxa"/>
            <w:tcBorders>
              <w:top w:val="single" w:sz="6" w:space="0" w:color="000000"/>
              <w:left w:val="single" w:sz="6" w:space="0" w:color="000000"/>
              <w:bottom w:val="single" w:sz="6" w:space="0" w:color="000000"/>
              <w:right w:val="single" w:sz="6" w:space="0" w:color="000000"/>
            </w:tcBorders>
          </w:tcPr>
          <w:p w14:paraId="44787781" w14:textId="77777777" w:rsidR="0036489C" w:rsidRPr="00BA2B85" w:rsidRDefault="00A66143" w:rsidP="00933518">
            <w:pPr>
              <w:keepNext/>
              <w:kinsoku w:val="0"/>
              <w:overflowPunct w:val="0"/>
              <w:autoSpaceDE w:val="0"/>
              <w:autoSpaceDN w:val="0"/>
              <w:adjustRightInd w:val="0"/>
              <w:ind w:left="53" w:right="38"/>
              <w:jc w:val="center"/>
              <w:rPr>
                <w:rFonts w:eastAsia="SimSun"/>
                <w:b/>
                <w:bCs/>
                <w:szCs w:val="22"/>
                <w:lang w:eastAsia="en-GB"/>
              </w:rPr>
            </w:pPr>
            <w:r w:rsidRPr="00BA2B85">
              <w:rPr>
                <w:b/>
                <w:bCs/>
                <w:szCs w:val="22"/>
                <w:lang w:eastAsia="en-GB"/>
              </w:rPr>
              <w:t>N=60</w:t>
            </w:r>
          </w:p>
        </w:tc>
        <w:tc>
          <w:tcPr>
            <w:tcW w:w="1618" w:type="dxa"/>
            <w:tcBorders>
              <w:top w:val="single" w:sz="6" w:space="0" w:color="000000"/>
              <w:left w:val="single" w:sz="6" w:space="0" w:color="000000"/>
              <w:bottom w:val="single" w:sz="6" w:space="0" w:color="000000"/>
              <w:right w:val="single" w:sz="6" w:space="0" w:color="000000"/>
            </w:tcBorders>
          </w:tcPr>
          <w:p w14:paraId="5C8D6E6C" w14:textId="77777777" w:rsidR="0036489C" w:rsidRPr="00BA2B85" w:rsidRDefault="00A66143" w:rsidP="00933518">
            <w:pPr>
              <w:keepNext/>
              <w:kinsoku w:val="0"/>
              <w:overflowPunct w:val="0"/>
              <w:autoSpaceDE w:val="0"/>
              <w:autoSpaceDN w:val="0"/>
              <w:adjustRightInd w:val="0"/>
              <w:ind w:left="53" w:right="38"/>
              <w:jc w:val="center"/>
              <w:rPr>
                <w:rFonts w:eastAsia="SimSun"/>
                <w:b/>
                <w:bCs/>
                <w:szCs w:val="22"/>
                <w:lang w:eastAsia="en-GB"/>
              </w:rPr>
            </w:pPr>
            <w:r w:rsidRPr="00BA2B85">
              <w:rPr>
                <w:b/>
                <w:bCs/>
                <w:szCs w:val="22"/>
                <w:lang w:eastAsia="en-GB"/>
              </w:rPr>
              <w:t>N=57</w:t>
            </w:r>
          </w:p>
        </w:tc>
        <w:tc>
          <w:tcPr>
            <w:tcW w:w="1140" w:type="dxa"/>
            <w:tcBorders>
              <w:top w:val="single" w:sz="6" w:space="0" w:color="000000"/>
              <w:left w:val="single" w:sz="6" w:space="0" w:color="000000"/>
              <w:bottom w:val="single" w:sz="6" w:space="0" w:color="000000"/>
              <w:right w:val="single" w:sz="6" w:space="0" w:color="000000"/>
            </w:tcBorders>
          </w:tcPr>
          <w:p w14:paraId="38D207EA" w14:textId="77777777" w:rsidR="0036489C" w:rsidRPr="00BA2B85" w:rsidRDefault="0036489C" w:rsidP="00933518">
            <w:pPr>
              <w:keepNext/>
              <w:kinsoku w:val="0"/>
              <w:overflowPunct w:val="0"/>
              <w:autoSpaceDE w:val="0"/>
              <w:autoSpaceDN w:val="0"/>
              <w:adjustRightInd w:val="0"/>
              <w:rPr>
                <w:rFonts w:eastAsia="SimSun"/>
                <w:sz w:val="18"/>
                <w:szCs w:val="18"/>
                <w:lang w:eastAsia="en-GB"/>
              </w:rPr>
            </w:pPr>
          </w:p>
        </w:tc>
      </w:tr>
      <w:tr w:rsidR="0036489C" w:rsidRPr="00BA2B85" w14:paraId="2D96AD6C"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7EA8A8E3" w14:textId="77777777" w:rsidR="0036489C" w:rsidRPr="00BA2B85" w:rsidRDefault="00A66143" w:rsidP="00933518">
            <w:pPr>
              <w:keepNext/>
              <w:kinsoku w:val="0"/>
              <w:overflowPunct w:val="0"/>
              <w:autoSpaceDE w:val="0"/>
              <w:autoSpaceDN w:val="0"/>
              <w:adjustRightInd w:val="0"/>
              <w:ind w:left="6"/>
              <w:rPr>
                <w:rFonts w:eastAsia="SimSun"/>
                <w:szCs w:val="22"/>
                <w:lang w:eastAsia="en-GB"/>
              </w:rPr>
            </w:pPr>
            <w:r w:rsidRPr="00BA2B85">
              <w:rPr>
                <w:szCs w:val="22"/>
                <w:lang w:eastAsia="en-GB"/>
              </w:rPr>
              <w:t>Săptămâna 52</w:t>
            </w:r>
          </w:p>
        </w:tc>
        <w:tc>
          <w:tcPr>
            <w:tcW w:w="1656" w:type="dxa"/>
            <w:tcBorders>
              <w:top w:val="single" w:sz="6" w:space="0" w:color="000000"/>
              <w:left w:val="single" w:sz="6" w:space="0" w:color="000000"/>
              <w:bottom w:val="single" w:sz="6" w:space="0" w:color="000000"/>
              <w:right w:val="single" w:sz="6" w:space="0" w:color="000000"/>
            </w:tcBorders>
          </w:tcPr>
          <w:p w14:paraId="276406F9"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30,0%</w:t>
            </w:r>
          </w:p>
        </w:tc>
        <w:tc>
          <w:tcPr>
            <w:tcW w:w="1618" w:type="dxa"/>
            <w:tcBorders>
              <w:top w:val="single" w:sz="6" w:space="0" w:color="000000"/>
              <w:left w:val="single" w:sz="6" w:space="0" w:color="000000"/>
              <w:bottom w:val="single" w:sz="6" w:space="0" w:color="000000"/>
              <w:right w:val="single" w:sz="6" w:space="0" w:color="000000"/>
            </w:tcBorders>
          </w:tcPr>
          <w:p w14:paraId="436C57B2"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29,8%</w:t>
            </w:r>
          </w:p>
        </w:tc>
        <w:tc>
          <w:tcPr>
            <w:tcW w:w="1140" w:type="dxa"/>
            <w:tcBorders>
              <w:top w:val="single" w:sz="6" w:space="0" w:color="000000"/>
              <w:left w:val="single" w:sz="6" w:space="0" w:color="000000"/>
              <w:bottom w:val="single" w:sz="6" w:space="0" w:color="000000"/>
              <w:right w:val="single" w:sz="6" w:space="0" w:color="000000"/>
            </w:tcBorders>
          </w:tcPr>
          <w:p w14:paraId="2E6D2E51"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0,983</w:t>
            </w:r>
          </w:p>
        </w:tc>
      </w:tr>
      <w:tr w:rsidR="0036489C" w:rsidRPr="00BA2B85" w14:paraId="4A957841"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0887D377" w14:textId="77777777" w:rsidR="0036489C" w:rsidRPr="00BA2B85" w:rsidRDefault="00A66143" w:rsidP="00933518">
            <w:pPr>
              <w:keepNext/>
              <w:kinsoku w:val="0"/>
              <w:overflowPunct w:val="0"/>
              <w:autoSpaceDE w:val="0"/>
              <w:autoSpaceDN w:val="0"/>
              <w:adjustRightInd w:val="0"/>
              <w:ind w:left="6"/>
              <w:rPr>
                <w:rFonts w:eastAsia="SimSun"/>
                <w:b/>
                <w:bCs/>
                <w:position w:val="8"/>
                <w:sz w:val="14"/>
                <w:szCs w:val="14"/>
                <w:lang w:eastAsia="en-GB"/>
              </w:rPr>
            </w:pPr>
            <w:r w:rsidRPr="00BA2B85">
              <w:rPr>
                <w:b/>
                <w:bCs/>
                <w:szCs w:val="22"/>
                <w:lang w:eastAsia="en-GB"/>
              </w:rPr>
              <w:t>Remisiunea fistulei</w:t>
            </w:r>
            <w:r w:rsidRPr="00BA2B85">
              <w:rPr>
                <w:b/>
                <w:bCs/>
                <w:sz w:val="14"/>
                <w:szCs w:val="14"/>
                <w:lang w:eastAsia="en-GB"/>
              </w:rPr>
              <w:t>3</w:t>
            </w:r>
          </w:p>
        </w:tc>
        <w:tc>
          <w:tcPr>
            <w:tcW w:w="1656" w:type="dxa"/>
            <w:tcBorders>
              <w:top w:val="single" w:sz="6" w:space="0" w:color="000000"/>
              <w:left w:val="single" w:sz="6" w:space="0" w:color="000000"/>
              <w:bottom w:val="single" w:sz="6" w:space="0" w:color="000000"/>
              <w:right w:val="single" w:sz="6" w:space="0" w:color="000000"/>
            </w:tcBorders>
          </w:tcPr>
          <w:p w14:paraId="5DC83DCB" w14:textId="77777777" w:rsidR="0036489C" w:rsidRPr="00BA2B85" w:rsidRDefault="00A66143" w:rsidP="00933518">
            <w:pPr>
              <w:keepNext/>
              <w:kinsoku w:val="0"/>
              <w:overflowPunct w:val="0"/>
              <w:autoSpaceDE w:val="0"/>
              <w:autoSpaceDN w:val="0"/>
              <w:adjustRightInd w:val="0"/>
              <w:ind w:left="53" w:right="38"/>
              <w:jc w:val="center"/>
              <w:rPr>
                <w:rFonts w:eastAsia="SimSun"/>
                <w:b/>
                <w:bCs/>
                <w:szCs w:val="22"/>
                <w:lang w:eastAsia="en-GB"/>
              </w:rPr>
            </w:pPr>
            <w:r w:rsidRPr="00BA2B85">
              <w:rPr>
                <w:b/>
                <w:bCs/>
                <w:szCs w:val="22"/>
                <w:lang w:eastAsia="en-GB"/>
              </w:rPr>
              <w:t>N=15</w:t>
            </w:r>
          </w:p>
        </w:tc>
        <w:tc>
          <w:tcPr>
            <w:tcW w:w="1618" w:type="dxa"/>
            <w:tcBorders>
              <w:top w:val="single" w:sz="6" w:space="0" w:color="000000"/>
              <w:left w:val="single" w:sz="6" w:space="0" w:color="000000"/>
              <w:bottom w:val="single" w:sz="6" w:space="0" w:color="000000"/>
              <w:right w:val="single" w:sz="6" w:space="0" w:color="000000"/>
            </w:tcBorders>
          </w:tcPr>
          <w:p w14:paraId="65F76C1C" w14:textId="77777777" w:rsidR="0036489C" w:rsidRPr="00BA2B85" w:rsidRDefault="00A66143" w:rsidP="00933518">
            <w:pPr>
              <w:keepNext/>
              <w:kinsoku w:val="0"/>
              <w:overflowPunct w:val="0"/>
              <w:autoSpaceDE w:val="0"/>
              <w:autoSpaceDN w:val="0"/>
              <w:adjustRightInd w:val="0"/>
              <w:ind w:left="53" w:right="38"/>
              <w:jc w:val="center"/>
              <w:rPr>
                <w:rFonts w:eastAsia="SimSun"/>
                <w:b/>
                <w:bCs/>
                <w:szCs w:val="22"/>
                <w:lang w:eastAsia="en-GB"/>
              </w:rPr>
            </w:pPr>
            <w:r w:rsidRPr="00BA2B85">
              <w:rPr>
                <w:b/>
                <w:bCs/>
                <w:szCs w:val="22"/>
                <w:lang w:eastAsia="en-GB"/>
              </w:rPr>
              <w:t>N=21</w:t>
            </w:r>
          </w:p>
        </w:tc>
        <w:tc>
          <w:tcPr>
            <w:tcW w:w="1140" w:type="dxa"/>
            <w:tcBorders>
              <w:top w:val="single" w:sz="6" w:space="0" w:color="000000"/>
              <w:left w:val="single" w:sz="6" w:space="0" w:color="000000"/>
              <w:bottom w:val="single" w:sz="6" w:space="0" w:color="000000"/>
              <w:right w:val="single" w:sz="6" w:space="0" w:color="000000"/>
            </w:tcBorders>
          </w:tcPr>
          <w:p w14:paraId="5FFB666E" w14:textId="77777777" w:rsidR="0036489C" w:rsidRPr="00BA2B85" w:rsidRDefault="0036489C" w:rsidP="00933518">
            <w:pPr>
              <w:keepNext/>
              <w:kinsoku w:val="0"/>
              <w:overflowPunct w:val="0"/>
              <w:autoSpaceDE w:val="0"/>
              <w:autoSpaceDN w:val="0"/>
              <w:adjustRightInd w:val="0"/>
              <w:rPr>
                <w:rFonts w:eastAsia="SimSun"/>
                <w:sz w:val="18"/>
                <w:szCs w:val="18"/>
                <w:lang w:eastAsia="en-GB"/>
              </w:rPr>
            </w:pPr>
          </w:p>
        </w:tc>
      </w:tr>
      <w:tr w:rsidR="0036489C" w:rsidRPr="00BA2B85" w14:paraId="36573F40"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63333DD6" w14:textId="77777777" w:rsidR="0036489C" w:rsidRPr="00BA2B85" w:rsidRDefault="00A66143" w:rsidP="00933518">
            <w:pPr>
              <w:keepNext/>
              <w:kinsoku w:val="0"/>
              <w:overflowPunct w:val="0"/>
              <w:autoSpaceDE w:val="0"/>
              <w:autoSpaceDN w:val="0"/>
              <w:adjustRightInd w:val="0"/>
              <w:ind w:left="6"/>
              <w:rPr>
                <w:rFonts w:eastAsia="SimSun"/>
                <w:szCs w:val="22"/>
                <w:lang w:eastAsia="en-GB"/>
              </w:rPr>
            </w:pPr>
            <w:r w:rsidRPr="00BA2B85">
              <w:rPr>
                <w:szCs w:val="22"/>
                <w:lang w:eastAsia="en-GB"/>
              </w:rPr>
              <w:t>Săptămâna 26</w:t>
            </w:r>
          </w:p>
        </w:tc>
        <w:tc>
          <w:tcPr>
            <w:tcW w:w="1656" w:type="dxa"/>
            <w:tcBorders>
              <w:top w:val="single" w:sz="6" w:space="0" w:color="000000"/>
              <w:left w:val="single" w:sz="6" w:space="0" w:color="000000"/>
              <w:bottom w:val="single" w:sz="6" w:space="0" w:color="000000"/>
              <w:right w:val="single" w:sz="6" w:space="0" w:color="000000"/>
            </w:tcBorders>
          </w:tcPr>
          <w:p w14:paraId="3FD82DFB"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46,7%</w:t>
            </w:r>
          </w:p>
        </w:tc>
        <w:tc>
          <w:tcPr>
            <w:tcW w:w="1618" w:type="dxa"/>
            <w:tcBorders>
              <w:top w:val="single" w:sz="6" w:space="0" w:color="000000"/>
              <w:left w:val="single" w:sz="6" w:space="0" w:color="000000"/>
              <w:bottom w:val="single" w:sz="6" w:space="0" w:color="000000"/>
              <w:right w:val="single" w:sz="6" w:space="0" w:color="000000"/>
            </w:tcBorders>
          </w:tcPr>
          <w:p w14:paraId="6368DDF5"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38,1%</w:t>
            </w:r>
          </w:p>
        </w:tc>
        <w:tc>
          <w:tcPr>
            <w:tcW w:w="1140" w:type="dxa"/>
            <w:tcBorders>
              <w:top w:val="single" w:sz="6" w:space="0" w:color="000000"/>
              <w:left w:val="single" w:sz="6" w:space="0" w:color="000000"/>
              <w:bottom w:val="single" w:sz="6" w:space="0" w:color="000000"/>
              <w:right w:val="single" w:sz="6" w:space="0" w:color="000000"/>
            </w:tcBorders>
          </w:tcPr>
          <w:p w14:paraId="4917EFCC"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0,608</w:t>
            </w:r>
          </w:p>
        </w:tc>
      </w:tr>
      <w:tr w:rsidR="0036489C" w:rsidRPr="00BA2B85" w14:paraId="5C1EBB98" w14:textId="77777777">
        <w:trPr>
          <w:trHeight w:val="251"/>
        </w:trPr>
        <w:tc>
          <w:tcPr>
            <w:tcW w:w="4206" w:type="dxa"/>
            <w:tcBorders>
              <w:top w:val="single" w:sz="6" w:space="0" w:color="000000"/>
              <w:left w:val="single" w:sz="6" w:space="0" w:color="000000"/>
              <w:bottom w:val="single" w:sz="4" w:space="0" w:color="000000"/>
              <w:right w:val="single" w:sz="6" w:space="0" w:color="000000"/>
            </w:tcBorders>
          </w:tcPr>
          <w:p w14:paraId="4C22416E" w14:textId="77777777" w:rsidR="0036489C" w:rsidRPr="00BA2B85" w:rsidRDefault="00A66143" w:rsidP="00933518">
            <w:pPr>
              <w:keepNext/>
              <w:kinsoku w:val="0"/>
              <w:overflowPunct w:val="0"/>
              <w:autoSpaceDE w:val="0"/>
              <w:autoSpaceDN w:val="0"/>
              <w:adjustRightInd w:val="0"/>
              <w:ind w:left="6"/>
              <w:rPr>
                <w:rFonts w:eastAsia="SimSun"/>
                <w:szCs w:val="22"/>
                <w:lang w:eastAsia="en-GB"/>
              </w:rPr>
            </w:pPr>
            <w:r w:rsidRPr="00BA2B85">
              <w:rPr>
                <w:szCs w:val="22"/>
                <w:lang w:eastAsia="en-GB"/>
              </w:rPr>
              <w:t>Săptămâna 52</w:t>
            </w:r>
          </w:p>
        </w:tc>
        <w:tc>
          <w:tcPr>
            <w:tcW w:w="1656" w:type="dxa"/>
            <w:tcBorders>
              <w:top w:val="single" w:sz="6" w:space="0" w:color="000000"/>
              <w:left w:val="single" w:sz="6" w:space="0" w:color="000000"/>
              <w:bottom w:val="single" w:sz="4" w:space="0" w:color="000000"/>
              <w:right w:val="single" w:sz="6" w:space="0" w:color="000000"/>
            </w:tcBorders>
          </w:tcPr>
          <w:p w14:paraId="5935083A"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40.0%</w:t>
            </w:r>
          </w:p>
        </w:tc>
        <w:tc>
          <w:tcPr>
            <w:tcW w:w="1618" w:type="dxa"/>
            <w:tcBorders>
              <w:top w:val="single" w:sz="6" w:space="0" w:color="000000"/>
              <w:left w:val="single" w:sz="6" w:space="0" w:color="000000"/>
              <w:bottom w:val="single" w:sz="4" w:space="0" w:color="000000"/>
              <w:right w:val="single" w:sz="6" w:space="0" w:color="000000"/>
            </w:tcBorders>
          </w:tcPr>
          <w:p w14:paraId="62898F28"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23,8%</w:t>
            </w:r>
          </w:p>
        </w:tc>
        <w:tc>
          <w:tcPr>
            <w:tcW w:w="1140" w:type="dxa"/>
            <w:tcBorders>
              <w:top w:val="single" w:sz="6" w:space="0" w:color="000000"/>
              <w:left w:val="single" w:sz="6" w:space="0" w:color="000000"/>
              <w:bottom w:val="single" w:sz="4" w:space="0" w:color="000000"/>
              <w:right w:val="single" w:sz="6" w:space="0" w:color="000000"/>
            </w:tcBorders>
          </w:tcPr>
          <w:p w14:paraId="5245D58F"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0,303</w:t>
            </w:r>
          </w:p>
        </w:tc>
      </w:tr>
    </w:tbl>
    <w:p w14:paraId="220F9E99" w14:textId="77777777" w:rsidR="0036489C" w:rsidRPr="00BA2B85" w:rsidRDefault="00A66143" w:rsidP="00BA2B85">
      <w:pPr>
        <w:autoSpaceDE w:val="0"/>
        <w:autoSpaceDN w:val="0"/>
        <w:adjustRightInd w:val="0"/>
        <w:rPr>
          <w:szCs w:val="22"/>
        </w:rPr>
      </w:pPr>
      <w:r w:rsidRPr="00BA2B85">
        <w:rPr>
          <w:szCs w:val="22"/>
          <w:vertAlign w:val="superscript"/>
        </w:rPr>
        <w:t>1 </w:t>
      </w:r>
      <w:r w:rsidRPr="00BA2B85">
        <w:rPr>
          <w:szCs w:val="22"/>
        </w:rPr>
        <w:t xml:space="preserve">Valoarea p pentru doza standard de comparație </w:t>
      </w:r>
      <w:r w:rsidRPr="00BA2B85">
        <w:rPr>
          <w:i/>
          <w:iCs/>
          <w:szCs w:val="22"/>
        </w:rPr>
        <w:t xml:space="preserve">versus </w:t>
      </w:r>
      <w:r w:rsidRPr="00BA2B85">
        <w:rPr>
          <w:szCs w:val="22"/>
        </w:rPr>
        <w:t>doza redusă.</w:t>
      </w:r>
    </w:p>
    <w:p w14:paraId="4C440808" w14:textId="77777777" w:rsidR="0036489C" w:rsidRPr="00BA2B85" w:rsidRDefault="00A66143" w:rsidP="00BA2B85">
      <w:pPr>
        <w:autoSpaceDE w:val="0"/>
        <w:autoSpaceDN w:val="0"/>
        <w:adjustRightInd w:val="0"/>
        <w:rPr>
          <w:szCs w:val="22"/>
        </w:rPr>
      </w:pPr>
      <w:r w:rsidRPr="00BA2B85">
        <w:rPr>
          <w:szCs w:val="22"/>
          <w:vertAlign w:val="superscript"/>
        </w:rPr>
        <w:t>2 </w:t>
      </w:r>
      <w:r w:rsidRPr="00BA2B85">
        <w:rPr>
          <w:szCs w:val="22"/>
        </w:rPr>
        <w:t>Tratamentul cu medicamente imunosupresoare trebuie întrerupt în sau după Săptămâna 26, numai la recomandarea investigatorului dacă pacientul a întrunit criteriile de răspuns clinic.</w:t>
      </w:r>
    </w:p>
    <w:p w14:paraId="68F4FA70" w14:textId="77777777" w:rsidR="0036489C" w:rsidRPr="00BA2B85" w:rsidRDefault="00A66143" w:rsidP="00BA2B85">
      <w:pPr>
        <w:autoSpaceDE w:val="0"/>
        <w:autoSpaceDN w:val="0"/>
        <w:adjustRightInd w:val="0"/>
        <w:rPr>
          <w:szCs w:val="22"/>
        </w:rPr>
      </w:pPr>
      <w:r w:rsidRPr="00BA2B85">
        <w:rPr>
          <w:szCs w:val="22"/>
          <w:vertAlign w:val="superscript"/>
        </w:rPr>
        <w:t>3 </w:t>
      </w:r>
      <w:r w:rsidRPr="00BA2B85">
        <w:rPr>
          <w:szCs w:val="22"/>
        </w:rPr>
        <w:t>definit ca închidere a tuturor fistulelor care au fost drenate la momentul inițial la cel puțin 2 vizite consecutive post-inițiale</w:t>
      </w:r>
    </w:p>
    <w:p w14:paraId="19388B3C" w14:textId="77777777" w:rsidR="0036489C" w:rsidRPr="00BA2B85" w:rsidRDefault="0036489C" w:rsidP="00BA2B85">
      <w:pPr>
        <w:autoSpaceDE w:val="0"/>
        <w:autoSpaceDN w:val="0"/>
        <w:adjustRightInd w:val="0"/>
        <w:rPr>
          <w:szCs w:val="22"/>
        </w:rPr>
      </w:pPr>
    </w:p>
    <w:p w14:paraId="29422988" w14:textId="77777777" w:rsidR="0036489C" w:rsidRPr="00BA2B85" w:rsidRDefault="00A66143" w:rsidP="00BA2B85">
      <w:pPr>
        <w:autoSpaceDE w:val="0"/>
        <w:autoSpaceDN w:val="0"/>
        <w:adjustRightInd w:val="0"/>
        <w:rPr>
          <w:szCs w:val="22"/>
        </w:rPr>
      </w:pPr>
      <w:r w:rsidRPr="00BA2B85">
        <w:rPr>
          <w:szCs w:val="22"/>
        </w:rPr>
        <w:t>Creșteri semnificative statistic (ameliorare) față de valorile inițiale în săptămâna 26 și 52 în Indicele de Masă Corporală și viteza de creștere în înălțime au fost observate la ambele grupuri de tratament.</w:t>
      </w:r>
    </w:p>
    <w:p w14:paraId="6A400ABD" w14:textId="77777777" w:rsidR="0036489C" w:rsidRPr="00BA2B85" w:rsidRDefault="0036489C" w:rsidP="00BA2B85">
      <w:pPr>
        <w:autoSpaceDE w:val="0"/>
        <w:autoSpaceDN w:val="0"/>
        <w:adjustRightInd w:val="0"/>
        <w:rPr>
          <w:szCs w:val="22"/>
        </w:rPr>
      </w:pPr>
    </w:p>
    <w:p w14:paraId="35E8E7AD" w14:textId="77777777" w:rsidR="0036489C" w:rsidRPr="00BA2B85" w:rsidRDefault="00A66143" w:rsidP="00BA2B85">
      <w:pPr>
        <w:autoSpaceDE w:val="0"/>
        <w:autoSpaceDN w:val="0"/>
        <w:adjustRightInd w:val="0"/>
        <w:rPr>
          <w:szCs w:val="22"/>
        </w:rPr>
      </w:pPr>
      <w:r w:rsidRPr="00BA2B85">
        <w:rPr>
          <w:szCs w:val="22"/>
        </w:rPr>
        <w:t>Ameliorări statistice și clinice semnificative față de valorile inițiale au fost, de asemenea, observate în ambele grupuri de tratament pentru parametri de calitate a vieții (inclusiv IMPACT III).</w:t>
      </w:r>
    </w:p>
    <w:p w14:paraId="430CAAB8" w14:textId="77777777" w:rsidR="0036489C" w:rsidRPr="00BA2B85" w:rsidRDefault="0036489C" w:rsidP="00BA2B85">
      <w:pPr>
        <w:autoSpaceDE w:val="0"/>
        <w:autoSpaceDN w:val="0"/>
        <w:adjustRightInd w:val="0"/>
        <w:rPr>
          <w:szCs w:val="22"/>
        </w:rPr>
      </w:pPr>
    </w:p>
    <w:p w14:paraId="57FE2AA3" w14:textId="77777777" w:rsidR="0036489C" w:rsidRPr="00BA2B85" w:rsidRDefault="00A66143" w:rsidP="00BA2B85">
      <w:pPr>
        <w:autoSpaceDE w:val="0"/>
        <w:autoSpaceDN w:val="0"/>
        <w:adjustRightInd w:val="0"/>
        <w:rPr>
          <w:szCs w:val="22"/>
        </w:rPr>
      </w:pPr>
      <w:r w:rsidRPr="00BA2B85">
        <w:rPr>
          <w:szCs w:val="22"/>
        </w:rPr>
        <w:t>O sută de pacienți (n=100) din studiul BC la copii și adolescenți au continuat într-un studiu deschis de extensie pe termen lung. După 5 ani de tratament cu adalimumab, 74,0% (37/50) din cei 50 pacienți rămași în studiu au continuat să fie în remisiune clinică și 92,0% (46/50) din pacienți au continuat să aibă un răspuns clinic conform IABC.</w:t>
      </w:r>
    </w:p>
    <w:p w14:paraId="4CB6883B" w14:textId="77777777" w:rsidR="0036489C" w:rsidRPr="00BA2B85" w:rsidRDefault="0036489C" w:rsidP="00BA2B85">
      <w:pPr>
        <w:autoSpaceDE w:val="0"/>
        <w:autoSpaceDN w:val="0"/>
        <w:adjustRightInd w:val="0"/>
        <w:rPr>
          <w:szCs w:val="22"/>
        </w:rPr>
      </w:pPr>
    </w:p>
    <w:p w14:paraId="1195112F" w14:textId="77777777" w:rsidR="0036489C" w:rsidRPr="00BA2B85" w:rsidRDefault="00A66143" w:rsidP="00BA2B85">
      <w:pPr>
        <w:autoSpaceDE w:val="0"/>
        <w:autoSpaceDN w:val="0"/>
        <w:adjustRightInd w:val="0"/>
        <w:rPr>
          <w:szCs w:val="22"/>
        </w:rPr>
      </w:pPr>
      <w:r w:rsidRPr="00BA2B85">
        <w:rPr>
          <w:rFonts w:eastAsia="TimesNewRoman,Italic"/>
          <w:i/>
          <w:iCs/>
          <w:szCs w:val="22"/>
          <w:lang w:eastAsia="en-GB"/>
        </w:rPr>
        <w:t>Colita ulcerativă la copii și adolescenți</w:t>
      </w:r>
    </w:p>
    <w:p w14:paraId="1EC0F212" w14:textId="77777777" w:rsidR="0036489C" w:rsidRPr="00BA2B85" w:rsidRDefault="00A66143" w:rsidP="00BA2B85">
      <w:pPr>
        <w:autoSpaceDE w:val="0"/>
        <w:autoSpaceDN w:val="0"/>
        <w:adjustRightInd w:val="0"/>
        <w:rPr>
          <w:szCs w:val="22"/>
        </w:rPr>
      </w:pPr>
      <w:r w:rsidRPr="00BA2B85">
        <w:rPr>
          <w:szCs w:val="22"/>
        </w:rPr>
        <w:t>Siguranța și eficacitatea adalumumab au fost evaluate într-un studiu multicentric, randomizat, în regim dublu-orb, la 93 de pacienți copii și adolescenți cu vârsta cuprinsă între 5 și 17 ani cu colită ulcerativă moderată până la severă (scor Mayo de 6 până la 12 cu subscor endoscopic de 2 până la 3 puncte, confirmat prin endoscopie citită central), care nu au avut un răspuns adecvat sau care au intoleranță la tratamentul convențional. Aproximativ 16% dintre pacienții din studiu nu au răspuns la tratamentul anti-TNF anterior. Pacienților cărora li s-au administrat corticosteroizi la înscriere li s-a permis să reducă tratamentul cu corticosteroizi după Săptămâna 4.</w:t>
      </w:r>
    </w:p>
    <w:p w14:paraId="6B1366A4" w14:textId="77777777" w:rsidR="0036489C" w:rsidRPr="00BA2B85" w:rsidRDefault="0036489C" w:rsidP="00BA2B85">
      <w:pPr>
        <w:autoSpaceDE w:val="0"/>
        <w:autoSpaceDN w:val="0"/>
        <w:adjustRightInd w:val="0"/>
        <w:rPr>
          <w:szCs w:val="22"/>
        </w:rPr>
      </w:pPr>
    </w:p>
    <w:p w14:paraId="62559411" w14:textId="77777777" w:rsidR="0036489C" w:rsidRPr="00BA2B85" w:rsidRDefault="00A66143" w:rsidP="00BA2B85">
      <w:pPr>
        <w:autoSpaceDE w:val="0"/>
        <w:autoSpaceDN w:val="0"/>
        <w:adjustRightInd w:val="0"/>
        <w:rPr>
          <w:szCs w:val="22"/>
        </w:rPr>
      </w:pPr>
      <w:r w:rsidRPr="00BA2B85">
        <w:rPr>
          <w:szCs w:val="22"/>
        </w:rPr>
        <w:t>În perioada de inducere a studiului, 77 de pacienți au fost randomizați în 3:2 pentru a primi tratament dublu-orb cu adalimumab la o doză de inducere de 2,4 mg/kg (maxim 160 mg) în Săptămâna 0 și Săptămâna 1 și 1,2 mg/kg (maxim 80 mg) în Săptămâna 2, în perioada de inducere a studiului; sau o doză de inducere de 2,4 mg/kg (maximum 160 mg) în Săptămâna 0, placebo în Săptămâna 1 și 1,2 mg/kg (maximum 80 mg) în Săptămâna 2. Ambele grupuri au primit 0,6 mg/kg (maximum 40 mg) în Săptămâna 4 și Săptămâna 6. În urma unui amendament la designul studiului, cei 16 pacienți care s-au înrolat în perioada de inducere au primit tratament în regim deschis cu adalimumab la doza de inducere de 2,4 mg/kg (maxim 160 mg) în Săptămâna 0 și Săptămâna 1 și 1,2 mg/kg (maxim 80 mg) în Săptămâna 2.</w:t>
      </w:r>
    </w:p>
    <w:p w14:paraId="081E3F00" w14:textId="77777777" w:rsidR="0036489C" w:rsidRPr="00BA2B85" w:rsidRDefault="0036489C" w:rsidP="00BA2B85">
      <w:pPr>
        <w:autoSpaceDE w:val="0"/>
        <w:autoSpaceDN w:val="0"/>
        <w:adjustRightInd w:val="0"/>
        <w:rPr>
          <w:szCs w:val="22"/>
        </w:rPr>
      </w:pPr>
    </w:p>
    <w:p w14:paraId="0B6388EB" w14:textId="77777777" w:rsidR="0036489C" w:rsidRPr="00BA2B85" w:rsidRDefault="00A66143" w:rsidP="00BA2B85">
      <w:pPr>
        <w:autoSpaceDE w:val="0"/>
        <w:autoSpaceDN w:val="0"/>
        <w:adjustRightInd w:val="0"/>
        <w:rPr>
          <w:szCs w:val="22"/>
        </w:rPr>
      </w:pPr>
      <w:r w:rsidRPr="00BA2B85">
        <w:rPr>
          <w:szCs w:val="22"/>
        </w:rPr>
        <w:t>În Săptămâna 8, 62 de pacienți care au demonstrat răspuns clinic per Scor Mayo parțial (SPM; definit ca o scădere a SPM ≥2 puncte și ≥30% față de Vizita inițială) au fost randomizați în mod egal pentru a primi tratament de întreținere în regim dublu-orb cu adalimumab la o doză de 0,6 mg/kg (maxim 40 mg) în fiecare săptămână sau o doză de întreținere de 0,6 mg/kg la fiecare două săptămâni. Înainte de un amendament la designul studiului, 12 pacienți suplimentari care au demonstrat răspuns clinic per SPM au fost randomizați pentru a primi placebo, dar nu au fost incluși în analiza de confirmare a eficacității.</w:t>
      </w:r>
    </w:p>
    <w:p w14:paraId="04884F67" w14:textId="77777777" w:rsidR="0036489C" w:rsidRPr="00BA2B85" w:rsidRDefault="0036489C" w:rsidP="00BA2B85">
      <w:pPr>
        <w:autoSpaceDE w:val="0"/>
        <w:autoSpaceDN w:val="0"/>
        <w:adjustRightInd w:val="0"/>
        <w:rPr>
          <w:szCs w:val="22"/>
        </w:rPr>
      </w:pPr>
    </w:p>
    <w:p w14:paraId="7C5AE673" w14:textId="77777777" w:rsidR="0036489C" w:rsidRPr="00BA2B85" w:rsidRDefault="00A66143" w:rsidP="00BA2B85">
      <w:pPr>
        <w:autoSpaceDE w:val="0"/>
        <w:autoSpaceDN w:val="0"/>
        <w:adjustRightInd w:val="0"/>
        <w:rPr>
          <w:szCs w:val="22"/>
        </w:rPr>
      </w:pPr>
      <w:r w:rsidRPr="00BA2B85">
        <w:rPr>
          <w:szCs w:val="22"/>
        </w:rPr>
        <w:t>Reactivarea bolii a fost definită ca o creștere a PMS de cel puțin 3 puncte (la pacienții cu PMS de 0 până la 2 în Săptămâna 8), de cel puțin 2 puncte (la pacienții cu PMS de 3 până la 4 în Săptămâna 8) sau de cel puțin 1 punct (la pacienții cu PMS de 5 până la 6 în Săptămâna 8).</w:t>
      </w:r>
    </w:p>
    <w:p w14:paraId="4647C748" w14:textId="77777777" w:rsidR="0036489C" w:rsidRPr="00BA2B85" w:rsidRDefault="0036489C" w:rsidP="00BA2B85">
      <w:pPr>
        <w:autoSpaceDE w:val="0"/>
        <w:autoSpaceDN w:val="0"/>
        <w:adjustRightInd w:val="0"/>
        <w:rPr>
          <w:szCs w:val="22"/>
        </w:rPr>
      </w:pPr>
    </w:p>
    <w:p w14:paraId="4AB4F896" w14:textId="77777777" w:rsidR="0036489C" w:rsidRPr="00BA2B85" w:rsidRDefault="00A66143" w:rsidP="00BA2B85">
      <w:pPr>
        <w:autoSpaceDE w:val="0"/>
        <w:autoSpaceDN w:val="0"/>
        <w:adjustRightInd w:val="0"/>
        <w:rPr>
          <w:szCs w:val="22"/>
        </w:rPr>
      </w:pPr>
      <w:r w:rsidRPr="00BA2B85">
        <w:rPr>
          <w:szCs w:val="22"/>
        </w:rPr>
        <w:t>Pacienții care au îndeplinit criteriile pentru reactivarea bolii în sau după Săptămâna 12 au fost randomizați pentru a primi o doză de re-inducție de 2,4 mg/kg (maximum 160 mg) sau o doză de 0,6 mg/kg (maximum 40 mg) și au continuat să primească ulterior doza de întreținere respectivă.</w:t>
      </w:r>
    </w:p>
    <w:p w14:paraId="1BB16DC2" w14:textId="77777777" w:rsidR="0036489C" w:rsidRPr="00BA2B85" w:rsidRDefault="0036489C" w:rsidP="00BA2B85">
      <w:pPr>
        <w:autoSpaceDE w:val="0"/>
        <w:autoSpaceDN w:val="0"/>
        <w:adjustRightInd w:val="0"/>
        <w:rPr>
          <w:szCs w:val="22"/>
        </w:rPr>
      </w:pPr>
    </w:p>
    <w:p w14:paraId="00CC6819" w14:textId="77777777" w:rsidR="0036489C" w:rsidRPr="00BA2B85" w:rsidRDefault="00A66143" w:rsidP="00BA2B85">
      <w:pPr>
        <w:autoSpaceDE w:val="0"/>
        <w:autoSpaceDN w:val="0"/>
        <w:adjustRightInd w:val="0"/>
        <w:rPr>
          <w:szCs w:val="22"/>
          <w:u w:val="single"/>
        </w:rPr>
      </w:pPr>
      <w:r w:rsidRPr="00BA2B85">
        <w:rPr>
          <w:szCs w:val="22"/>
          <w:u w:val="single"/>
        </w:rPr>
        <w:t>Rezultatele eficacității</w:t>
      </w:r>
    </w:p>
    <w:p w14:paraId="3CC23889" w14:textId="77777777" w:rsidR="0036489C" w:rsidRPr="00BA2B85" w:rsidRDefault="00A66143" w:rsidP="00BA2B85">
      <w:pPr>
        <w:autoSpaceDE w:val="0"/>
        <w:autoSpaceDN w:val="0"/>
        <w:adjustRightInd w:val="0"/>
        <w:rPr>
          <w:szCs w:val="22"/>
        </w:rPr>
      </w:pPr>
      <w:r w:rsidRPr="00BA2B85">
        <w:rPr>
          <w:szCs w:val="22"/>
        </w:rPr>
        <w:t>Criteriile finale primare de evaluare a studiului au fost remisiunea clinică conform PMS (definită ca PMS ≤2 și niciun subscor individual &gt;1) în Săptămâna 8 și remisia clinică conform FMS (scorul complet Mayo) (definită ca un scor Mayo ≤2 și niciun subscor individual &gt;1) în Săptămâna 52 la pacienții care au obținut un răspuns clinic conform PMS în Săptămâna 8.</w:t>
      </w:r>
    </w:p>
    <w:p w14:paraId="01FFB51E" w14:textId="77777777" w:rsidR="0036489C" w:rsidRPr="00BA2B85" w:rsidRDefault="0036489C" w:rsidP="00BA2B85">
      <w:pPr>
        <w:autoSpaceDE w:val="0"/>
        <w:autoSpaceDN w:val="0"/>
        <w:adjustRightInd w:val="0"/>
        <w:rPr>
          <w:szCs w:val="22"/>
        </w:rPr>
      </w:pPr>
    </w:p>
    <w:p w14:paraId="49D3FA91" w14:textId="77777777" w:rsidR="0036489C" w:rsidRPr="00BA2B85" w:rsidRDefault="00A66143" w:rsidP="00BA2B85">
      <w:pPr>
        <w:autoSpaceDE w:val="0"/>
        <w:autoSpaceDN w:val="0"/>
        <w:adjustRightInd w:val="0"/>
        <w:rPr>
          <w:szCs w:val="22"/>
        </w:rPr>
      </w:pPr>
      <w:r w:rsidRPr="00BA2B85">
        <w:rPr>
          <w:szCs w:val="22"/>
        </w:rPr>
        <w:t>Ratele de remisiune clinică conform PMS în Săptămâna 8 pentru pacienții din fiecare grup cu doză de inducție cu adalimumab în regim dublu-orb sunt prezentate în Tabelul 31.</w:t>
      </w:r>
    </w:p>
    <w:p w14:paraId="64406F22" w14:textId="77777777" w:rsidR="0036489C" w:rsidRPr="00BA2B85" w:rsidRDefault="0036489C" w:rsidP="00BA2B85">
      <w:pPr>
        <w:autoSpaceDE w:val="0"/>
        <w:autoSpaceDN w:val="0"/>
        <w:adjustRightInd w:val="0"/>
        <w:rPr>
          <w:szCs w:val="22"/>
        </w:rPr>
      </w:pPr>
    </w:p>
    <w:p w14:paraId="16F44FC2" w14:textId="77777777" w:rsidR="0036489C" w:rsidRPr="00BA2B85" w:rsidRDefault="00A66143" w:rsidP="00BA2B85">
      <w:pPr>
        <w:autoSpaceDE w:val="0"/>
        <w:autoSpaceDN w:val="0"/>
        <w:adjustRightInd w:val="0"/>
        <w:rPr>
          <w:b/>
          <w:bCs/>
          <w:szCs w:val="22"/>
        </w:rPr>
      </w:pPr>
      <w:r w:rsidRPr="00BA2B85">
        <w:rPr>
          <w:b/>
          <w:bCs/>
          <w:szCs w:val="22"/>
        </w:rPr>
        <w:t>Tabelul 31: Remisiunea clinică conform PMS la 8 săptămâni</w:t>
      </w:r>
    </w:p>
    <w:p w14:paraId="35A4883D" w14:textId="77777777" w:rsidR="0036489C" w:rsidRPr="00BA2B85" w:rsidRDefault="0036489C" w:rsidP="00BA2B85">
      <w:pPr>
        <w:rPr>
          <w:rFonts w:eastAsia="SimSun"/>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5"/>
        <w:gridCol w:w="3437"/>
      </w:tblGrid>
      <w:tr w:rsidR="0036489C" w:rsidRPr="00BA2B85" w14:paraId="603F31BC"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040B5FEF" w14:textId="77777777" w:rsidR="0036489C" w:rsidRPr="00BA2B85" w:rsidRDefault="0036489C" w:rsidP="00BA2B85">
            <w:pPr>
              <w:kinsoku w:val="0"/>
              <w:overflowPunct w:val="0"/>
              <w:autoSpaceDE w:val="0"/>
              <w:autoSpaceDN w:val="0"/>
              <w:adjustRightInd w:val="0"/>
              <w:rPr>
                <w:rFonts w:eastAsia="SimSun"/>
                <w:sz w:val="20"/>
                <w:lang w:eastAsia="en-GB"/>
              </w:rPr>
            </w:pPr>
          </w:p>
        </w:tc>
        <w:tc>
          <w:tcPr>
            <w:tcW w:w="2976" w:type="dxa"/>
            <w:tcBorders>
              <w:top w:val="single" w:sz="6" w:space="0" w:color="000000"/>
              <w:left w:val="single" w:sz="6" w:space="0" w:color="000000"/>
              <w:bottom w:val="single" w:sz="6" w:space="0" w:color="000000"/>
              <w:right w:val="single" w:sz="6" w:space="0" w:color="000000"/>
            </w:tcBorders>
          </w:tcPr>
          <w:p w14:paraId="436C0A26" w14:textId="77777777" w:rsidR="0036489C" w:rsidRPr="00BA2B85" w:rsidRDefault="00A66143" w:rsidP="00BA2B85">
            <w:pPr>
              <w:kinsoku w:val="0"/>
              <w:overflowPunct w:val="0"/>
              <w:autoSpaceDE w:val="0"/>
              <w:autoSpaceDN w:val="0"/>
              <w:adjustRightInd w:val="0"/>
              <w:ind w:left="95" w:right="82" w:firstLine="955"/>
              <w:jc w:val="center"/>
              <w:rPr>
                <w:rFonts w:eastAsia="SimSun"/>
                <w:b/>
                <w:bCs/>
                <w:szCs w:val="22"/>
                <w:lang w:eastAsia="en-GB"/>
              </w:rPr>
            </w:pPr>
            <w:r w:rsidRPr="00BA2B85">
              <w:rPr>
                <w:b/>
                <w:bCs/>
                <w:szCs w:val="22"/>
                <w:lang w:eastAsia="en-GB"/>
              </w:rPr>
              <w:t>Adalimumab</w:t>
            </w:r>
            <w:r w:rsidRPr="00BA2B85">
              <w:rPr>
                <w:b/>
                <w:bCs/>
                <w:szCs w:val="22"/>
                <w:vertAlign w:val="superscript"/>
                <w:lang w:eastAsia="en-GB"/>
              </w:rPr>
              <w:t>a</w:t>
            </w:r>
            <w:r w:rsidRPr="00BA2B85">
              <w:rPr>
                <w:b/>
                <w:bCs/>
                <w:szCs w:val="22"/>
                <w:lang w:eastAsia="en-GB"/>
              </w:rPr>
              <w:t xml:space="preserve"> Maximum 160 mg în Săptămâna 0/Placebo în Săptămâna 1</w:t>
            </w:r>
          </w:p>
          <w:p w14:paraId="22CE21BB" w14:textId="77777777" w:rsidR="0036489C" w:rsidRPr="00BA2B85" w:rsidRDefault="00A66143" w:rsidP="00BA2B85">
            <w:pPr>
              <w:kinsoku w:val="0"/>
              <w:overflowPunct w:val="0"/>
              <w:autoSpaceDE w:val="0"/>
              <w:autoSpaceDN w:val="0"/>
              <w:adjustRightInd w:val="0"/>
              <w:ind w:left="439" w:right="426"/>
              <w:jc w:val="center"/>
              <w:rPr>
                <w:rFonts w:eastAsia="SimSun"/>
                <w:szCs w:val="22"/>
                <w:lang w:eastAsia="en-GB"/>
              </w:rPr>
            </w:pPr>
            <w:r w:rsidRPr="00BA2B85">
              <w:rPr>
                <w:szCs w:val="22"/>
                <w:lang w:eastAsia="en-GB"/>
              </w:rPr>
              <w:t>N=30</w:t>
            </w:r>
          </w:p>
        </w:tc>
        <w:tc>
          <w:tcPr>
            <w:tcW w:w="3031" w:type="dxa"/>
            <w:tcBorders>
              <w:top w:val="single" w:sz="6" w:space="0" w:color="000000"/>
              <w:left w:val="single" w:sz="6" w:space="0" w:color="000000"/>
              <w:bottom w:val="single" w:sz="6" w:space="0" w:color="000000"/>
              <w:right w:val="single" w:sz="6" w:space="0" w:color="000000"/>
            </w:tcBorders>
          </w:tcPr>
          <w:p w14:paraId="58F0D92D" w14:textId="77777777" w:rsidR="0036489C" w:rsidRPr="00BA2B85" w:rsidRDefault="00A66143" w:rsidP="00BA2B85">
            <w:pPr>
              <w:kinsoku w:val="0"/>
              <w:overflowPunct w:val="0"/>
              <w:autoSpaceDE w:val="0"/>
              <w:autoSpaceDN w:val="0"/>
              <w:adjustRightInd w:val="0"/>
              <w:ind w:left="68" w:right="110"/>
              <w:jc w:val="center"/>
              <w:rPr>
                <w:rFonts w:eastAsia="SimSun"/>
                <w:b/>
                <w:bCs/>
                <w:szCs w:val="22"/>
                <w:vertAlign w:val="superscript"/>
                <w:lang w:eastAsia="en-GB"/>
              </w:rPr>
            </w:pPr>
            <w:r w:rsidRPr="00BA2B85">
              <w:rPr>
                <w:b/>
                <w:bCs/>
                <w:szCs w:val="22"/>
                <w:lang w:eastAsia="en-GB"/>
              </w:rPr>
              <w:t>Adalimumab</w:t>
            </w:r>
            <w:r w:rsidRPr="00BA2B85">
              <w:rPr>
                <w:b/>
                <w:bCs/>
                <w:szCs w:val="22"/>
                <w:vertAlign w:val="superscript"/>
                <w:lang w:eastAsia="en-GB"/>
              </w:rPr>
              <w:t>b,</w:t>
            </w:r>
            <w:r w:rsidRPr="00BA2B85">
              <w:rPr>
                <w:b/>
                <w:bCs/>
                <w:szCs w:val="22"/>
                <w:lang w:eastAsia="en-GB"/>
              </w:rPr>
              <w:t xml:space="preserve"> </w:t>
            </w:r>
            <w:r w:rsidRPr="00BA2B85">
              <w:rPr>
                <w:b/>
                <w:bCs/>
                <w:szCs w:val="22"/>
                <w:vertAlign w:val="superscript"/>
                <w:lang w:eastAsia="en-GB"/>
              </w:rPr>
              <w:t>c</w:t>
            </w:r>
          </w:p>
          <w:p w14:paraId="2AC86FD0" w14:textId="77777777" w:rsidR="0036489C" w:rsidRPr="00BA2B85" w:rsidRDefault="00A66143" w:rsidP="00BA2B85">
            <w:pPr>
              <w:kinsoku w:val="0"/>
              <w:overflowPunct w:val="0"/>
              <w:autoSpaceDE w:val="0"/>
              <w:autoSpaceDN w:val="0"/>
              <w:adjustRightInd w:val="0"/>
              <w:ind w:left="121" w:right="110"/>
              <w:jc w:val="center"/>
              <w:rPr>
                <w:rFonts w:eastAsia="SimSun"/>
                <w:b/>
                <w:bCs/>
                <w:szCs w:val="22"/>
                <w:lang w:eastAsia="en-GB"/>
              </w:rPr>
            </w:pPr>
            <w:r w:rsidRPr="00BA2B85">
              <w:rPr>
                <w:b/>
                <w:bCs/>
                <w:szCs w:val="22"/>
                <w:lang w:eastAsia="en-GB"/>
              </w:rPr>
              <w:t>Maximum 160 mg în Săptămâna 0 și Săptămâna 1</w:t>
            </w:r>
          </w:p>
          <w:p w14:paraId="66763795" w14:textId="77777777" w:rsidR="0036489C" w:rsidRPr="00BA2B85" w:rsidRDefault="00A66143" w:rsidP="00BA2B85">
            <w:pPr>
              <w:kinsoku w:val="0"/>
              <w:overflowPunct w:val="0"/>
              <w:autoSpaceDE w:val="0"/>
              <w:autoSpaceDN w:val="0"/>
              <w:adjustRightInd w:val="0"/>
              <w:ind w:left="120" w:right="110"/>
              <w:jc w:val="center"/>
              <w:rPr>
                <w:rFonts w:eastAsia="SimSun"/>
                <w:szCs w:val="22"/>
                <w:lang w:eastAsia="en-GB"/>
              </w:rPr>
            </w:pPr>
            <w:r w:rsidRPr="00BA2B85">
              <w:rPr>
                <w:szCs w:val="22"/>
                <w:lang w:eastAsia="en-GB"/>
              </w:rPr>
              <w:t>N=47</w:t>
            </w:r>
          </w:p>
        </w:tc>
      </w:tr>
      <w:tr w:rsidR="0036489C" w:rsidRPr="00BA2B85" w14:paraId="7FE8B714"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7363D4A2" w14:textId="77777777" w:rsidR="0036489C" w:rsidRPr="00BA2B85" w:rsidRDefault="00A66143" w:rsidP="00BA2B85">
            <w:pPr>
              <w:kinsoku w:val="0"/>
              <w:overflowPunct w:val="0"/>
              <w:autoSpaceDE w:val="0"/>
              <w:autoSpaceDN w:val="0"/>
              <w:adjustRightInd w:val="0"/>
              <w:ind w:left="16"/>
              <w:rPr>
                <w:rFonts w:eastAsia="SimSun"/>
                <w:szCs w:val="22"/>
                <w:lang w:eastAsia="en-GB"/>
              </w:rPr>
            </w:pPr>
            <w:r w:rsidRPr="00BA2B85">
              <w:rPr>
                <w:szCs w:val="22"/>
                <w:lang w:eastAsia="en-GB"/>
              </w:rPr>
              <w:t>Remisiune clinică</w:t>
            </w:r>
          </w:p>
        </w:tc>
        <w:tc>
          <w:tcPr>
            <w:tcW w:w="2976" w:type="dxa"/>
            <w:tcBorders>
              <w:top w:val="single" w:sz="6" w:space="0" w:color="000000"/>
              <w:left w:val="single" w:sz="6" w:space="0" w:color="000000"/>
              <w:bottom w:val="single" w:sz="6" w:space="0" w:color="000000"/>
              <w:right w:val="single" w:sz="6" w:space="0" w:color="000000"/>
            </w:tcBorders>
          </w:tcPr>
          <w:p w14:paraId="57E134CD" w14:textId="77777777" w:rsidR="0036489C" w:rsidRPr="00BA2B85" w:rsidRDefault="00A66143" w:rsidP="00BA2B85">
            <w:pPr>
              <w:kinsoku w:val="0"/>
              <w:overflowPunct w:val="0"/>
              <w:autoSpaceDE w:val="0"/>
              <w:autoSpaceDN w:val="0"/>
              <w:adjustRightInd w:val="0"/>
              <w:ind w:left="851"/>
              <w:rPr>
                <w:rFonts w:eastAsia="SimSun"/>
                <w:szCs w:val="22"/>
                <w:lang w:eastAsia="en-GB"/>
              </w:rPr>
            </w:pPr>
            <w:r w:rsidRPr="00BA2B85">
              <w:rPr>
                <w:szCs w:val="22"/>
                <w:lang w:eastAsia="en-GB"/>
              </w:rPr>
              <w:t>13/30 (43,3%)</w:t>
            </w:r>
          </w:p>
        </w:tc>
        <w:tc>
          <w:tcPr>
            <w:tcW w:w="3031" w:type="dxa"/>
            <w:tcBorders>
              <w:top w:val="single" w:sz="6" w:space="0" w:color="000000"/>
              <w:left w:val="single" w:sz="6" w:space="0" w:color="000000"/>
              <w:bottom w:val="single" w:sz="6" w:space="0" w:color="000000"/>
              <w:right w:val="single" w:sz="6" w:space="0" w:color="000000"/>
            </w:tcBorders>
          </w:tcPr>
          <w:p w14:paraId="75B37051" w14:textId="77777777" w:rsidR="0036489C" w:rsidRPr="00BA2B85" w:rsidRDefault="00A66143" w:rsidP="00BA2B85">
            <w:pPr>
              <w:kinsoku w:val="0"/>
              <w:overflowPunct w:val="0"/>
              <w:autoSpaceDE w:val="0"/>
              <w:autoSpaceDN w:val="0"/>
              <w:adjustRightInd w:val="0"/>
              <w:ind w:left="877"/>
              <w:rPr>
                <w:rFonts w:eastAsia="SimSun"/>
                <w:szCs w:val="22"/>
                <w:lang w:eastAsia="en-GB"/>
              </w:rPr>
            </w:pPr>
            <w:r w:rsidRPr="00BA2B85">
              <w:rPr>
                <w:szCs w:val="22"/>
                <w:lang w:eastAsia="en-GB"/>
              </w:rPr>
              <w:t>28/47 (59,6%)</w:t>
            </w:r>
          </w:p>
        </w:tc>
      </w:tr>
    </w:tbl>
    <w:p w14:paraId="1DC46A96" w14:textId="77777777" w:rsidR="0036489C" w:rsidRPr="00BA2B85" w:rsidRDefault="00A66143" w:rsidP="00BA2B85">
      <w:pPr>
        <w:pStyle w:val="Textkrper"/>
        <w:kinsoku w:val="0"/>
        <w:overflowPunct w:val="0"/>
        <w:ind w:right="726"/>
        <w:rPr>
          <w:i w:val="0"/>
          <w:iCs/>
          <w:color w:val="auto"/>
        </w:rPr>
      </w:pPr>
      <w:r w:rsidRPr="00BA2B85">
        <w:rPr>
          <w:i w:val="0"/>
          <w:iCs/>
          <w:color w:val="auto"/>
          <w:szCs w:val="22"/>
          <w:vertAlign w:val="superscript"/>
        </w:rPr>
        <w:t>a</w:t>
      </w:r>
      <w:r w:rsidRPr="00BA2B85">
        <w:rPr>
          <w:i w:val="0"/>
          <w:iCs/>
          <w:color w:val="auto"/>
          <w:szCs w:val="22"/>
        </w:rPr>
        <w:t xml:space="preserve"> Adalimumab 2,4 mg/kg (maximum 160 mg) în Săptămâna 0 și Săptămâna 1 și 1,2 mg/kg (maximum 80 mg) în Săptămâna 2 </w:t>
      </w:r>
    </w:p>
    <w:p w14:paraId="1339BAC3" w14:textId="77777777" w:rsidR="0036489C" w:rsidRPr="00BA2B85" w:rsidRDefault="00A66143" w:rsidP="00BA2B85">
      <w:pPr>
        <w:pStyle w:val="Textkrper"/>
        <w:kinsoku w:val="0"/>
        <w:overflowPunct w:val="0"/>
        <w:ind w:right="1362"/>
        <w:rPr>
          <w:i w:val="0"/>
          <w:iCs/>
          <w:color w:val="auto"/>
        </w:rPr>
      </w:pPr>
      <w:r w:rsidRPr="00BA2B85">
        <w:rPr>
          <w:i w:val="0"/>
          <w:iCs/>
          <w:color w:val="auto"/>
          <w:szCs w:val="22"/>
          <w:vertAlign w:val="superscript"/>
        </w:rPr>
        <w:t>a</w:t>
      </w:r>
      <w:r w:rsidRPr="00BA2B85">
        <w:rPr>
          <w:i w:val="0"/>
          <w:iCs/>
          <w:color w:val="auto"/>
          <w:szCs w:val="22"/>
        </w:rPr>
        <w:t xml:space="preserve"> Adalimumab 2,4 mg/kg (maximum 160 mg) în Săptămâna 0 și Săptămâna 1 și 1,2 mg/kg (maximum 80 mg) în Săptămâna 2 </w:t>
      </w:r>
    </w:p>
    <w:p w14:paraId="28BE7C25" w14:textId="77777777" w:rsidR="0036489C" w:rsidRPr="00BA2B85" w:rsidRDefault="00A66143" w:rsidP="00BA2B85">
      <w:pPr>
        <w:pStyle w:val="Textkrper"/>
        <w:kinsoku w:val="0"/>
        <w:overflowPunct w:val="0"/>
        <w:ind w:right="89"/>
        <w:rPr>
          <w:i w:val="0"/>
          <w:iCs/>
          <w:color w:val="auto"/>
        </w:rPr>
      </w:pPr>
      <w:r w:rsidRPr="00BA2B85">
        <w:rPr>
          <w:i w:val="0"/>
          <w:iCs/>
          <w:color w:val="auto"/>
          <w:szCs w:val="22"/>
          <w:vertAlign w:val="superscript"/>
        </w:rPr>
        <w:t>a</w:t>
      </w:r>
      <w:r w:rsidRPr="00BA2B85">
        <w:rPr>
          <w:i w:val="0"/>
          <w:iCs/>
          <w:color w:val="auto"/>
          <w:szCs w:val="22"/>
        </w:rPr>
        <w:t xml:space="preserve"> Fără a include doza de inducție în regim deschis de Adalimumab de 2,4 mg/kg (maximum 160 mg) în Săptămâna 0 și Săptămâna 1 și de 1,2 mg/kg (maximum 80 mg) în Săptămâna 2</w:t>
      </w:r>
    </w:p>
    <w:p w14:paraId="2EAD5ED9" w14:textId="77777777" w:rsidR="0036489C" w:rsidRPr="00BA2B85" w:rsidRDefault="00A66143" w:rsidP="00BA2B85">
      <w:pPr>
        <w:pStyle w:val="Textkrper"/>
        <w:kinsoku w:val="0"/>
        <w:overflowPunct w:val="0"/>
        <w:ind w:right="255"/>
        <w:rPr>
          <w:i w:val="0"/>
          <w:iCs/>
          <w:color w:val="auto"/>
        </w:rPr>
      </w:pPr>
      <w:r w:rsidRPr="00BA2B85">
        <w:rPr>
          <w:i w:val="0"/>
          <w:iCs/>
          <w:color w:val="auto"/>
          <w:szCs w:val="22"/>
        </w:rPr>
        <w:t>Nota 1: Ambele grupuri cu doză de inducție au primit 0,6 mg/kg (maximum 40 mg) în Săptămâna 4 și Săptămâna 6</w:t>
      </w:r>
    </w:p>
    <w:p w14:paraId="4C1C88A4" w14:textId="77777777" w:rsidR="0036489C" w:rsidRPr="00BA2B85" w:rsidRDefault="00A66143" w:rsidP="00BA2B85">
      <w:pPr>
        <w:pStyle w:val="Textkrper"/>
        <w:kinsoku w:val="0"/>
        <w:overflowPunct w:val="0"/>
        <w:ind w:right="359"/>
        <w:rPr>
          <w:i w:val="0"/>
          <w:iCs/>
          <w:color w:val="auto"/>
        </w:rPr>
      </w:pPr>
      <w:r w:rsidRPr="00BA2B85">
        <w:rPr>
          <w:i w:val="0"/>
          <w:iCs/>
          <w:color w:val="auto"/>
          <w:szCs w:val="22"/>
        </w:rPr>
        <w:t>Nota 2: S-a considerat că pacienții cu valori lipsă în Săptămâna 8 nu au îndeplinit criteriile finale de evaluare </w:t>
      </w:r>
    </w:p>
    <w:p w14:paraId="7DB2E54C" w14:textId="77777777" w:rsidR="0036489C" w:rsidRPr="00BA2B85" w:rsidRDefault="0036489C" w:rsidP="00BA2B85">
      <w:pPr>
        <w:autoSpaceDE w:val="0"/>
        <w:autoSpaceDN w:val="0"/>
        <w:adjustRightInd w:val="0"/>
        <w:rPr>
          <w:szCs w:val="22"/>
        </w:rPr>
      </w:pPr>
    </w:p>
    <w:p w14:paraId="5313A020" w14:textId="77777777" w:rsidR="0036489C" w:rsidRPr="00BA2B85" w:rsidRDefault="00A66143" w:rsidP="00BA2B85">
      <w:pPr>
        <w:autoSpaceDE w:val="0"/>
        <w:autoSpaceDN w:val="0"/>
        <w:adjustRightInd w:val="0"/>
        <w:rPr>
          <w:szCs w:val="22"/>
        </w:rPr>
      </w:pPr>
      <w:r w:rsidRPr="00BA2B85">
        <w:rPr>
          <w:szCs w:val="22"/>
        </w:rPr>
        <w:t>În Săptămâna 52, remisiunea clinică conform FMS la pacienții care au avut un răspuns în Săptămâna 8, răspunsul clinic conform FMS (definit ca o scădere a scorului Mayo ≥3 puncte și 30% față de valoarea inițială) la pacienții care au avut un răspuns în Săptămâna 8, vindecarea mucoasei (definită ca subscor endoscopic Mayo ≤1) la pacienții care au avut un răspuns în Săptămâna 8, remisia clinică conform FMS la pacienții în remisiune în Săptămâna 8 și proporția subiecților în remisiune fără corticosteroizi conform FMS la pacienții care au avut un răspuns în Săptămâna 8 au fost evaluate la pacienții cărora li s-au administrat doze de întreținere de adalimumab în regim dublu-orb de maximum 40 mg la două săptămâni (0,6 mg/kg) și de maximum 40 mg în fiecare săptămână (0,6 mg/kg) (Tabelul 32).</w:t>
      </w:r>
    </w:p>
    <w:p w14:paraId="32F2CDDB" w14:textId="77777777" w:rsidR="0036489C" w:rsidRPr="00BA2B85" w:rsidRDefault="0036489C" w:rsidP="00BA2B85">
      <w:pPr>
        <w:autoSpaceDE w:val="0"/>
        <w:autoSpaceDN w:val="0"/>
        <w:adjustRightInd w:val="0"/>
        <w:rPr>
          <w:szCs w:val="22"/>
        </w:rPr>
      </w:pPr>
    </w:p>
    <w:p w14:paraId="27D0296B" w14:textId="77777777" w:rsidR="0036489C" w:rsidRPr="00BA2B85" w:rsidRDefault="00A66143" w:rsidP="00933518">
      <w:pPr>
        <w:keepNext/>
        <w:autoSpaceDE w:val="0"/>
        <w:autoSpaceDN w:val="0"/>
        <w:adjustRightInd w:val="0"/>
        <w:rPr>
          <w:b/>
          <w:bCs/>
          <w:szCs w:val="22"/>
        </w:rPr>
      </w:pPr>
      <w:r w:rsidRPr="00BA2B85">
        <w:rPr>
          <w:b/>
          <w:bCs/>
          <w:szCs w:val="22"/>
        </w:rPr>
        <w:lastRenderedPageBreak/>
        <w:t>Tabelul 32: Rezultatele privind eficacitatea la 52 de săptămâni</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36489C" w:rsidRPr="00BA2B85" w14:paraId="66B446EA" w14:textId="77777777" w:rsidTr="00933518">
        <w:trPr>
          <w:trHeight w:val="20"/>
        </w:trPr>
        <w:tc>
          <w:tcPr>
            <w:tcW w:w="3024" w:type="dxa"/>
            <w:tcBorders>
              <w:top w:val="single" w:sz="6" w:space="0" w:color="000000"/>
              <w:left w:val="single" w:sz="6" w:space="0" w:color="000000"/>
              <w:bottom w:val="single" w:sz="6" w:space="0" w:color="000000"/>
              <w:right w:val="single" w:sz="6" w:space="0" w:color="000000"/>
            </w:tcBorders>
          </w:tcPr>
          <w:p w14:paraId="77D1C60F" w14:textId="77777777" w:rsidR="0036489C" w:rsidRPr="00BA2B85" w:rsidRDefault="0036489C" w:rsidP="00933518">
            <w:pPr>
              <w:keepNext/>
              <w:kinsoku w:val="0"/>
              <w:overflowPunct w:val="0"/>
              <w:autoSpaceDE w:val="0"/>
              <w:autoSpaceDN w:val="0"/>
              <w:adjustRightInd w:val="0"/>
              <w:rPr>
                <w:rFonts w:eastAsia="SimSun"/>
                <w:szCs w:val="22"/>
                <w:lang w:eastAsia="en-GB"/>
              </w:rPr>
            </w:pPr>
          </w:p>
        </w:tc>
        <w:tc>
          <w:tcPr>
            <w:tcW w:w="2882" w:type="dxa"/>
            <w:tcBorders>
              <w:top w:val="single" w:sz="6" w:space="0" w:color="000000"/>
              <w:left w:val="single" w:sz="6" w:space="0" w:color="000000"/>
              <w:bottom w:val="single" w:sz="6" w:space="0" w:color="000000"/>
              <w:right w:val="single" w:sz="6" w:space="0" w:color="000000"/>
            </w:tcBorders>
          </w:tcPr>
          <w:p w14:paraId="45A825A2" w14:textId="77777777" w:rsidR="0036489C" w:rsidRPr="00BA2B85" w:rsidRDefault="00A66143" w:rsidP="00933518">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Adalimumab</w:t>
            </w:r>
            <w:r w:rsidRPr="00BA2B85">
              <w:rPr>
                <w:b/>
                <w:bCs/>
                <w:szCs w:val="22"/>
                <w:vertAlign w:val="superscript"/>
                <w:lang w:eastAsia="en-GB"/>
              </w:rPr>
              <w:t>a</w:t>
            </w:r>
          </w:p>
          <w:p w14:paraId="5EB89F2D" w14:textId="77777777" w:rsidR="0036489C" w:rsidRPr="00BA2B85" w:rsidRDefault="00A66143" w:rsidP="00933518">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Maximum 40 mg la două săptămâni</w:t>
            </w:r>
          </w:p>
          <w:p w14:paraId="6BBF6DB1"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N=31</w:t>
            </w:r>
          </w:p>
        </w:tc>
        <w:tc>
          <w:tcPr>
            <w:tcW w:w="3149" w:type="dxa"/>
            <w:tcBorders>
              <w:top w:val="single" w:sz="6" w:space="0" w:color="000000"/>
              <w:left w:val="single" w:sz="6" w:space="0" w:color="000000"/>
              <w:bottom w:val="single" w:sz="6" w:space="0" w:color="000000"/>
              <w:right w:val="single" w:sz="6" w:space="0" w:color="000000"/>
            </w:tcBorders>
          </w:tcPr>
          <w:p w14:paraId="29E0122B" w14:textId="77777777" w:rsidR="0036489C" w:rsidRPr="00BA2B85" w:rsidRDefault="00A66143" w:rsidP="00933518">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Adalimumab</w:t>
            </w:r>
            <w:r w:rsidRPr="00BA2B85">
              <w:rPr>
                <w:b/>
                <w:bCs/>
                <w:szCs w:val="22"/>
                <w:vertAlign w:val="superscript"/>
                <w:lang w:eastAsia="en-GB"/>
              </w:rPr>
              <w:t>b</w:t>
            </w:r>
          </w:p>
          <w:p w14:paraId="1425C0A2" w14:textId="77777777" w:rsidR="0036489C" w:rsidRPr="00BA2B85" w:rsidRDefault="00A66143" w:rsidP="00933518">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Maximum of 40 mg la două săptămâni</w:t>
            </w:r>
          </w:p>
          <w:p w14:paraId="075BC57F"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N=31</w:t>
            </w:r>
          </w:p>
        </w:tc>
      </w:tr>
      <w:tr w:rsidR="0036489C" w:rsidRPr="00BA2B85" w14:paraId="26BA15D5" w14:textId="77777777" w:rsidTr="00933518">
        <w:trPr>
          <w:trHeight w:val="20"/>
        </w:trPr>
        <w:tc>
          <w:tcPr>
            <w:tcW w:w="3024" w:type="dxa"/>
            <w:tcBorders>
              <w:top w:val="single" w:sz="6" w:space="0" w:color="000000"/>
              <w:left w:val="single" w:sz="6" w:space="0" w:color="000000"/>
              <w:bottom w:val="single" w:sz="6" w:space="0" w:color="000000"/>
              <w:right w:val="single" w:sz="6" w:space="0" w:color="000000"/>
            </w:tcBorders>
          </w:tcPr>
          <w:p w14:paraId="2D117E8A" w14:textId="77777777" w:rsidR="0036489C" w:rsidRPr="00BA2B85" w:rsidRDefault="00A66143" w:rsidP="00933518">
            <w:pPr>
              <w:keepNext/>
              <w:kinsoku w:val="0"/>
              <w:overflowPunct w:val="0"/>
              <w:autoSpaceDE w:val="0"/>
              <w:autoSpaceDN w:val="0"/>
              <w:adjustRightInd w:val="0"/>
              <w:rPr>
                <w:rFonts w:eastAsia="SimSun"/>
                <w:szCs w:val="22"/>
                <w:lang w:eastAsia="en-GB"/>
              </w:rPr>
            </w:pPr>
            <w:r w:rsidRPr="00BA2B85">
              <w:rPr>
                <w:szCs w:val="22"/>
                <w:lang w:eastAsia="en-GB"/>
              </w:rPr>
              <w:t>Remisiune clinică la pacienții care au avut un răspuns conform PMS în Săptămâna 8</w:t>
            </w:r>
          </w:p>
        </w:tc>
        <w:tc>
          <w:tcPr>
            <w:tcW w:w="2882" w:type="dxa"/>
            <w:tcBorders>
              <w:top w:val="single" w:sz="6" w:space="0" w:color="000000"/>
              <w:left w:val="single" w:sz="6" w:space="0" w:color="000000"/>
              <w:bottom w:val="single" w:sz="6" w:space="0" w:color="000000"/>
              <w:right w:val="single" w:sz="6" w:space="0" w:color="000000"/>
            </w:tcBorders>
          </w:tcPr>
          <w:p w14:paraId="13302D75"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9/31 (29,0%)</w:t>
            </w:r>
          </w:p>
        </w:tc>
        <w:tc>
          <w:tcPr>
            <w:tcW w:w="3149" w:type="dxa"/>
            <w:tcBorders>
              <w:top w:val="single" w:sz="6" w:space="0" w:color="000000"/>
              <w:left w:val="single" w:sz="6" w:space="0" w:color="000000"/>
              <w:bottom w:val="single" w:sz="6" w:space="0" w:color="000000"/>
              <w:right w:val="single" w:sz="6" w:space="0" w:color="000000"/>
            </w:tcBorders>
          </w:tcPr>
          <w:p w14:paraId="3A4C9342"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14/31 (45,2%)</w:t>
            </w:r>
          </w:p>
        </w:tc>
      </w:tr>
      <w:tr w:rsidR="0036489C" w:rsidRPr="00BA2B85" w14:paraId="10143288" w14:textId="77777777" w:rsidTr="00933518">
        <w:trPr>
          <w:trHeight w:val="20"/>
        </w:trPr>
        <w:tc>
          <w:tcPr>
            <w:tcW w:w="3024" w:type="dxa"/>
            <w:tcBorders>
              <w:top w:val="single" w:sz="6" w:space="0" w:color="000000"/>
              <w:left w:val="single" w:sz="6" w:space="0" w:color="000000"/>
              <w:bottom w:val="single" w:sz="6" w:space="0" w:color="000000"/>
              <w:right w:val="single" w:sz="6" w:space="0" w:color="000000"/>
            </w:tcBorders>
          </w:tcPr>
          <w:p w14:paraId="4BE45176" w14:textId="77777777" w:rsidR="0036489C" w:rsidRPr="00BA2B85" w:rsidRDefault="00A66143" w:rsidP="00933518">
            <w:pPr>
              <w:keepNext/>
              <w:kinsoku w:val="0"/>
              <w:overflowPunct w:val="0"/>
              <w:autoSpaceDE w:val="0"/>
              <w:autoSpaceDN w:val="0"/>
              <w:adjustRightInd w:val="0"/>
              <w:rPr>
                <w:rFonts w:eastAsia="SimSun"/>
                <w:szCs w:val="22"/>
                <w:lang w:eastAsia="en-GB"/>
              </w:rPr>
            </w:pPr>
            <w:r w:rsidRPr="00BA2B85">
              <w:rPr>
                <w:szCs w:val="22"/>
                <w:lang w:eastAsia="en-GB"/>
              </w:rPr>
              <w:t>Răspuns clinic la pacienții care au avut un răspuns conform PMS în Săptămâna 8</w:t>
            </w:r>
          </w:p>
        </w:tc>
        <w:tc>
          <w:tcPr>
            <w:tcW w:w="2882" w:type="dxa"/>
            <w:tcBorders>
              <w:top w:val="single" w:sz="6" w:space="0" w:color="000000"/>
              <w:left w:val="single" w:sz="6" w:space="0" w:color="000000"/>
              <w:bottom w:val="single" w:sz="6" w:space="0" w:color="000000"/>
              <w:right w:val="single" w:sz="6" w:space="0" w:color="000000"/>
            </w:tcBorders>
          </w:tcPr>
          <w:p w14:paraId="111607D8"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19/31 (61,3%)</w:t>
            </w:r>
          </w:p>
        </w:tc>
        <w:tc>
          <w:tcPr>
            <w:tcW w:w="3149" w:type="dxa"/>
            <w:tcBorders>
              <w:top w:val="single" w:sz="6" w:space="0" w:color="000000"/>
              <w:left w:val="single" w:sz="6" w:space="0" w:color="000000"/>
              <w:bottom w:val="single" w:sz="6" w:space="0" w:color="000000"/>
              <w:right w:val="single" w:sz="6" w:space="0" w:color="000000"/>
            </w:tcBorders>
          </w:tcPr>
          <w:p w14:paraId="15379322"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21/31 (67,7%)</w:t>
            </w:r>
          </w:p>
        </w:tc>
      </w:tr>
      <w:tr w:rsidR="0036489C" w:rsidRPr="00BA2B85" w14:paraId="6B449C2B" w14:textId="77777777" w:rsidTr="00933518">
        <w:trPr>
          <w:trHeight w:val="20"/>
        </w:trPr>
        <w:tc>
          <w:tcPr>
            <w:tcW w:w="3024" w:type="dxa"/>
            <w:tcBorders>
              <w:top w:val="single" w:sz="6" w:space="0" w:color="000000"/>
              <w:left w:val="single" w:sz="6" w:space="0" w:color="000000"/>
              <w:bottom w:val="single" w:sz="6" w:space="0" w:color="000000"/>
              <w:right w:val="single" w:sz="6" w:space="0" w:color="000000"/>
            </w:tcBorders>
          </w:tcPr>
          <w:p w14:paraId="71E34134" w14:textId="77777777" w:rsidR="0036489C" w:rsidRPr="00BA2B85" w:rsidRDefault="00A66143" w:rsidP="00933518">
            <w:pPr>
              <w:keepNext/>
              <w:kinsoku w:val="0"/>
              <w:overflowPunct w:val="0"/>
              <w:autoSpaceDE w:val="0"/>
              <w:autoSpaceDN w:val="0"/>
              <w:adjustRightInd w:val="0"/>
              <w:rPr>
                <w:rFonts w:eastAsia="SimSun"/>
                <w:szCs w:val="22"/>
                <w:lang w:eastAsia="en-GB"/>
              </w:rPr>
            </w:pPr>
            <w:r w:rsidRPr="00BA2B85">
              <w:rPr>
                <w:szCs w:val="22"/>
                <w:lang w:eastAsia="en-GB"/>
              </w:rPr>
              <w:t>Vindecarea mucoasei la pacienții care au avut un răspuns conform PMS în Săptămâna 8</w:t>
            </w:r>
          </w:p>
        </w:tc>
        <w:tc>
          <w:tcPr>
            <w:tcW w:w="2882" w:type="dxa"/>
            <w:tcBorders>
              <w:top w:val="single" w:sz="6" w:space="0" w:color="000000"/>
              <w:left w:val="single" w:sz="6" w:space="0" w:color="000000"/>
              <w:bottom w:val="single" w:sz="6" w:space="0" w:color="000000"/>
              <w:right w:val="single" w:sz="6" w:space="0" w:color="000000"/>
            </w:tcBorders>
          </w:tcPr>
          <w:p w14:paraId="364951C4"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12/31 (38,7%)</w:t>
            </w:r>
          </w:p>
        </w:tc>
        <w:tc>
          <w:tcPr>
            <w:tcW w:w="3149" w:type="dxa"/>
            <w:tcBorders>
              <w:top w:val="single" w:sz="6" w:space="0" w:color="000000"/>
              <w:left w:val="single" w:sz="6" w:space="0" w:color="000000"/>
              <w:bottom w:val="single" w:sz="6" w:space="0" w:color="000000"/>
              <w:right w:val="single" w:sz="6" w:space="0" w:color="000000"/>
            </w:tcBorders>
          </w:tcPr>
          <w:p w14:paraId="35D29901"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16/31 (51,6%)</w:t>
            </w:r>
          </w:p>
        </w:tc>
      </w:tr>
      <w:tr w:rsidR="0036489C" w:rsidRPr="00BA2B85" w14:paraId="428EB15C" w14:textId="77777777" w:rsidTr="00933518">
        <w:trPr>
          <w:trHeight w:val="20"/>
        </w:trPr>
        <w:tc>
          <w:tcPr>
            <w:tcW w:w="3024" w:type="dxa"/>
            <w:tcBorders>
              <w:top w:val="single" w:sz="6" w:space="0" w:color="000000"/>
              <w:left w:val="single" w:sz="6" w:space="0" w:color="000000"/>
              <w:bottom w:val="single" w:sz="6" w:space="0" w:color="000000"/>
              <w:right w:val="single" w:sz="6" w:space="0" w:color="000000"/>
            </w:tcBorders>
          </w:tcPr>
          <w:p w14:paraId="42281189" w14:textId="77777777" w:rsidR="0036489C" w:rsidRPr="00BA2B85" w:rsidRDefault="00A66143" w:rsidP="00933518">
            <w:pPr>
              <w:keepNext/>
              <w:kinsoku w:val="0"/>
              <w:overflowPunct w:val="0"/>
              <w:autoSpaceDE w:val="0"/>
              <w:autoSpaceDN w:val="0"/>
              <w:adjustRightInd w:val="0"/>
              <w:rPr>
                <w:rFonts w:eastAsia="SimSun"/>
                <w:szCs w:val="22"/>
                <w:lang w:eastAsia="en-GB"/>
              </w:rPr>
            </w:pPr>
            <w:r w:rsidRPr="00BA2B85">
              <w:rPr>
                <w:szCs w:val="22"/>
                <w:lang w:eastAsia="en-GB"/>
              </w:rPr>
              <w:t>Remisiune clinică la pacienții în remisiune conform PMS în Săptămâna 8</w:t>
            </w:r>
          </w:p>
        </w:tc>
        <w:tc>
          <w:tcPr>
            <w:tcW w:w="2882" w:type="dxa"/>
            <w:tcBorders>
              <w:top w:val="single" w:sz="6" w:space="0" w:color="000000"/>
              <w:left w:val="single" w:sz="6" w:space="0" w:color="000000"/>
              <w:bottom w:val="single" w:sz="6" w:space="0" w:color="000000"/>
              <w:right w:val="single" w:sz="6" w:space="0" w:color="000000"/>
            </w:tcBorders>
          </w:tcPr>
          <w:p w14:paraId="16358E9D"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9/21 (42,9%)</w:t>
            </w:r>
          </w:p>
        </w:tc>
        <w:tc>
          <w:tcPr>
            <w:tcW w:w="3149" w:type="dxa"/>
            <w:tcBorders>
              <w:top w:val="single" w:sz="6" w:space="0" w:color="000000"/>
              <w:left w:val="single" w:sz="6" w:space="0" w:color="000000"/>
              <w:bottom w:val="single" w:sz="6" w:space="0" w:color="000000"/>
              <w:right w:val="single" w:sz="6" w:space="0" w:color="000000"/>
            </w:tcBorders>
          </w:tcPr>
          <w:p w14:paraId="1FACC859"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10/22 (45,5%)</w:t>
            </w:r>
          </w:p>
        </w:tc>
      </w:tr>
      <w:tr w:rsidR="0036489C" w:rsidRPr="00BA2B85" w14:paraId="2B466E38" w14:textId="77777777" w:rsidTr="00933518">
        <w:trPr>
          <w:trHeight w:val="20"/>
        </w:trPr>
        <w:tc>
          <w:tcPr>
            <w:tcW w:w="3024" w:type="dxa"/>
            <w:tcBorders>
              <w:top w:val="single" w:sz="6" w:space="0" w:color="000000"/>
              <w:left w:val="single" w:sz="6" w:space="0" w:color="000000"/>
              <w:bottom w:val="single" w:sz="6" w:space="0" w:color="000000"/>
              <w:right w:val="single" w:sz="6" w:space="0" w:color="000000"/>
            </w:tcBorders>
          </w:tcPr>
          <w:p w14:paraId="7736E4A5" w14:textId="77777777" w:rsidR="0036489C" w:rsidRPr="00BA2B85" w:rsidRDefault="00A66143" w:rsidP="00933518">
            <w:pPr>
              <w:keepNext/>
              <w:kinsoku w:val="0"/>
              <w:overflowPunct w:val="0"/>
              <w:autoSpaceDE w:val="0"/>
              <w:autoSpaceDN w:val="0"/>
              <w:adjustRightInd w:val="0"/>
              <w:rPr>
                <w:rFonts w:eastAsia="SimSun"/>
                <w:szCs w:val="22"/>
                <w:lang w:eastAsia="en-GB"/>
              </w:rPr>
            </w:pPr>
            <w:r w:rsidRPr="00BA2B85">
              <w:rPr>
                <w:szCs w:val="22"/>
                <w:lang w:eastAsia="en-GB"/>
              </w:rPr>
              <w:t>Remisiune fără corticosteroizi în Săptămâna 8</w:t>
            </w:r>
          </w:p>
          <w:p w14:paraId="0FEE800F" w14:textId="77777777" w:rsidR="0036489C" w:rsidRPr="00BA2B85" w:rsidRDefault="00A66143" w:rsidP="00933518">
            <w:pPr>
              <w:keepNext/>
              <w:kinsoku w:val="0"/>
              <w:overflowPunct w:val="0"/>
              <w:autoSpaceDE w:val="0"/>
              <w:autoSpaceDN w:val="0"/>
              <w:adjustRightInd w:val="0"/>
              <w:rPr>
                <w:rFonts w:eastAsia="SimSun"/>
                <w:szCs w:val="22"/>
                <w:vertAlign w:val="superscript"/>
                <w:lang w:eastAsia="en-GB"/>
              </w:rPr>
            </w:pPr>
            <w:r w:rsidRPr="00BA2B85">
              <w:rPr>
                <w:szCs w:val="22"/>
                <w:lang w:eastAsia="en-GB"/>
              </w:rPr>
              <w:t>Respondenți SPM</w:t>
            </w:r>
            <w:r w:rsidRPr="00BA2B85">
              <w:rPr>
                <w:szCs w:val="22"/>
                <w:vertAlign w:val="superscript"/>
                <w:lang w:eastAsia="en-GB"/>
              </w:rPr>
              <w:t>c</w:t>
            </w:r>
          </w:p>
        </w:tc>
        <w:tc>
          <w:tcPr>
            <w:tcW w:w="2882" w:type="dxa"/>
            <w:tcBorders>
              <w:top w:val="single" w:sz="6" w:space="0" w:color="000000"/>
              <w:left w:val="single" w:sz="6" w:space="0" w:color="000000"/>
              <w:bottom w:val="single" w:sz="6" w:space="0" w:color="000000"/>
              <w:right w:val="single" w:sz="6" w:space="0" w:color="000000"/>
            </w:tcBorders>
          </w:tcPr>
          <w:p w14:paraId="4BB38B80" w14:textId="77777777" w:rsidR="0036489C" w:rsidRPr="00BA2B85" w:rsidRDefault="0036489C" w:rsidP="00933518">
            <w:pPr>
              <w:keepNext/>
              <w:kinsoku w:val="0"/>
              <w:overflowPunct w:val="0"/>
              <w:autoSpaceDE w:val="0"/>
              <w:autoSpaceDN w:val="0"/>
              <w:adjustRightInd w:val="0"/>
              <w:jc w:val="center"/>
              <w:rPr>
                <w:rFonts w:eastAsia="SimSun"/>
                <w:sz w:val="21"/>
                <w:szCs w:val="21"/>
                <w:lang w:eastAsia="en-GB"/>
              </w:rPr>
            </w:pPr>
          </w:p>
          <w:p w14:paraId="41FB955A"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4/13 (30,8%)</w:t>
            </w:r>
          </w:p>
        </w:tc>
        <w:tc>
          <w:tcPr>
            <w:tcW w:w="3149" w:type="dxa"/>
            <w:tcBorders>
              <w:top w:val="single" w:sz="6" w:space="0" w:color="000000"/>
              <w:left w:val="single" w:sz="6" w:space="0" w:color="000000"/>
              <w:bottom w:val="single" w:sz="6" w:space="0" w:color="000000"/>
              <w:right w:val="single" w:sz="6" w:space="0" w:color="000000"/>
            </w:tcBorders>
          </w:tcPr>
          <w:p w14:paraId="6B9D6E17" w14:textId="77777777" w:rsidR="0036489C" w:rsidRPr="00BA2B85" w:rsidRDefault="0036489C" w:rsidP="00933518">
            <w:pPr>
              <w:keepNext/>
              <w:kinsoku w:val="0"/>
              <w:overflowPunct w:val="0"/>
              <w:autoSpaceDE w:val="0"/>
              <w:autoSpaceDN w:val="0"/>
              <w:adjustRightInd w:val="0"/>
              <w:jc w:val="center"/>
              <w:rPr>
                <w:rFonts w:eastAsia="SimSun"/>
                <w:sz w:val="21"/>
                <w:szCs w:val="21"/>
                <w:lang w:eastAsia="en-GB"/>
              </w:rPr>
            </w:pPr>
          </w:p>
          <w:p w14:paraId="119564BD" w14:textId="77777777" w:rsidR="0036489C" w:rsidRPr="00BA2B85" w:rsidRDefault="00A66143" w:rsidP="00933518">
            <w:pPr>
              <w:keepNext/>
              <w:kinsoku w:val="0"/>
              <w:overflowPunct w:val="0"/>
              <w:autoSpaceDE w:val="0"/>
              <w:autoSpaceDN w:val="0"/>
              <w:adjustRightInd w:val="0"/>
              <w:jc w:val="center"/>
              <w:rPr>
                <w:rFonts w:eastAsia="SimSun"/>
                <w:szCs w:val="22"/>
                <w:lang w:eastAsia="en-GB"/>
              </w:rPr>
            </w:pPr>
            <w:r w:rsidRPr="00BA2B85">
              <w:rPr>
                <w:szCs w:val="22"/>
                <w:lang w:eastAsia="en-GB"/>
              </w:rPr>
              <w:t>5/16 (31,3%)</w:t>
            </w:r>
          </w:p>
        </w:tc>
      </w:tr>
      <w:tr w:rsidR="0036489C" w:rsidRPr="00BA2B85" w14:paraId="20D66F0F" w14:textId="77777777" w:rsidTr="00933518">
        <w:trPr>
          <w:trHeight w:val="20"/>
        </w:trPr>
        <w:tc>
          <w:tcPr>
            <w:tcW w:w="9055" w:type="dxa"/>
            <w:gridSpan w:val="3"/>
            <w:tcBorders>
              <w:top w:val="single" w:sz="6" w:space="0" w:color="000000"/>
              <w:left w:val="single" w:sz="6" w:space="0" w:color="000000"/>
              <w:bottom w:val="single" w:sz="6" w:space="0" w:color="000000"/>
              <w:right w:val="single" w:sz="6" w:space="0" w:color="000000"/>
            </w:tcBorders>
          </w:tcPr>
          <w:p w14:paraId="47FF1FBA"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vertAlign w:val="superscript"/>
                <w:lang w:eastAsia="en-GB"/>
              </w:rPr>
              <w:t>a</w:t>
            </w:r>
            <w:r w:rsidRPr="00BA2B85">
              <w:rPr>
                <w:szCs w:val="22"/>
                <w:lang w:eastAsia="en-GB"/>
              </w:rPr>
              <w:t xml:space="preserve"> Adalimumab 0,6 mg/kg (maximum 40 mg) la două săptămâni </w:t>
            </w:r>
          </w:p>
          <w:p w14:paraId="2171040E"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vertAlign w:val="superscript"/>
                <w:lang w:eastAsia="en-GB"/>
              </w:rPr>
              <w:t>b</w:t>
            </w:r>
            <w:r w:rsidRPr="00BA2B85">
              <w:rPr>
                <w:szCs w:val="22"/>
                <w:lang w:eastAsia="en-GB"/>
              </w:rPr>
              <w:t xml:space="preserve"> Adalimumab 0,6 mg/kg (maximum 40 mg) la două săptămâni </w:t>
            </w:r>
          </w:p>
          <w:p w14:paraId="07B54CA1"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vertAlign w:val="superscript"/>
                <w:lang w:eastAsia="en-GB"/>
              </w:rPr>
              <w:t>c</w:t>
            </w:r>
            <w:r w:rsidRPr="00BA2B85">
              <w:rPr>
                <w:szCs w:val="22"/>
                <w:lang w:eastAsia="en-GB"/>
              </w:rPr>
              <w:t xml:space="preserve"> La pacienții cărora li s-au administrat concomitent corticosteroizi la momentul inițial </w:t>
            </w:r>
          </w:p>
          <w:p w14:paraId="5149712A"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Notă: Pacienți cu valori lipsă în Săptămâna 52 sau care au fost randomizați pentru a primi</w:t>
            </w:r>
          </w:p>
          <w:p w14:paraId="09872656"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tratamentul de reinducție sau de întreținere au fost considerați fără răspuns pentru criteriile finale de evaluare din Săptămâna 52</w:t>
            </w:r>
          </w:p>
        </w:tc>
      </w:tr>
    </w:tbl>
    <w:p w14:paraId="5D6F66AB" w14:textId="77777777" w:rsidR="0036489C" w:rsidRPr="00BA2B85" w:rsidRDefault="0036489C" w:rsidP="00BA2B85">
      <w:pPr>
        <w:autoSpaceDE w:val="0"/>
        <w:autoSpaceDN w:val="0"/>
        <w:adjustRightInd w:val="0"/>
        <w:rPr>
          <w:szCs w:val="22"/>
        </w:rPr>
      </w:pPr>
    </w:p>
    <w:p w14:paraId="15C28E42" w14:textId="77777777" w:rsidR="0036489C" w:rsidRPr="00BA2B85" w:rsidRDefault="00A66143" w:rsidP="00BA2B85">
      <w:pPr>
        <w:autoSpaceDE w:val="0"/>
        <w:autoSpaceDN w:val="0"/>
        <w:adjustRightInd w:val="0"/>
        <w:rPr>
          <w:szCs w:val="22"/>
        </w:rPr>
      </w:pPr>
      <w:r w:rsidRPr="00BA2B85">
        <w:rPr>
          <w:szCs w:val="22"/>
        </w:rPr>
        <w:t>Criteriile de evaluare exploratorie suplimentare privind eficacitatea au inclus răspunsul clinic conform Indexului de activitate al colitei ulcerative la copii și adolescenți (PUCAI) (definit ca o scădere a PUCAI ≥20 de puncte față de valoarea inițială) și remisia clinică conform PUCAI (definită ca PUCAI &lt;10) în Săptămâna 8 și Săptămâna 52 (Tabelul 33).</w:t>
      </w:r>
    </w:p>
    <w:p w14:paraId="63D82F2C" w14:textId="77777777" w:rsidR="0036489C" w:rsidRPr="00BA2B85" w:rsidRDefault="0036489C" w:rsidP="00BA2B85">
      <w:pPr>
        <w:autoSpaceDE w:val="0"/>
        <w:autoSpaceDN w:val="0"/>
        <w:adjustRightInd w:val="0"/>
        <w:rPr>
          <w:szCs w:val="22"/>
        </w:rPr>
      </w:pPr>
    </w:p>
    <w:p w14:paraId="7796A9D6" w14:textId="77777777" w:rsidR="0036489C" w:rsidRPr="00BA2B85" w:rsidRDefault="00A66143" w:rsidP="00BA2B85">
      <w:pPr>
        <w:pStyle w:val="Tabletitlesticktogether"/>
        <w:spacing w:after="0"/>
      </w:pPr>
      <w:r w:rsidRPr="00BA2B85">
        <w:rPr>
          <w:bCs/>
        </w:rPr>
        <w:lastRenderedPageBreak/>
        <w:t>Tabelul 33: Rezultatele privind criteriile de evaluare exploratorie conform PUCAI</w:t>
      </w: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36489C" w:rsidRPr="00BA2B85" w14:paraId="7F0E6FE2" w14:textId="77777777">
        <w:trPr>
          <w:trHeight w:val="263"/>
        </w:trPr>
        <w:tc>
          <w:tcPr>
            <w:tcW w:w="2935" w:type="dxa"/>
            <w:vMerge w:val="restart"/>
            <w:tcBorders>
              <w:top w:val="single" w:sz="4" w:space="0" w:color="000000"/>
              <w:left w:val="single" w:sz="8" w:space="0" w:color="000000"/>
              <w:bottom w:val="single" w:sz="8" w:space="0" w:color="000000"/>
              <w:right w:val="single" w:sz="8" w:space="0" w:color="000000"/>
            </w:tcBorders>
          </w:tcPr>
          <w:p w14:paraId="69FE646F" w14:textId="77777777" w:rsidR="0036489C" w:rsidRPr="00BA2B85" w:rsidRDefault="0036489C" w:rsidP="00BA2B85">
            <w:pPr>
              <w:keepNext/>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4" w:space="0" w:color="000000"/>
              <w:bottom w:val="single" w:sz="8" w:space="0" w:color="000000"/>
              <w:right w:val="single" w:sz="4" w:space="0" w:color="000000"/>
            </w:tcBorders>
          </w:tcPr>
          <w:p w14:paraId="5F5FF387" w14:textId="77777777" w:rsidR="0036489C" w:rsidRPr="00BA2B85" w:rsidRDefault="00A66143" w:rsidP="00BA2B85">
            <w:pPr>
              <w:keepNext/>
              <w:kinsoku w:val="0"/>
              <w:overflowPunct w:val="0"/>
              <w:autoSpaceDE w:val="0"/>
              <w:autoSpaceDN w:val="0"/>
              <w:adjustRightInd w:val="0"/>
              <w:ind w:left="2294" w:right="2280"/>
              <w:jc w:val="center"/>
              <w:rPr>
                <w:rFonts w:eastAsia="SimSun"/>
                <w:b/>
                <w:bCs/>
                <w:szCs w:val="22"/>
                <w:lang w:eastAsia="en-GB"/>
              </w:rPr>
            </w:pPr>
            <w:r w:rsidRPr="00BA2B85">
              <w:rPr>
                <w:b/>
                <w:bCs/>
                <w:szCs w:val="22"/>
                <w:lang w:eastAsia="en-GB"/>
              </w:rPr>
              <w:t>Săptămâna 8</w:t>
            </w:r>
          </w:p>
        </w:tc>
      </w:tr>
      <w:tr w:rsidR="0036489C" w:rsidRPr="00BA2B85" w14:paraId="2723A9BC" w14:textId="77777777">
        <w:trPr>
          <w:trHeight w:val="1043"/>
        </w:trPr>
        <w:tc>
          <w:tcPr>
            <w:tcW w:w="2935" w:type="dxa"/>
            <w:vMerge/>
            <w:tcBorders>
              <w:top w:val="nil"/>
              <w:left w:val="single" w:sz="8" w:space="0" w:color="000000"/>
              <w:bottom w:val="single" w:sz="8" w:space="0" w:color="000000"/>
              <w:right w:val="single" w:sz="8" w:space="0" w:color="000000"/>
            </w:tcBorders>
          </w:tcPr>
          <w:p w14:paraId="67E73C3E" w14:textId="77777777" w:rsidR="0036489C" w:rsidRPr="00BA2B85" w:rsidRDefault="0036489C" w:rsidP="00BA2B85">
            <w:pPr>
              <w:keepNext/>
              <w:autoSpaceDE w:val="0"/>
              <w:autoSpaceDN w:val="0"/>
              <w:adjustRightInd w:val="0"/>
              <w:rPr>
                <w:rFonts w:eastAsia="SimSun"/>
                <w:sz w:val="2"/>
                <w:szCs w:val="2"/>
                <w:lang w:eastAsia="en-GB"/>
              </w:rPr>
            </w:pPr>
          </w:p>
        </w:tc>
        <w:tc>
          <w:tcPr>
            <w:tcW w:w="2897" w:type="dxa"/>
            <w:tcBorders>
              <w:top w:val="single" w:sz="8" w:space="0" w:color="000000"/>
              <w:left w:val="single" w:sz="8" w:space="0" w:color="000000"/>
              <w:bottom w:val="single" w:sz="8" w:space="0" w:color="000000"/>
              <w:right w:val="single" w:sz="8" w:space="0" w:color="000000"/>
            </w:tcBorders>
          </w:tcPr>
          <w:p w14:paraId="2CFEFC34" w14:textId="77777777" w:rsidR="0036489C" w:rsidRPr="00BA2B85" w:rsidRDefault="00A66143" w:rsidP="00BA2B85">
            <w:pPr>
              <w:keepNext/>
              <w:kinsoku w:val="0"/>
              <w:overflowPunct w:val="0"/>
              <w:autoSpaceDE w:val="0"/>
              <w:autoSpaceDN w:val="0"/>
              <w:adjustRightInd w:val="0"/>
              <w:ind w:left="352" w:right="326" w:firstLine="686"/>
              <w:rPr>
                <w:rFonts w:eastAsia="SimSun"/>
                <w:b/>
                <w:bCs/>
                <w:szCs w:val="22"/>
                <w:lang w:eastAsia="en-GB"/>
              </w:rPr>
            </w:pPr>
            <w:r w:rsidRPr="00BA2B85">
              <w:rPr>
                <w:b/>
                <w:bCs/>
                <w:szCs w:val="22"/>
                <w:lang w:eastAsia="en-GB"/>
              </w:rPr>
              <w:t>Adalimumab</w:t>
            </w:r>
            <w:r w:rsidRPr="00BA2B85">
              <w:rPr>
                <w:b/>
                <w:bCs/>
                <w:szCs w:val="22"/>
                <w:vertAlign w:val="superscript"/>
                <w:lang w:eastAsia="en-GB"/>
              </w:rPr>
              <w:t>a</w:t>
            </w:r>
            <w:r w:rsidRPr="00BA2B85">
              <w:rPr>
                <w:b/>
                <w:bCs/>
                <w:szCs w:val="22"/>
                <w:lang w:eastAsia="en-GB"/>
              </w:rPr>
              <w:t xml:space="preserve"> Maxim 160 mg în</w:t>
            </w:r>
          </w:p>
          <w:p w14:paraId="4D1E1D06" w14:textId="77777777" w:rsidR="0036489C" w:rsidRPr="00BA2B85" w:rsidRDefault="00A66143" w:rsidP="00BA2B85">
            <w:pPr>
              <w:keepNext/>
              <w:kinsoku w:val="0"/>
              <w:overflowPunct w:val="0"/>
              <w:autoSpaceDE w:val="0"/>
              <w:autoSpaceDN w:val="0"/>
              <w:adjustRightInd w:val="0"/>
              <w:ind w:left="130" w:right="116"/>
              <w:jc w:val="center"/>
              <w:rPr>
                <w:rFonts w:eastAsia="SimSun"/>
                <w:b/>
                <w:bCs/>
                <w:szCs w:val="22"/>
                <w:lang w:eastAsia="en-GB"/>
              </w:rPr>
            </w:pPr>
            <w:r w:rsidRPr="00BA2B85">
              <w:rPr>
                <w:b/>
                <w:bCs/>
                <w:szCs w:val="22"/>
                <w:lang w:eastAsia="en-GB"/>
              </w:rPr>
              <w:t>Săptămâna 0 / Placebo în Săptămâna 1</w:t>
            </w:r>
          </w:p>
          <w:p w14:paraId="174C499F" w14:textId="77777777" w:rsidR="0036489C" w:rsidRPr="00BA2B85" w:rsidRDefault="00A66143" w:rsidP="00BA2B85">
            <w:pPr>
              <w:keepNext/>
              <w:kinsoku w:val="0"/>
              <w:overflowPunct w:val="0"/>
              <w:autoSpaceDE w:val="0"/>
              <w:autoSpaceDN w:val="0"/>
              <w:adjustRightInd w:val="0"/>
              <w:ind w:left="130" w:right="114"/>
              <w:jc w:val="center"/>
              <w:rPr>
                <w:rFonts w:eastAsia="SimSun"/>
                <w:szCs w:val="22"/>
                <w:lang w:eastAsia="en-GB"/>
              </w:rPr>
            </w:pPr>
            <w:r w:rsidRPr="00BA2B85">
              <w:rPr>
                <w:szCs w:val="22"/>
                <w:lang w:eastAsia="en-GB"/>
              </w:rPr>
              <w:t>N=30</w:t>
            </w:r>
          </w:p>
        </w:tc>
        <w:tc>
          <w:tcPr>
            <w:tcW w:w="3128" w:type="dxa"/>
            <w:tcBorders>
              <w:top w:val="single" w:sz="8" w:space="0" w:color="000000"/>
              <w:left w:val="single" w:sz="8" w:space="0" w:color="000000"/>
              <w:bottom w:val="single" w:sz="8" w:space="0" w:color="000000"/>
              <w:right w:val="single" w:sz="8" w:space="0" w:color="000000"/>
            </w:tcBorders>
          </w:tcPr>
          <w:p w14:paraId="64B11574" w14:textId="77777777" w:rsidR="0036489C" w:rsidRPr="00BA2B85" w:rsidRDefault="00A66143" w:rsidP="00BA2B85">
            <w:pPr>
              <w:keepNext/>
              <w:kinsoku w:val="0"/>
              <w:overflowPunct w:val="0"/>
              <w:autoSpaceDE w:val="0"/>
              <w:autoSpaceDN w:val="0"/>
              <w:adjustRightInd w:val="0"/>
              <w:ind w:left="119" w:right="93" w:firstLine="633"/>
              <w:rPr>
                <w:rFonts w:eastAsia="SimSun"/>
                <w:b/>
                <w:bCs/>
                <w:szCs w:val="22"/>
                <w:lang w:eastAsia="en-GB"/>
              </w:rPr>
            </w:pPr>
            <w:r w:rsidRPr="00BA2B85">
              <w:rPr>
                <w:b/>
                <w:bCs/>
                <w:szCs w:val="22"/>
                <w:lang w:eastAsia="en-GB"/>
              </w:rPr>
              <w:t>Adalimumab</w:t>
            </w:r>
            <w:r w:rsidRPr="00BA2B85">
              <w:rPr>
                <w:b/>
                <w:bCs/>
                <w:szCs w:val="22"/>
                <w:vertAlign w:val="superscript"/>
                <w:lang w:eastAsia="en-GB"/>
              </w:rPr>
              <w:t>b,c</w:t>
            </w:r>
            <w:r w:rsidRPr="00BA2B85">
              <w:rPr>
                <w:b/>
                <w:bCs/>
                <w:szCs w:val="22"/>
                <w:lang w:eastAsia="en-GB"/>
              </w:rPr>
              <w:t xml:space="preserve"> Maxim 160 mg în</w:t>
            </w:r>
          </w:p>
          <w:p w14:paraId="7890E1EC" w14:textId="77777777" w:rsidR="0036489C" w:rsidRPr="00BA2B85" w:rsidRDefault="00A66143" w:rsidP="00BA2B85">
            <w:pPr>
              <w:keepNext/>
              <w:kinsoku w:val="0"/>
              <w:overflowPunct w:val="0"/>
              <w:autoSpaceDE w:val="0"/>
              <w:autoSpaceDN w:val="0"/>
              <w:adjustRightInd w:val="0"/>
              <w:ind w:left="261" w:right="244"/>
              <w:jc w:val="center"/>
              <w:rPr>
                <w:rFonts w:eastAsia="SimSun"/>
                <w:b/>
                <w:bCs/>
                <w:szCs w:val="22"/>
                <w:lang w:eastAsia="en-GB"/>
              </w:rPr>
            </w:pPr>
            <w:r w:rsidRPr="00BA2B85">
              <w:rPr>
                <w:b/>
                <w:bCs/>
                <w:szCs w:val="22"/>
                <w:lang w:eastAsia="en-GB"/>
              </w:rPr>
              <w:t>Săptămâna 0 și Săptămâna 1</w:t>
            </w:r>
          </w:p>
          <w:p w14:paraId="69381251" w14:textId="77777777" w:rsidR="0036489C" w:rsidRPr="00BA2B85" w:rsidRDefault="00A66143" w:rsidP="00BA2B85">
            <w:pPr>
              <w:keepNext/>
              <w:kinsoku w:val="0"/>
              <w:overflowPunct w:val="0"/>
              <w:autoSpaceDE w:val="0"/>
              <w:autoSpaceDN w:val="0"/>
              <w:adjustRightInd w:val="0"/>
              <w:ind w:left="260" w:right="244"/>
              <w:jc w:val="center"/>
              <w:rPr>
                <w:rFonts w:eastAsia="SimSun"/>
                <w:szCs w:val="22"/>
                <w:lang w:eastAsia="en-GB"/>
              </w:rPr>
            </w:pPr>
            <w:r w:rsidRPr="00BA2B85">
              <w:rPr>
                <w:szCs w:val="22"/>
                <w:lang w:eastAsia="en-GB"/>
              </w:rPr>
              <w:t>N=47</w:t>
            </w:r>
          </w:p>
        </w:tc>
      </w:tr>
      <w:tr w:rsidR="0036489C" w:rsidRPr="00BA2B85" w14:paraId="334516F4" w14:textId="77777777">
        <w:trPr>
          <w:trHeight w:val="251"/>
        </w:trPr>
        <w:tc>
          <w:tcPr>
            <w:tcW w:w="2935" w:type="dxa"/>
            <w:tcBorders>
              <w:top w:val="single" w:sz="8" w:space="0" w:color="000000"/>
              <w:left w:val="single" w:sz="8" w:space="0" w:color="000000"/>
              <w:bottom w:val="single" w:sz="8" w:space="0" w:color="000000"/>
              <w:right w:val="single" w:sz="8" w:space="0" w:color="000000"/>
            </w:tcBorders>
          </w:tcPr>
          <w:p w14:paraId="1E3351E3" w14:textId="77777777" w:rsidR="0036489C" w:rsidRPr="00BA2B85" w:rsidRDefault="00A66143" w:rsidP="00BA2B85">
            <w:pPr>
              <w:keepNext/>
              <w:kinsoku w:val="0"/>
              <w:overflowPunct w:val="0"/>
              <w:autoSpaceDE w:val="0"/>
              <w:autoSpaceDN w:val="0"/>
              <w:adjustRightInd w:val="0"/>
              <w:ind w:left="107"/>
              <w:rPr>
                <w:rFonts w:eastAsia="SimSun"/>
                <w:szCs w:val="22"/>
                <w:lang w:eastAsia="en-GB"/>
              </w:rPr>
            </w:pPr>
            <w:r w:rsidRPr="00BA2B85">
              <w:rPr>
                <w:szCs w:val="22"/>
                <w:lang w:eastAsia="en-GB"/>
              </w:rPr>
              <w:t>Remisiune clinică conform PUCAI</w:t>
            </w:r>
          </w:p>
        </w:tc>
        <w:tc>
          <w:tcPr>
            <w:tcW w:w="2897" w:type="dxa"/>
            <w:tcBorders>
              <w:top w:val="single" w:sz="8" w:space="0" w:color="000000"/>
              <w:left w:val="single" w:sz="8" w:space="0" w:color="000000"/>
              <w:bottom w:val="single" w:sz="8" w:space="0" w:color="000000"/>
              <w:right w:val="single" w:sz="8" w:space="0" w:color="000000"/>
            </w:tcBorders>
          </w:tcPr>
          <w:p w14:paraId="31D93AF8" w14:textId="77777777" w:rsidR="0036489C" w:rsidRPr="00BA2B85" w:rsidRDefault="00A66143" w:rsidP="00BA2B85">
            <w:pPr>
              <w:keepNext/>
              <w:kinsoku w:val="0"/>
              <w:overflowPunct w:val="0"/>
              <w:autoSpaceDE w:val="0"/>
              <w:autoSpaceDN w:val="0"/>
              <w:adjustRightInd w:val="0"/>
              <w:ind w:left="810"/>
              <w:rPr>
                <w:rFonts w:eastAsia="SimSun"/>
                <w:szCs w:val="22"/>
                <w:lang w:eastAsia="en-GB"/>
              </w:rPr>
            </w:pPr>
            <w:r w:rsidRPr="00BA2B85">
              <w:rPr>
                <w:szCs w:val="22"/>
                <w:lang w:eastAsia="en-GB"/>
              </w:rPr>
              <w:t>10/30 (33,3%)</w:t>
            </w:r>
          </w:p>
        </w:tc>
        <w:tc>
          <w:tcPr>
            <w:tcW w:w="3128" w:type="dxa"/>
            <w:tcBorders>
              <w:top w:val="single" w:sz="8" w:space="0" w:color="000000"/>
              <w:left w:val="single" w:sz="8" w:space="0" w:color="000000"/>
              <w:bottom w:val="single" w:sz="8" w:space="0" w:color="000000"/>
              <w:right w:val="single" w:sz="8" w:space="0" w:color="000000"/>
            </w:tcBorders>
          </w:tcPr>
          <w:p w14:paraId="75B81D33" w14:textId="77777777" w:rsidR="0036489C" w:rsidRPr="00BA2B85" w:rsidRDefault="00A66143" w:rsidP="00BA2B85">
            <w:pPr>
              <w:keepNext/>
              <w:kinsoku w:val="0"/>
              <w:overflowPunct w:val="0"/>
              <w:autoSpaceDE w:val="0"/>
              <w:autoSpaceDN w:val="0"/>
              <w:adjustRightInd w:val="0"/>
              <w:ind w:left="261" w:right="243"/>
              <w:jc w:val="center"/>
              <w:rPr>
                <w:rFonts w:eastAsia="SimSun"/>
                <w:szCs w:val="22"/>
                <w:lang w:eastAsia="en-GB"/>
              </w:rPr>
            </w:pPr>
            <w:r w:rsidRPr="00BA2B85">
              <w:rPr>
                <w:szCs w:val="22"/>
                <w:lang w:eastAsia="en-GB"/>
              </w:rPr>
              <w:t>22/47 (46,8%)</w:t>
            </w:r>
          </w:p>
        </w:tc>
      </w:tr>
      <w:tr w:rsidR="0036489C" w:rsidRPr="00BA2B85" w14:paraId="12673137" w14:textId="77777777">
        <w:trPr>
          <w:trHeight w:val="253"/>
        </w:trPr>
        <w:tc>
          <w:tcPr>
            <w:tcW w:w="2935" w:type="dxa"/>
            <w:tcBorders>
              <w:top w:val="single" w:sz="8" w:space="0" w:color="000000"/>
              <w:left w:val="single" w:sz="8" w:space="0" w:color="000000"/>
              <w:bottom w:val="single" w:sz="4" w:space="0" w:color="000000"/>
              <w:right w:val="single" w:sz="8" w:space="0" w:color="000000"/>
            </w:tcBorders>
          </w:tcPr>
          <w:p w14:paraId="7C8E57FE" w14:textId="77777777" w:rsidR="0036489C" w:rsidRPr="00BA2B85" w:rsidRDefault="00A66143" w:rsidP="00BA2B85">
            <w:pPr>
              <w:keepNext/>
              <w:kinsoku w:val="0"/>
              <w:overflowPunct w:val="0"/>
              <w:autoSpaceDE w:val="0"/>
              <w:autoSpaceDN w:val="0"/>
              <w:adjustRightInd w:val="0"/>
              <w:ind w:left="107"/>
              <w:rPr>
                <w:rFonts w:eastAsia="SimSun"/>
                <w:szCs w:val="22"/>
                <w:lang w:eastAsia="en-GB"/>
              </w:rPr>
            </w:pPr>
            <w:r w:rsidRPr="00BA2B85">
              <w:rPr>
                <w:szCs w:val="22"/>
                <w:lang w:eastAsia="en-GB"/>
              </w:rPr>
              <w:t>Răspuns clinic conform PUCAI</w:t>
            </w:r>
          </w:p>
        </w:tc>
        <w:tc>
          <w:tcPr>
            <w:tcW w:w="2897" w:type="dxa"/>
            <w:tcBorders>
              <w:top w:val="single" w:sz="8" w:space="0" w:color="000000"/>
              <w:left w:val="single" w:sz="8" w:space="0" w:color="000000"/>
              <w:bottom w:val="single" w:sz="4" w:space="0" w:color="000000"/>
              <w:right w:val="single" w:sz="8" w:space="0" w:color="000000"/>
            </w:tcBorders>
          </w:tcPr>
          <w:p w14:paraId="7BD2A4CE" w14:textId="77777777" w:rsidR="0036489C" w:rsidRPr="00BA2B85" w:rsidRDefault="00A66143" w:rsidP="00BA2B85">
            <w:pPr>
              <w:keepNext/>
              <w:kinsoku w:val="0"/>
              <w:overflowPunct w:val="0"/>
              <w:autoSpaceDE w:val="0"/>
              <w:autoSpaceDN w:val="0"/>
              <w:adjustRightInd w:val="0"/>
              <w:ind w:left="810"/>
              <w:rPr>
                <w:rFonts w:eastAsia="SimSun"/>
                <w:szCs w:val="22"/>
                <w:lang w:eastAsia="en-GB"/>
              </w:rPr>
            </w:pPr>
            <w:r w:rsidRPr="00BA2B85">
              <w:rPr>
                <w:szCs w:val="22"/>
                <w:lang w:eastAsia="en-GB"/>
              </w:rPr>
              <w:t>15/30 (50,0%)</w:t>
            </w:r>
          </w:p>
        </w:tc>
        <w:tc>
          <w:tcPr>
            <w:tcW w:w="3128" w:type="dxa"/>
            <w:tcBorders>
              <w:top w:val="single" w:sz="8" w:space="0" w:color="000000"/>
              <w:left w:val="single" w:sz="8" w:space="0" w:color="000000"/>
              <w:bottom w:val="single" w:sz="4" w:space="0" w:color="000000"/>
              <w:right w:val="single" w:sz="8" w:space="0" w:color="000000"/>
            </w:tcBorders>
          </w:tcPr>
          <w:p w14:paraId="5B0964A7" w14:textId="77777777" w:rsidR="0036489C" w:rsidRPr="00BA2B85" w:rsidRDefault="00A66143" w:rsidP="00BA2B85">
            <w:pPr>
              <w:keepNext/>
              <w:kinsoku w:val="0"/>
              <w:overflowPunct w:val="0"/>
              <w:autoSpaceDE w:val="0"/>
              <w:autoSpaceDN w:val="0"/>
              <w:adjustRightInd w:val="0"/>
              <w:ind w:left="261" w:right="243"/>
              <w:jc w:val="center"/>
              <w:rPr>
                <w:rFonts w:eastAsia="SimSun"/>
                <w:szCs w:val="22"/>
                <w:lang w:eastAsia="en-GB"/>
              </w:rPr>
            </w:pPr>
            <w:r w:rsidRPr="00BA2B85">
              <w:rPr>
                <w:szCs w:val="22"/>
                <w:lang w:eastAsia="en-GB"/>
              </w:rPr>
              <w:t>32/47 (68,1%)</w:t>
            </w:r>
          </w:p>
        </w:tc>
      </w:tr>
      <w:tr w:rsidR="0036489C" w:rsidRPr="00BA2B85" w14:paraId="213F0938" w14:textId="77777777">
        <w:trPr>
          <w:trHeight w:val="254"/>
        </w:trPr>
        <w:tc>
          <w:tcPr>
            <w:tcW w:w="2935" w:type="dxa"/>
            <w:vMerge w:val="restart"/>
            <w:tcBorders>
              <w:top w:val="single" w:sz="4" w:space="0" w:color="000000"/>
              <w:left w:val="single" w:sz="8" w:space="0" w:color="000000"/>
              <w:bottom w:val="single" w:sz="4" w:space="0" w:color="000000"/>
              <w:right w:val="single" w:sz="8" w:space="0" w:color="000000"/>
            </w:tcBorders>
          </w:tcPr>
          <w:p w14:paraId="1BD7B697" w14:textId="77777777" w:rsidR="0036489C" w:rsidRPr="00BA2B85" w:rsidRDefault="0036489C" w:rsidP="00BA2B85">
            <w:pPr>
              <w:keepNext/>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8" w:space="0" w:color="000000"/>
              <w:bottom w:val="single" w:sz="4" w:space="0" w:color="000000"/>
              <w:right w:val="single" w:sz="8" w:space="0" w:color="000000"/>
            </w:tcBorders>
          </w:tcPr>
          <w:p w14:paraId="3D848DC1" w14:textId="77777777" w:rsidR="0036489C" w:rsidRPr="00BA2B85" w:rsidRDefault="00A66143" w:rsidP="00BA2B85">
            <w:pPr>
              <w:keepNext/>
              <w:kinsoku w:val="0"/>
              <w:overflowPunct w:val="0"/>
              <w:autoSpaceDE w:val="0"/>
              <w:autoSpaceDN w:val="0"/>
              <w:adjustRightInd w:val="0"/>
              <w:ind w:left="2234" w:right="2220"/>
              <w:jc w:val="center"/>
              <w:rPr>
                <w:rFonts w:eastAsia="SimSun"/>
                <w:b/>
                <w:bCs/>
                <w:szCs w:val="22"/>
                <w:lang w:eastAsia="en-GB"/>
              </w:rPr>
            </w:pPr>
            <w:r w:rsidRPr="00BA2B85">
              <w:rPr>
                <w:b/>
                <w:bCs/>
                <w:szCs w:val="22"/>
                <w:lang w:eastAsia="en-GB"/>
              </w:rPr>
              <w:t>Săptămâna 52</w:t>
            </w:r>
          </w:p>
        </w:tc>
      </w:tr>
      <w:tr w:rsidR="0036489C" w:rsidRPr="00BA2B85" w14:paraId="4B456D20" w14:textId="77777777">
        <w:trPr>
          <w:trHeight w:val="757"/>
        </w:trPr>
        <w:tc>
          <w:tcPr>
            <w:tcW w:w="2935" w:type="dxa"/>
            <w:vMerge/>
            <w:tcBorders>
              <w:top w:val="nil"/>
              <w:left w:val="single" w:sz="8" w:space="0" w:color="000000"/>
              <w:bottom w:val="single" w:sz="4" w:space="0" w:color="000000"/>
              <w:right w:val="single" w:sz="8" w:space="0" w:color="000000"/>
            </w:tcBorders>
          </w:tcPr>
          <w:p w14:paraId="0A517699" w14:textId="77777777" w:rsidR="0036489C" w:rsidRPr="00BA2B85" w:rsidRDefault="0036489C" w:rsidP="00BA2B85">
            <w:pPr>
              <w:keepNext/>
              <w:autoSpaceDE w:val="0"/>
              <w:autoSpaceDN w:val="0"/>
              <w:adjustRightInd w:val="0"/>
              <w:rPr>
                <w:rFonts w:eastAsia="SimSun"/>
                <w:sz w:val="2"/>
                <w:szCs w:val="2"/>
                <w:lang w:eastAsia="en-GB"/>
              </w:rPr>
            </w:pPr>
          </w:p>
        </w:tc>
        <w:tc>
          <w:tcPr>
            <w:tcW w:w="2897" w:type="dxa"/>
            <w:tcBorders>
              <w:top w:val="single" w:sz="4" w:space="0" w:color="000000"/>
              <w:left w:val="single" w:sz="8" w:space="0" w:color="000000"/>
              <w:bottom w:val="single" w:sz="4" w:space="0" w:color="000000"/>
              <w:right w:val="single" w:sz="8" w:space="0" w:color="000000"/>
            </w:tcBorders>
          </w:tcPr>
          <w:p w14:paraId="723F8978" w14:textId="77777777" w:rsidR="0036489C" w:rsidRPr="00BA2B85" w:rsidRDefault="00A66143" w:rsidP="00BA2B85">
            <w:pPr>
              <w:keepNext/>
              <w:kinsoku w:val="0"/>
              <w:overflowPunct w:val="0"/>
              <w:autoSpaceDE w:val="0"/>
              <w:autoSpaceDN w:val="0"/>
              <w:adjustRightInd w:val="0"/>
              <w:ind w:left="316" w:right="289" w:firstLine="717"/>
              <w:rPr>
                <w:rFonts w:eastAsia="SimSun"/>
                <w:b/>
                <w:bCs/>
                <w:szCs w:val="22"/>
                <w:lang w:eastAsia="en-GB"/>
              </w:rPr>
            </w:pPr>
            <w:r w:rsidRPr="00BA2B85">
              <w:rPr>
                <w:b/>
                <w:bCs/>
                <w:szCs w:val="22"/>
                <w:lang w:eastAsia="en-GB"/>
              </w:rPr>
              <w:t>Adalimumab</w:t>
            </w:r>
            <w:r w:rsidRPr="00BA2B85">
              <w:rPr>
                <w:b/>
                <w:bCs/>
                <w:szCs w:val="22"/>
                <w:vertAlign w:val="superscript"/>
                <w:lang w:eastAsia="en-GB"/>
              </w:rPr>
              <w:t>d</w:t>
            </w:r>
            <w:r w:rsidRPr="00BA2B85">
              <w:rPr>
                <w:b/>
                <w:bCs/>
                <w:szCs w:val="22"/>
                <w:lang w:eastAsia="en-GB"/>
              </w:rPr>
              <w:t xml:space="preserve"> Maxim 40 mg la o dată la două săptămâni</w:t>
            </w:r>
          </w:p>
          <w:p w14:paraId="0A89C226" w14:textId="77777777" w:rsidR="0036489C" w:rsidRPr="00BA2B85" w:rsidRDefault="00A66143" w:rsidP="00BA2B85">
            <w:pPr>
              <w:keepNext/>
              <w:kinsoku w:val="0"/>
              <w:overflowPunct w:val="0"/>
              <w:autoSpaceDE w:val="0"/>
              <w:autoSpaceDN w:val="0"/>
              <w:adjustRightInd w:val="0"/>
              <w:ind w:left="1194"/>
              <w:rPr>
                <w:rFonts w:eastAsia="SimSun"/>
                <w:szCs w:val="22"/>
                <w:lang w:eastAsia="en-GB"/>
              </w:rPr>
            </w:pPr>
            <w:r w:rsidRPr="00BA2B85">
              <w:rPr>
                <w:szCs w:val="22"/>
                <w:lang w:eastAsia="en-GB"/>
              </w:rPr>
              <w:t>N=31</w:t>
            </w:r>
          </w:p>
        </w:tc>
        <w:tc>
          <w:tcPr>
            <w:tcW w:w="3128" w:type="dxa"/>
            <w:tcBorders>
              <w:top w:val="single" w:sz="4" w:space="0" w:color="000000"/>
              <w:left w:val="single" w:sz="8" w:space="0" w:color="000000"/>
              <w:bottom w:val="single" w:sz="4" w:space="0" w:color="000000"/>
              <w:right w:val="single" w:sz="8" w:space="0" w:color="000000"/>
            </w:tcBorders>
          </w:tcPr>
          <w:p w14:paraId="61E9E187" w14:textId="77777777" w:rsidR="0036489C" w:rsidRPr="00BA2B85" w:rsidRDefault="00A66143" w:rsidP="00BA2B85">
            <w:pPr>
              <w:keepNext/>
              <w:kinsoku w:val="0"/>
              <w:overflowPunct w:val="0"/>
              <w:autoSpaceDE w:val="0"/>
              <w:autoSpaceDN w:val="0"/>
              <w:adjustRightInd w:val="0"/>
              <w:ind w:left="138" w:right="110" w:firstLine="669"/>
              <w:rPr>
                <w:rFonts w:eastAsia="SimSun"/>
                <w:b/>
                <w:bCs/>
                <w:szCs w:val="22"/>
                <w:lang w:eastAsia="en-GB"/>
              </w:rPr>
            </w:pPr>
            <w:r w:rsidRPr="00BA2B85">
              <w:rPr>
                <w:b/>
                <w:bCs/>
                <w:szCs w:val="22"/>
                <w:lang w:eastAsia="en-GB"/>
              </w:rPr>
              <w:t>Adalimumab</w:t>
            </w:r>
            <w:r w:rsidRPr="00BA2B85">
              <w:rPr>
                <w:b/>
                <w:bCs/>
                <w:szCs w:val="22"/>
                <w:vertAlign w:val="superscript"/>
                <w:lang w:eastAsia="en-GB"/>
              </w:rPr>
              <w:t>e</w:t>
            </w:r>
            <w:r w:rsidRPr="00BA2B85">
              <w:rPr>
                <w:b/>
                <w:bCs/>
                <w:szCs w:val="22"/>
                <w:lang w:eastAsia="en-GB"/>
              </w:rPr>
              <w:t xml:space="preserve"> Maxim 40 mg</w:t>
            </w:r>
          </w:p>
          <w:p w14:paraId="647DDAF2" w14:textId="77777777" w:rsidR="0036489C" w:rsidRPr="00BA2B85" w:rsidRDefault="00A66143" w:rsidP="00BA2B85">
            <w:pPr>
              <w:keepNext/>
              <w:kinsoku w:val="0"/>
              <w:overflowPunct w:val="0"/>
              <w:autoSpaceDE w:val="0"/>
              <w:autoSpaceDN w:val="0"/>
              <w:adjustRightInd w:val="0"/>
              <w:ind w:left="961"/>
              <w:rPr>
                <w:rFonts w:eastAsia="SimSun"/>
                <w:szCs w:val="22"/>
                <w:lang w:eastAsia="en-GB"/>
              </w:rPr>
            </w:pPr>
            <w:r w:rsidRPr="00BA2B85">
              <w:rPr>
                <w:szCs w:val="22"/>
                <w:lang w:eastAsia="en-GB"/>
              </w:rPr>
              <w:t>N=31</w:t>
            </w:r>
          </w:p>
        </w:tc>
      </w:tr>
      <w:tr w:rsidR="0036489C" w:rsidRPr="00BA2B85" w14:paraId="05DCFA02" w14:textId="77777777">
        <w:trPr>
          <w:trHeight w:val="506"/>
        </w:trPr>
        <w:tc>
          <w:tcPr>
            <w:tcW w:w="2935" w:type="dxa"/>
            <w:tcBorders>
              <w:top w:val="single" w:sz="4" w:space="0" w:color="000000"/>
              <w:left w:val="single" w:sz="8" w:space="0" w:color="000000"/>
              <w:bottom w:val="single" w:sz="4" w:space="0" w:color="000000"/>
              <w:right w:val="single" w:sz="8" w:space="0" w:color="000000"/>
            </w:tcBorders>
          </w:tcPr>
          <w:p w14:paraId="41783E17" w14:textId="77777777" w:rsidR="0036489C" w:rsidRPr="00BA2B85" w:rsidRDefault="00A66143" w:rsidP="00BA2B85">
            <w:pPr>
              <w:keepNext/>
              <w:kinsoku w:val="0"/>
              <w:overflowPunct w:val="0"/>
              <w:autoSpaceDE w:val="0"/>
              <w:autoSpaceDN w:val="0"/>
              <w:adjustRightInd w:val="0"/>
              <w:ind w:left="107"/>
              <w:rPr>
                <w:rFonts w:eastAsia="SimSun"/>
                <w:szCs w:val="22"/>
                <w:lang w:eastAsia="en-GB"/>
              </w:rPr>
            </w:pPr>
            <w:r w:rsidRPr="00BA2B85">
              <w:rPr>
                <w:szCs w:val="22"/>
                <w:lang w:eastAsia="en-GB"/>
              </w:rPr>
              <w:t>Remisiune clinică conform PUCAI</w:t>
            </w:r>
          </w:p>
          <w:p w14:paraId="3CF2CD8D" w14:textId="77777777" w:rsidR="0036489C" w:rsidRPr="00BA2B85" w:rsidRDefault="00A66143" w:rsidP="00BA2B85">
            <w:pPr>
              <w:keepNext/>
              <w:kinsoku w:val="0"/>
              <w:overflowPunct w:val="0"/>
              <w:autoSpaceDE w:val="0"/>
              <w:autoSpaceDN w:val="0"/>
              <w:adjustRightInd w:val="0"/>
              <w:ind w:left="107"/>
              <w:rPr>
                <w:rFonts w:eastAsia="SimSun"/>
                <w:szCs w:val="22"/>
                <w:lang w:eastAsia="en-GB"/>
              </w:rPr>
            </w:pPr>
            <w:r w:rsidRPr="00BA2B85">
              <w:rPr>
                <w:szCs w:val="22"/>
                <w:lang w:eastAsia="en-GB"/>
              </w:rPr>
              <w:t>la pacienții cu răspuns PMS din Săptămâna 8</w:t>
            </w:r>
          </w:p>
        </w:tc>
        <w:tc>
          <w:tcPr>
            <w:tcW w:w="2897" w:type="dxa"/>
            <w:tcBorders>
              <w:top w:val="single" w:sz="4" w:space="0" w:color="000000"/>
              <w:left w:val="single" w:sz="8" w:space="0" w:color="000000"/>
              <w:bottom w:val="single" w:sz="4" w:space="0" w:color="000000"/>
              <w:right w:val="single" w:sz="8" w:space="0" w:color="000000"/>
            </w:tcBorders>
          </w:tcPr>
          <w:p w14:paraId="49C461DB" w14:textId="77777777" w:rsidR="0036489C" w:rsidRPr="00BA2B85" w:rsidRDefault="00A66143" w:rsidP="00BA2B85">
            <w:pPr>
              <w:keepNext/>
              <w:kinsoku w:val="0"/>
              <w:overflowPunct w:val="0"/>
              <w:autoSpaceDE w:val="0"/>
              <w:autoSpaceDN w:val="0"/>
              <w:adjustRightInd w:val="0"/>
              <w:ind w:left="810"/>
              <w:rPr>
                <w:rFonts w:eastAsia="SimSun"/>
                <w:szCs w:val="22"/>
                <w:lang w:eastAsia="en-GB"/>
              </w:rPr>
            </w:pPr>
            <w:r w:rsidRPr="00BA2B85">
              <w:rPr>
                <w:szCs w:val="22"/>
                <w:lang w:eastAsia="en-GB"/>
              </w:rPr>
              <w:t>14/31 (45,2%)</w:t>
            </w:r>
          </w:p>
        </w:tc>
        <w:tc>
          <w:tcPr>
            <w:tcW w:w="3128" w:type="dxa"/>
            <w:tcBorders>
              <w:top w:val="single" w:sz="4" w:space="0" w:color="000000"/>
              <w:left w:val="single" w:sz="8" w:space="0" w:color="000000"/>
              <w:bottom w:val="single" w:sz="4" w:space="0" w:color="000000"/>
              <w:right w:val="single" w:sz="8" w:space="0" w:color="000000"/>
            </w:tcBorders>
          </w:tcPr>
          <w:p w14:paraId="0DEADAEA" w14:textId="77777777" w:rsidR="0036489C" w:rsidRPr="00BA2B85" w:rsidRDefault="00A66143" w:rsidP="00BA2B85">
            <w:pPr>
              <w:keepNext/>
              <w:kinsoku w:val="0"/>
              <w:overflowPunct w:val="0"/>
              <w:autoSpaceDE w:val="0"/>
              <w:autoSpaceDN w:val="0"/>
              <w:adjustRightInd w:val="0"/>
              <w:ind w:left="261" w:right="243"/>
              <w:jc w:val="center"/>
              <w:rPr>
                <w:rFonts w:eastAsia="SimSun"/>
                <w:szCs w:val="22"/>
                <w:lang w:eastAsia="en-GB"/>
              </w:rPr>
            </w:pPr>
            <w:r w:rsidRPr="00BA2B85">
              <w:rPr>
                <w:szCs w:val="22"/>
                <w:lang w:eastAsia="en-GB"/>
              </w:rPr>
              <w:t>18/31 (58,1%)</w:t>
            </w:r>
          </w:p>
        </w:tc>
      </w:tr>
      <w:tr w:rsidR="0036489C" w:rsidRPr="00BA2B85" w14:paraId="5EFD7E67" w14:textId="77777777">
        <w:trPr>
          <w:trHeight w:val="505"/>
        </w:trPr>
        <w:tc>
          <w:tcPr>
            <w:tcW w:w="2935" w:type="dxa"/>
            <w:tcBorders>
              <w:top w:val="single" w:sz="4" w:space="0" w:color="000000"/>
              <w:left w:val="single" w:sz="8" w:space="0" w:color="000000"/>
              <w:bottom w:val="single" w:sz="4" w:space="0" w:color="000000"/>
              <w:right w:val="single" w:sz="8" w:space="0" w:color="000000"/>
            </w:tcBorders>
          </w:tcPr>
          <w:p w14:paraId="096FDEA5" w14:textId="77777777" w:rsidR="0036489C" w:rsidRPr="00BA2B85" w:rsidRDefault="00A66143" w:rsidP="00BA2B85">
            <w:pPr>
              <w:keepNext/>
              <w:kinsoku w:val="0"/>
              <w:overflowPunct w:val="0"/>
              <w:autoSpaceDE w:val="0"/>
              <w:autoSpaceDN w:val="0"/>
              <w:adjustRightInd w:val="0"/>
              <w:ind w:left="107"/>
              <w:rPr>
                <w:rFonts w:eastAsia="SimSun"/>
                <w:szCs w:val="22"/>
                <w:lang w:eastAsia="en-GB"/>
              </w:rPr>
            </w:pPr>
            <w:r w:rsidRPr="00BA2B85">
              <w:rPr>
                <w:szCs w:val="22"/>
                <w:lang w:eastAsia="en-GB"/>
              </w:rPr>
              <w:t>Răspuns clinic conform PUCAI</w:t>
            </w:r>
          </w:p>
          <w:p w14:paraId="23BD1119" w14:textId="77777777" w:rsidR="0036489C" w:rsidRPr="00BA2B85" w:rsidRDefault="00A66143" w:rsidP="00BA2B85">
            <w:pPr>
              <w:keepNext/>
              <w:kinsoku w:val="0"/>
              <w:overflowPunct w:val="0"/>
              <w:autoSpaceDE w:val="0"/>
              <w:autoSpaceDN w:val="0"/>
              <w:adjustRightInd w:val="0"/>
              <w:ind w:left="107"/>
              <w:rPr>
                <w:rFonts w:eastAsia="SimSun"/>
                <w:szCs w:val="22"/>
                <w:lang w:eastAsia="en-GB"/>
              </w:rPr>
            </w:pPr>
            <w:r w:rsidRPr="00BA2B85">
              <w:rPr>
                <w:szCs w:val="22"/>
                <w:lang w:eastAsia="en-GB"/>
              </w:rPr>
              <w:t>la pacienții cu răspuns PMS din Săptămâna 8</w:t>
            </w:r>
          </w:p>
        </w:tc>
        <w:tc>
          <w:tcPr>
            <w:tcW w:w="2897" w:type="dxa"/>
            <w:tcBorders>
              <w:top w:val="single" w:sz="4" w:space="0" w:color="000000"/>
              <w:left w:val="single" w:sz="8" w:space="0" w:color="000000"/>
              <w:bottom w:val="single" w:sz="4" w:space="0" w:color="000000"/>
              <w:right w:val="single" w:sz="8" w:space="0" w:color="000000"/>
            </w:tcBorders>
          </w:tcPr>
          <w:p w14:paraId="2745A58E" w14:textId="77777777" w:rsidR="0036489C" w:rsidRPr="00BA2B85" w:rsidRDefault="00A66143" w:rsidP="00BA2B85">
            <w:pPr>
              <w:keepNext/>
              <w:kinsoku w:val="0"/>
              <w:overflowPunct w:val="0"/>
              <w:autoSpaceDE w:val="0"/>
              <w:autoSpaceDN w:val="0"/>
              <w:adjustRightInd w:val="0"/>
              <w:ind w:left="810"/>
              <w:rPr>
                <w:rFonts w:eastAsia="SimSun"/>
                <w:szCs w:val="22"/>
                <w:lang w:eastAsia="en-GB"/>
              </w:rPr>
            </w:pPr>
            <w:r w:rsidRPr="00BA2B85">
              <w:rPr>
                <w:szCs w:val="22"/>
                <w:lang w:eastAsia="en-GB"/>
              </w:rPr>
              <w:t>18/31 (58,1%)</w:t>
            </w:r>
          </w:p>
        </w:tc>
        <w:tc>
          <w:tcPr>
            <w:tcW w:w="3128" w:type="dxa"/>
            <w:tcBorders>
              <w:top w:val="single" w:sz="4" w:space="0" w:color="000000"/>
              <w:left w:val="single" w:sz="8" w:space="0" w:color="000000"/>
              <w:bottom w:val="single" w:sz="4" w:space="0" w:color="000000"/>
              <w:right w:val="single" w:sz="8" w:space="0" w:color="000000"/>
            </w:tcBorders>
          </w:tcPr>
          <w:p w14:paraId="35ECF847" w14:textId="77777777" w:rsidR="0036489C" w:rsidRPr="00BA2B85" w:rsidRDefault="00A66143" w:rsidP="00BA2B85">
            <w:pPr>
              <w:keepNext/>
              <w:kinsoku w:val="0"/>
              <w:overflowPunct w:val="0"/>
              <w:autoSpaceDE w:val="0"/>
              <w:autoSpaceDN w:val="0"/>
              <w:adjustRightInd w:val="0"/>
              <w:ind w:left="261" w:right="243"/>
              <w:jc w:val="center"/>
              <w:rPr>
                <w:rFonts w:eastAsia="SimSun"/>
                <w:szCs w:val="22"/>
                <w:lang w:eastAsia="en-GB"/>
              </w:rPr>
            </w:pPr>
            <w:r w:rsidRPr="00BA2B85">
              <w:rPr>
                <w:szCs w:val="22"/>
                <w:lang w:eastAsia="en-GB"/>
              </w:rPr>
              <w:t>16/31 (51,6%)</w:t>
            </w:r>
          </w:p>
        </w:tc>
      </w:tr>
      <w:tr w:rsidR="0036489C" w:rsidRPr="00BA2B85" w14:paraId="6E14F966" w14:textId="77777777">
        <w:trPr>
          <w:trHeight w:val="3796"/>
        </w:trPr>
        <w:tc>
          <w:tcPr>
            <w:tcW w:w="8960" w:type="dxa"/>
            <w:gridSpan w:val="3"/>
            <w:tcBorders>
              <w:top w:val="single" w:sz="4" w:space="0" w:color="000000"/>
              <w:left w:val="single" w:sz="8" w:space="0" w:color="000000"/>
              <w:bottom w:val="single" w:sz="4" w:space="0" w:color="000000"/>
              <w:right w:val="single" w:sz="8" w:space="0" w:color="000000"/>
            </w:tcBorders>
          </w:tcPr>
          <w:p w14:paraId="3DE7219D"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szCs w:val="22"/>
                <w:vertAlign w:val="superscript"/>
                <w:lang w:eastAsia="en-GB"/>
              </w:rPr>
              <w:t>a</w:t>
            </w:r>
            <w:r w:rsidRPr="00BA2B85">
              <w:rPr>
                <w:szCs w:val="22"/>
                <w:lang w:eastAsia="en-GB"/>
              </w:rPr>
              <w:t xml:space="preserve"> Adalimumab 2,4 mg/kg (maximum 160 mg) în Săptămâna 0 și Săptămâna 1 și 1,2 mg/kg (maximum 80 mg) în Săptămâna 2 </w:t>
            </w:r>
          </w:p>
          <w:p w14:paraId="670168F6" w14:textId="77777777" w:rsidR="0036489C" w:rsidRPr="00BA2B85" w:rsidRDefault="00A66143" w:rsidP="00BA2B85">
            <w:pPr>
              <w:kinsoku w:val="0"/>
              <w:overflowPunct w:val="0"/>
              <w:autoSpaceDE w:val="0"/>
              <w:autoSpaceDN w:val="0"/>
              <w:adjustRightInd w:val="0"/>
              <w:ind w:left="107" w:right="1508"/>
              <w:rPr>
                <w:rFonts w:eastAsia="SimSun"/>
                <w:szCs w:val="22"/>
                <w:lang w:eastAsia="en-GB"/>
              </w:rPr>
            </w:pPr>
            <w:r w:rsidRPr="00BA2B85">
              <w:rPr>
                <w:szCs w:val="22"/>
                <w:vertAlign w:val="superscript"/>
                <w:lang w:eastAsia="en-GB"/>
              </w:rPr>
              <w:t>b</w:t>
            </w:r>
            <w:r w:rsidRPr="00BA2B85">
              <w:rPr>
                <w:szCs w:val="22"/>
                <w:lang w:eastAsia="en-GB"/>
              </w:rPr>
              <w:t xml:space="preserve"> Adalimumab 2,4 mg/kg (maximum 160 mg) în Săptămâna 0 și Săptămâna 1 și 1,2 mg/kg (maximum 80 mg) în Săptămâna 2 </w:t>
            </w:r>
          </w:p>
          <w:p w14:paraId="3C2498E8" w14:textId="77777777" w:rsidR="0036489C" w:rsidRPr="00BA2B85" w:rsidRDefault="00A66143" w:rsidP="00BA2B85">
            <w:pPr>
              <w:kinsoku w:val="0"/>
              <w:overflowPunct w:val="0"/>
              <w:autoSpaceDE w:val="0"/>
              <w:autoSpaceDN w:val="0"/>
              <w:adjustRightInd w:val="0"/>
              <w:ind w:left="107" w:right="263"/>
              <w:rPr>
                <w:rFonts w:eastAsia="SimSun"/>
                <w:szCs w:val="22"/>
                <w:lang w:eastAsia="en-GB"/>
              </w:rPr>
            </w:pPr>
            <w:r w:rsidRPr="00BA2B85">
              <w:rPr>
                <w:szCs w:val="22"/>
                <w:vertAlign w:val="superscript"/>
                <w:lang w:eastAsia="en-GB"/>
              </w:rPr>
              <w:t>c</w:t>
            </w:r>
            <w:r w:rsidRPr="00BA2B85">
              <w:rPr>
                <w:szCs w:val="22"/>
                <w:lang w:eastAsia="en-GB"/>
              </w:rPr>
              <w:t xml:space="preserve"> Fără a include doza de inducție în regim deschis de Adalimumab de 2,4 mg/kg (maximum 160 mg) în Săptămâna 0 și Săptămâna 1 și de 1,2 mg/kg (maximum 80 mg) în Săptămâna 2</w:t>
            </w:r>
          </w:p>
          <w:p w14:paraId="630AD991"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szCs w:val="22"/>
                <w:vertAlign w:val="superscript"/>
                <w:lang w:eastAsia="en-GB"/>
              </w:rPr>
              <w:t>d</w:t>
            </w:r>
            <w:r w:rsidRPr="00BA2B85">
              <w:rPr>
                <w:szCs w:val="22"/>
                <w:lang w:eastAsia="en-GB"/>
              </w:rPr>
              <w:t xml:space="preserve"> Adalimumab 0,6 mg/kg (maximum 40 mg) la două săptămâni</w:t>
            </w:r>
          </w:p>
          <w:p w14:paraId="32496EFC"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szCs w:val="22"/>
                <w:vertAlign w:val="superscript"/>
                <w:lang w:eastAsia="en-GB"/>
              </w:rPr>
              <w:t>e</w:t>
            </w:r>
            <w:r w:rsidRPr="00BA2B85">
              <w:rPr>
                <w:szCs w:val="22"/>
                <w:lang w:eastAsia="en-GB"/>
              </w:rPr>
              <w:t xml:space="preserve"> Adalimumab 0,6 mg/kg (maximum 40 mg) la două săptămâni </w:t>
            </w:r>
          </w:p>
          <w:p w14:paraId="4633952F" w14:textId="77777777" w:rsidR="0036489C" w:rsidRPr="00BA2B85" w:rsidRDefault="00A66143" w:rsidP="00BA2B85">
            <w:pPr>
              <w:kinsoku w:val="0"/>
              <w:overflowPunct w:val="0"/>
              <w:autoSpaceDE w:val="0"/>
              <w:autoSpaceDN w:val="0"/>
              <w:adjustRightInd w:val="0"/>
              <w:ind w:left="107" w:right="429"/>
              <w:rPr>
                <w:rFonts w:eastAsia="SimSun"/>
                <w:szCs w:val="22"/>
                <w:lang w:eastAsia="en-GB"/>
              </w:rPr>
            </w:pPr>
            <w:r w:rsidRPr="00BA2B85">
              <w:rPr>
                <w:szCs w:val="22"/>
                <w:lang w:eastAsia="en-GB"/>
              </w:rPr>
              <w:t>Nota 1: Ambele grupuri cu doză de inducție au primit 0,6 mg/kg (maximum 40 mg) în Săptămâna 4 și Săptămâna 6</w:t>
            </w:r>
          </w:p>
          <w:p w14:paraId="43EF0B88" w14:textId="77777777" w:rsidR="0036489C" w:rsidRPr="00BA2B85" w:rsidRDefault="00A66143" w:rsidP="00BA2B85">
            <w:pPr>
              <w:kinsoku w:val="0"/>
              <w:overflowPunct w:val="0"/>
              <w:autoSpaceDE w:val="0"/>
              <w:autoSpaceDN w:val="0"/>
              <w:adjustRightInd w:val="0"/>
              <w:ind w:left="107" w:right="533"/>
              <w:rPr>
                <w:rFonts w:eastAsia="SimSun"/>
                <w:szCs w:val="22"/>
                <w:lang w:eastAsia="en-GB"/>
              </w:rPr>
            </w:pPr>
            <w:r w:rsidRPr="00BA2B85">
              <w:rPr>
                <w:szCs w:val="22"/>
                <w:lang w:eastAsia="en-GB"/>
              </w:rPr>
              <w:t>Nota 2: S-a considerat că pacienții cu valori lipsă în Săptămâna 8 nu au îndeplinit criteriile finale de evaluare </w:t>
            </w:r>
          </w:p>
          <w:p w14:paraId="449A49FB" w14:textId="77777777" w:rsidR="0036489C" w:rsidRPr="00BA2B85" w:rsidRDefault="00A66143" w:rsidP="00BA2B85">
            <w:pPr>
              <w:kinsoku w:val="0"/>
              <w:overflowPunct w:val="0"/>
              <w:autoSpaceDE w:val="0"/>
              <w:autoSpaceDN w:val="0"/>
              <w:adjustRightInd w:val="0"/>
              <w:ind w:left="107"/>
              <w:rPr>
                <w:rFonts w:eastAsia="SimSun"/>
                <w:szCs w:val="22"/>
                <w:lang w:eastAsia="en-GB"/>
              </w:rPr>
            </w:pPr>
            <w:r w:rsidRPr="00BA2B85">
              <w:rPr>
                <w:szCs w:val="22"/>
                <w:lang w:eastAsia="en-GB"/>
              </w:rPr>
              <w:t>Nota 3: S-a considerat că pacienții cu valori lipsă în Săptămâna 52 sau care au fost randomizați pentru a primi tratament de re-inducție sau de întreținere nu au avut un răspuns conform criteriilor finale de evaluare pentru Săptămâna 52</w:t>
            </w:r>
          </w:p>
        </w:tc>
      </w:tr>
    </w:tbl>
    <w:p w14:paraId="35B0A861" w14:textId="77777777" w:rsidR="0036489C" w:rsidRPr="00BA2B85" w:rsidRDefault="0036489C" w:rsidP="00BA2B85">
      <w:pPr>
        <w:autoSpaceDE w:val="0"/>
        <w:autoSpaceDN w:val="0"/>
        <w:adjustRightInd w:val="0"/>
        <w:rPr>
          <w:szCs w:val="22"/>
        </w:rPr>
      </w:pPr>
    </w:p>
    <w:p w14:paraId="5538617C" w14:textId="77777777" w:rsidR="0036489C" w:rsidRPr="00BA2B85" w:rsidRDefault="00A66143" w:rsidP="00BA2B85">
      <w:pPr>
        <w:autoSpaceDE w:val="0"/>
        <w:autoSpaceDN w:val="0"/>
        <w:adjustRightInd w:val="0"/>
        <w:rPr>
          <w:szCs w:val="22"/>
        </w:rPr>
      </w:pPr>
      <w:r w:rsidRPr="00BA2B85">
        <w:rPr>
          <w:szCs w:val="22"/>
        </w:rPr>
        <w:t>Dintre pacienții cărora li s-a administrat adalimumab care au primit tratament de reinducție în timpul perioadei de întreținere, 2/6 (33%) au obținut răspuns clinic conform FMS în Săptămâna 52.</w:t>
      </w:r>
    </w:p>
    <w:p w14:paraId="6F00C07D" w14:textId="77777777" w:rsidR="0036489C" w:rsidRPr="00BA2B85" w:rsidRDefault="0036489C" w:rsidP="00BA2B85">
      <w:pPr>
        <w:autoSpaceDE w:val="0"/>
        <w:autoSpaceDN w:val="0"/>
        <w:adjustRightInd w:val="0"/>
        <w:rPr>
          <w:szCs w:val="22"/>
        </w:rPr>
      </w:pPr>
    </w:p>
    <w:p w14:paraId="0AE57193" w14:textId="77777777" w:rsidR="0036489C" w:rsidRPr="00BA2B85" w:rsidRDefault="00A66143" w:rsidP="00BA2B85">
      <w:pPr>
        <w:autoSpaceDE w:val="0"/>
        <w:autoSpaceDN w:val="0"/>
        <w:adjustRightInd w:val="0"/>
        <w:rPr>
          <w:szCs w:val="22"/>
          <w:u w:val="single"/>
        </w:rPr>
      </w:pPr>
      <w:r w:rsidRPr="00BA2B85">
        <w:rPr>
          <w:szCs w:val="22"/>
          <w:u w:val="single"/>
        </w:rPr>
        <w:t>Calitatea vieții</w:t>
      </w:r>
    </w:p>
    <w:p w14:paraId="1F42D91D" w14:textId="77777777" w:rsidR="0036489C" w:rsidRPr="00BA2B85" w:rsidRDefault="00A66143" w:rsidP="00BA2B85">
      <w:pPr>
        <w:autoSpaceDE w:val="0"/>
        <w:autoSpaceDN w:val="0"/>
        <w:adjustRightInd w:val="0"/>
        <w:rPr>
          <w:szCs w:val="22"/>
        </w:rPr>
      </w:pPr>
      <w:r w:rsidRPr="00BA2B85">
        <w:rPr>
          <w:szCs w:val="22"/>
        </w:rPr>
        <w:t>S-au observat ameliorări semnificative din punct de vedere clinic față de valoarea inițială pentru IMPACT III și pentru scorurile WPAI (Scăderea productivității muncii și limitarea activităților) la grupurile cărora li s-a administrat adalimumab.</w:t>
      </w:r>
    </w:p>
    <w:p w14:paraId="628FF6AA" w14:textId="77777777" w:rsidR="0036489C" w:rsidRPr="00BA2B85" w:rsidRDefault="0036489C" w:rsidP="00BA2B85">
      <w:pPr>
        <w:autoSpaceDE w:val="0"/>
        <w:autoSpaceDN w:val="0"/>
        <w:adjustRightInd w:val="0"/>
        <w:rPr>
          <w:szCs w:val="22"/>
        </w:rPr>
      </w:pPr>
    </w:p>
    <w:p w14:paraId="47F6BC63" w14:textId="77777777" w:rsidR="0036489C" w:rsidRPr="00BA2B85" w:rsidRDefault="00A66143" w:rsidP="00BA2B85">
      <w:pPr>
        <w:autoSpaceDE w:val="0"/>
        <w:autoSpaceDN w:val="0"/>
        <w:adjustRightInd w:val="0"/>
        <w:rPr>
          <w:szCs w:val="22"/>
        </w:rPr>
      </w:pPr>
      <w:r w:rsidRPr="00BA2B85">
        <w:rPr>
          <w:szCs w:val="22"/>
        </w:rPr>
        <w:t>S-au observat creșteri (ameliorări) semnificative din punct de vedere clinic față de valoarea inițială ale vitezei de creștere în înălțime la grupurile cărora li s-a administrat adalimumab și creșteri (ameliorări) semnificative din punct de vedere clinic față de valoarea inițială ale indicelui de masă corporală la subiecții cărora li s-a administrat o doză mare de întreținere de maximum 40 mg (0,6 mg/kg) în fiecare săptămână.</w:t>
      </w:r>
    </w:p>
    <w:p w14:paraId="5FA5F9A1" w14:textId="77777777" w:rsidR="0036489C" w:rsidRPr="00BA2B85" w:rsidRDefault="0036489C" w:rsidP="00BA2B85">
      <w:pPr>
        <w:autoSpaceDE w:val="0"/>
        <w:autoSpaceDN w:val="0"/>
        <w:adjustRightInd w:val="0"/>
        <w:rPr>
          <w:szCs w:val="22"/>
        </w:rPr>
      </w:pPr>
    </w:p>
    <w:p w14:paraId="7D668341" w14:textId="77777777" w:rsidR="0036489C" w:rsidRPr="00BA2B85" w:rsidRDefault="00A66143" w:rsidP="00BA2B85">
      <w:pPr>
        <w:pStyle w:val="Italicsubtitle"/>
        <w:spacing w:after="0"/>
      </w:pPr>
      <w:r w:rsidRPr="00BA2B85">
        <w:rPr>
          <w:szCs w:val="22"/>
        </w:rPr>
        <w:t>Uveita la copii și adolescenți</w:t>
      </w:r>
    </w:p>
    <w:p w14:paraId="60C658C9" w14:textId="77777777" w:rsidR="0036489C" w:rsidRPr="00BA2B85" w:rsidRDefault="00A66143" w:rsidP="00BA2B85">
      <w:pPr>
        <w:autoSpaceDE w:val="0"/>
        <w:autoSpaceDN w:val="0"/>
        <w:adjustRightInd w:val="0"/>
        <w:rPr>
          <w:szCs w:val="22"/>
        </w:rPr>
      </w:pPr>
      <w:r w:rsidRPr="00BA2B85">
        <w:rPr>
          <w:szCs w:val="22"/>
        </w:rPr>
        <w:t xml:space="preserve">Siguranța și eficacitatea adalimumab au fost evaluate într-un studiu controlat, în regim dublu orb, randomizat, la 90 de pacienți copii și adolescenți cu vârsta de la 2 până la &lt;18 ani cu AJI asociată cu uveită anterioară non-infecțioasă activă care nu au răspuns la tratamentul cu metotrexat timp de cel </w:t>
      </w:r>
      <w:r w:rsidRPr="00BA2B85">
        <w:rPr>
          <w:szCs w:val="22"/>
        </w:rPr>
        <w:lastRenderedPageBreak/>
        <w:t>puțin 12 săptămâni. Pacienților li s-a administrat fie placebo, fie adalimumab 20 mg (dacă aveau &lt;30 kg) sau adalimumab 40 mg (dacă aveau ≥30 kg) la două săptămâni asociat cu doza lor inițială de metotrexat.</w:t>
      </w:r>
    </w:p>
    <w:p w14:paraId="344900BF" w14:textId="77777777" w:rsidR="0036489C" w:rsidRPr="00BA2B85" w:rsidRDefault="0036489C" w:rsidP="00BA2B85">
      <w:pPr>
        <w:autoSpaceDE w:val="0"/>
        <w:autoSpaceDN w:val="0"/>
        <w:adjustRightInd w:val="0"/>
        <w:rPr>
          <w:szCs w:val="22"/>
        </w:rPr>
      </w:pPr>
    </w:p>
    <w:p w14:paraId="6FAE5E2D" w14:textId="77777777" w:rsidR="0036489C" w:rsidRPr="00BA2B85" w:rsidRDefault="00A66143" w:rsidP="00BA2B85">
      <w:pPr>
        <w:autoSpaceDE w:val="0"/>
        <w:autoSpaceDN w:val="0"/>
        <w:adjustRightInd w:val="0"/>
        <w:rPr>
          <w:szCs w:val="22"/>
        </w:rPr>
      </w:pPr>
      <w:r w:rsidRPr="00BA2B85">
        <w:rPr>
          <w:szCs w:val="22"/>
        </w:rPr>
        <w:t>Criteriul final principal de evaluare a fost „timpul până la apariția eșecului la tratament”. Criteriile care au caracterizat eșecul la tratament au fost agravarea sau non-ameliorarea susținută a inflamației oculare, ameliorarea parțială cu dezvoltarea comorbidităților oculare susținute sau agravarea comorbidităților oculare, administrarea neautorizată a medicamentelor concomitente și oprirea tratamentului pe o perioadă lungă de timp.</w:t>
      </w:r>
    </w:p>
    <w:p w14:paraId="0F5FC66F" w14:textId="77777777" w:rsidR="0036489C" w:rsidRPr="00BA2B85" w:rsidRDefault="0036489C" w:rsidP="00BA2B85">
      <w:pPr>
        <w:autoSpaceDE w:val="0"/>
        <w:autoSpaceDN w:val="0"/>
        <w:adjustRightInd w:val="0"/>
        <w:rPr>
          <w:szCs w:val="22"/>
        </w:rPr>
      </w:pPr>
    </w:p>
    <w:p w14:paraId="684C3AF5" w14:textId="77777777" w:rsidR="0036489C" w:rsidRPr="00BA2B85" w:rsidRDefault="00A66143" w:rsidP="00BA2B85">
      <w:pPr>
        <w:pStyle w:val="Italicsubtitle"/>
        <w:spacing w:after="0"/>
        <w:rPr>
          <w:u w:val="single"/>
        </w:rPr>
      </w:pPr>
      <w:r w:rsidRPr="00BA2B85">
        <w:rPr>
          <w:szCs w:val="22"/>
          <w:u w:val="single"/>
        </w:rPr>
        <w:t>Răspuns clinic</w:t>
      </w:r>
    </w:p>
    <w:p w14:paraId="4F7EB068" w14:textId="77777777" w:rsidR="0036489C" w:rsidRPr="00BA2B85" w:rsidRDefault="00A66143" w:rsidP="00BA2B85">
      <w:pPr>
        <w:autoSpaceDE w:val="0"/>
        <w:autoSpaceDN w:val="0"/>
        <w:adjustRightInd w:val="0"/>
        <w:rPr>
          <w:szCs w:val="22"/>
        </w:rPr>
      </w:pPr>
      <w:r w:rsidRPr="00BA2B85">
        <w:rPr>
          <w:szCs w:val="22"/>
        </w:rPr>
        <w:t>Adalimumab a întârziat semnificativ timpul până la eșecul tratamentului, comparativ cu placebo (a se vedea Figura 3, p &lt;0,0001 din testul de rang logaritmic). Timpul median până la apariția eșecului la tratament a fost de 24,1 săptămâni pentru subiecții cărora li s-a administrat placebo, în timp ce la subiecții cărora li s-a administrat adalimumab, timpul median până la apariția eșecului la tratament nu a putut fi estimat, deoarece mai puțin de jumătate dintre acești subiecți au prezentat eșec de tratament. Adalimumab a scăzut semnificativ riscul de eșec la tratament cu 75</w:t>
      </w:r>
      <w:r w:rsidR="00F76691">
        <w:rPr>
          <w:szCs w:val="22"/>
        </w:rPr>
        <w:t>%</w:t>
      </w:r>
      <w:r w:rsidRPr="00BA2B85">
        <w:rPr>
          <w:szCs w:val="22"/>
        </w:rPr>
        <w:t> față de placebo, după cum este demonstrat de rata de risc (RR = 0,25 [IÎ 95%: 0,12; 0,49]).</w:t>
      </w:r>
    </w:p>
    <w:p w14:paraId="4A4252BB" w14:textId="77777777" w:rsidR="0036489C" w:rsidRPr="00BA2B85" w:rsidRDefault="0036489C" w:rsidP="00BA2B85">
      <w:pPr>
        <w:autoSpaceDE w:val="0"/>
        <w:autoSpaceDN w:val="0"/>
        <w:adjustRightInd w:val="0"/>
        <w:rPr>
          <w:szCs w:val="22"/>
        </w:rPr>
      </w:pPr>
    </w:p>
    <w:p w14:paraId="6D6CBEAD" w14:textId="77777777" w:rsidR="0036489C" w:rsidRPr="00BA2B85" w:rsidRDefault="00A66143" w:rsidP="00BA2B85">
      <w:pPr>
        <w:pStyle w:val="Tabletitlesticktogether"/>
        <w:spacing w:after="0"/>
      </w:pPr>
      <w:r w:rsidRPr="00BA2B85">
        <w:rPr>
          <w:bCs/>
        </w:rPr>
        <w:t>Figura 3: Curbele Kaplan-Meier care sintetizează timpul până la eșec la tratament în studiul privind uveita la copii și adolescenți</w:t>
      </w:r>
    </w:p>
    <w:p w14:paraId="7FDBDE84" w14:textId="77777777" w:rsidR="0036489C" w:rsidRPr="00BA2B85" w:rsidRDefault="00A66143" w:rsidP="00BA2B85">
      <w:pPr>
        <w:keepNext/>
        <w:keepLines/>
        <w:autoSpaceDE w:val="0"/>
        <w:autoSpaceDN w:val="0"/>
        <w:adjustRightInd w:val="0"/>
        <w:jc w:val="center"/>
        <w:rPr>
          <w:szCs w:val="22"/>
        </w:rPr>
      </w:pPr>
      <w:r w:rsidRPr="00BA2B85">
        <w:rPr>
          <w:noProof/>
          <w:szCs w:val="22"/>
          <w:lang w:eastAsia="zh-CN"/>
        </w:rPr>
        <mc:AlternateContent>
          <mc:Choice Requires="wpg">
            <w:drawing>
              <wp:anchor distT="0" distB="0" distL="114300" distR="114300" simplePos="0" relativeHeight="251708416" behindDoc="0" locked="0" layoutInCell="1" allowOverlap="1" wp14:anchorId="4C9C9AB9" wp14:editId="2EE88E43">
                <wp:simplePos x="0" y="0"/>
                <wp:positionH relativeFrom="column">
                  <wp:posOffset>310865</wp:posOffset>
                </wp:positionH>
                <wp:positionV relativeFrom="paragraph">
                  <wp:posOffset>46834</wp:posOffset>
                </wp:positionV>
                <wp:extent cx="459132" cy="3375268"/>
                <wp:effectExtent l="0" t="0" r="0" b="0"/>
                <wp:wrapNone/>
                <wp:docPr id="10" name="Group 10"/>
                <wp:cNvGraphicFramePr/>
                <a:graphic xmlns:a="http://schemas.openxmlformats.org/drawingml/2006/main">
                  <a:graphicData uri="http://schemas.microsoft.com/office/word/2010/wordprocessingGroup">
                    <wpg:wgp>
                      <wpg:cNvGrpSpPr/>
                      <wpg:grpSpPr>
                        <a:xfrm>
                          <a:off x="0" y="0"/>
                          <a:ext cx="459132" cy="3375268"/>
                          <a:chOff x="-13656" y="0"/>
                          <a:chExt cx="459132" cy="3375268"/>
                        </a:xfrm>
                      </wpg:grpSpPr>
                      <wps:wsp>
                        <wps:cNvPr id="37" name="Text Box 37"/>
                        <wps:cNvSpPr txBox="1"/>
                        <wps:spPr>
                          <a:xfrm>
                            <a:off x="-13656" y="527293"/>
                            <a:ext cx="238125" cy="2847975"/>
                          </a:xfrm>
                          <a:prstGeom prst="rect">
                            <a:avLst/>
                          </a:prstGeom>
                          <a:solidFill>
                            <a:schemeClr val="lt1"/>
                          </a:solidFill>
                          <a:ln w="6350">
                            <a:noFill/>
                          </a:ln>
                        </wps:spPr>
                        <wps:txbx>
                          <w:txbxContent>
                            <w:p w14:paraId="07E04554" w14:textId="77777777" w:rsidR="005338CE" w:rsidRDefault="005338CE">
                              <w:pPr>
                                <w:jc w:val="center"/>
                                <w:rPr>
                                  <w:b/>
                                  <w:bCs/>
                                  <w:sz w:val="18"/>
                                  <w:szCs w:val="18"/>
                                </w:rPr>
                              </w:pPr>
                              <w:r>
                                <w:rPr>
                                  <w:b/>
                                  <w:bCs/>
                                  <w:sz w:val="18"/>
                                  <w:szCs w:val="18"/>
                                </w:rPr>
                                <w:t>PROBABILITATEA DE EȘEC LA TRATAMENT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97" name="Text Box 397"/>
                        <wps:cNvSpPr txBox="1"/>
                        <wps:spPr>
                          <a:xfrm>
                            <a:off x="247650" y="0"/>
                            <a:ext cx="197826" cy="3323230"/>
                          </a:xfrm>
                          <a:prstGeom prst="rect">
                            <a:avLst/>
                          </a:prstGeom>
                          <a:solidFill>
                            <a:schemeClr val="lt1"/>
                          </a:solidFill>
                          <a:ln w="6350">
                            <a:noFill/>
                          </a:ln>
                        </wps:spPr>
                        <wps:txbx>
                          <w:txbxContent>
                            <w:p w14:paraId="71DDACD4" w14:textId="77777777" w:rsidR="005338CE" w:rsidRDefault="005338CE">
                              <w:pPr>
                                <w:spacing w:after="730"/>
                                <w:jc w:val="center"/>
                                <w:rPr>
                                  <w:sz w:val="18"/>
                                  <w:szCs w:val="18"/>
                                </w:rPr>
                              </w:pPr>
                              <w:r>
                                <w:rPr>
                                  <w:sz w:val="18"/>
                                  <w:szCs w:val="18"/>
                                </w:rPr>
                                <w:t>1,0</w:t>
                              </w:r>
                            </w:p>
                            <w:p w14:paraId="603C444A" w14:textId="77777777" w:rsidR="005338CE" w:rsidRDefault="005338CE">
                              <w:pPr>
                                <w:spacing w:after="730"/>
                                <w:jc w:val="center"/>
                                <w:rPr>
                                  <w:sz w:val="18"/>
                                  <w:szCs w:val="18"/>
                                </w:rPr>
                              </w:pPr>
                              <w:r>
                                <w:rPr>
                                  <w:sz w:val="18"/>
                                  <w:szCs w:val="18"/>
                                </w:rPr>
                                <w:t>0,8</w:t>
                              </w:r>
                            </w:p>
                            <w:p w14:paraId="0314ADB8" w14:textId="77777777" w:rsidR="005338CE" w:rsidRDefault="005338CE">
                              <w:pPr>
                                <w:spacing w:after="730"/>
                                <w:jc w:val="center"/>
                                <w:rPr>
                                  <w:sz w:val="18"/>
                                  <w:szCs w:val="18"/>
                                </w:rPr>
                              </w:pPr>
                              <w:r>
                                <w:rPr>
                                  <w:sz w:val="18"/>
                                  <w:szCs w:val="18"/>
                                </w:rPr>
                                <w:t>0,6</w:t>
                              </w:r>
                            </w:p>
                            <w:p w14:paraId="4B590F5C" w14:textId="77777777" w:rsidR="005338CE" w:rsidRDefault="005338CE">
                              <w:pPr>
                                <w:spacing w:after="730"/>
                                <w:jc w:val="center"/>
                                <w:rPr>
                                  <w:sz w:val="18"/>
                                  <w:szCs w:val="18"/>
                                </w:rPr>
                              </w:pPr>
                              <w:r>
                                <w:rPr>
                                  <w:sz w:val="18"/>
                                  <w:szCs w:val="18"/>
                                </w:rPr>
                                <w:t>0,4</w:t>
                              </w:r>
                            </w:p>
                            <w:p w14:paraId="32AF1A03" w14:textId="77777777" w:rsidR="005338CE" w:rsidRDefault="005338CE">
                              <w:pPr>
                                <w:spacing w:after="730"/>
                                <w:jc w:val="center"/>
                                <w:rPr>
                                  <w:sz w:val="18"/>
                                  <w:szCs w:val="18"/>
                                </w:rPr>
                              </w:pPr>
                              <w:r>
                                <w:rPr>
                                  <w:sz w:val="18"/>
                                  <w:szCs w:val="18"/>
                                </w:rPr>
                                <w:t>0,2</w:t>
                              </w:r>
                            </w:p>
                            <w:p w14:paraId="0285AA8D" w14:textId="77777777" w:rsidR="005338CE" w:rsidRDefault="005338CE">
                              <w:pPr>
                                <w:spacing w:after="730"/>
                                <w:jc w:val="center"/>
                                <w:rPr>
                                  <w:sz w:val="18"/>
                                  <w:szCs w:val="18"/>
                                </w:rPr>
                              </w:pPr>
                              <w:r>
                                <w:rPr>
                                  <w:sz w:val="18"/>
                                  <w:szCs w:val="18"/>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C9C9AB9" id="Group 10" o:spid="_x0000_s1042" style="position:absolute;left:0;text-align:left;margin-left:24.5pt;margin-top:3.7pt;width:36.15pt;height:265.75pt;z-index:251708416;mso-width-relative:margin;mso-height-relative:margin" coordorigin="-136" coordsize="4591,3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">
                <v:shape id="Text Box 37" o:spid="_x0000_s1043" type="#_x0000_t202" style="position:absolute;left:-136;top:5272;width:2380;height:2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" fillcolor="white [3201]" stroked="f" strokeweight=".5pt">
                  <v:textbox style="layout-flow:vertical;mso-layout-flow-alt:bottom-to-top" inset="0,0,0,0">
                    <w:txbxContent>
                      <w:p w14:paraId="07E04554" w14:textId="77777777" w:rsidR="005338CE" w:rsidRDefault="005338CE">
                        <w:pPr>
                          <w:jc w:val="center"/>
                          <w:rPr>
                            <w:b/>
                            <w:bCs/>
                            <w:sz w:val="18"/>
                            <w:szCs w:val="18"/>
                          </w:rPr>
                        </w:pPr>
                        <w:r>
                          <w:rPr>
                            <w:b/>
                            <w:bCs/>
                            <w:sz w:val="18"/>
                            <w:szCs w:val="18"/>
                          </w:rPr>
                          <w:t>PROBABILITATEA DE EȘEC LA TRATAMENT</w:t>
                        </w:r>
                      </w:p>
                    </w:txbxContent>
                  </v:textbox>
                </v:shape>
                <v:shape id="Text Box 397" o:spid="_x0000_s1044" type="#_x0000_t202" style="position:absolute;left:2476;width:1978;height:3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" fillcolor="white [3201]" stroked="f" strokeweight=".5pt">
                  <v:textbox inset="0,0,0,0">
                    <w:txbxContent>
                      <w:p w14:paraId="71DDACD4" w14:textId="77777777" w:rsidR="005338CE" w:rsidRDefault="005338CE">
                        <w:pPr>
                          <w:spacing w:after="730"/>
                          <w:jc w:val="center"/>
                          <w:rPr>
                            <w:sz w:val="18"/>
                            <w:szCs w:val="18"/>
                          </w:rPr>
                        </w:pPr>
                        <w:r>
                          <w:rPr>
                            <w:sz w:val="18"/>
                            <w:szCs w:val="18"/>
                          </w:rPr>
                          <w:t>1,0</w:t>
                        </w:r>
                      </w:p>
                      <w:p w14:paraId="603C444A" w14:textId="77777777" w:rsidR="005338CE" w:rsidRDefault="005338CE">
                        <w:pPr>
                          <w:spacing w:after="730"/>
                          <w:jc w:val="center"/>
                          <w:rPr>
                            <w:sz w:val="18"/>
                            <w:szCs w:val="18"/>
                          </w:rPr>
                        </w:pPr>
                        <w:r>
                          <w:rPr>
                            <w:sz w:val="18"/>
                            <w:szCs w:val="18"/>
                          </w:rPr>
                          <w:t>0,8</w:t>
                        </w:r>
                      </w:p>
                      <w:p w14:paraId="0314ADB8" w14:textId="77777777" w:rsidR="005338CE" w:rsidRDefault="005338CE">
                        <w:pPr>
                          <w:spacing w:after="730"/>
                          <w:jc w:val="center"/>
                          <w:rPr>
                            <w:sz w:val="18"/>
                            <w:szCs w:val="18"/>
                          </w:rPr>
                        </w:pPr>
                        <w:r>
                          <w:rPr>
                            <w:sz w:val="18"/>
                            <w:szCs w:val="18"/>
                          </w:rPr>
                          <w:t>0,6</w:t>
                        </w:r>
                      </w:p>
                      <w:p w14:paraId="4B590F5C" w14:textId="77777777" w:rsidR="005338CE" w:rsidRDefault="005338CE">
                        <w:pPr>
                          <w:spacing w:after="730"/>
                          <w:jc w:val="center"/>
                          <w:rPr>
                            <w:sz w:val="18"/>
                            <w:szCs w:val="18"/>
                          </w:rPr>
                        </w:pPr>
                        <w:r>
                          <w:rPr>
                            <w:sz w:val="18"/>
                            <w:szCs w:val="18"/>
                          </w:rPr>
                          <w:t>0,4</w:t>
                        </w:r>
                      </w:p>
                      <w:p w14:paraId="32AF1A03" w14:textId="77777777" w:rsidR="005338CE" w:rsidRDefault="005338CE">
                        <w:pPr>
                          <w:spacing w:after="730"/>
                          <w:jc w:val="center"/>
                          <w:rPr>
                            <w:sz w:val="18"/>
                            <w:szCs w:val="18"/>
                          </w:rPr>
                        </w:pPr>
                        <w:r>
                          <w:rPr>
                            <w:sz w:val="18"/>
                            <w:szCs w:val="18"/>
                          </w:rPr>
                          <w:t>0,2</w:t>
                        </w:r>
                      </w:p>
                      <w:p w14:paraId="0285AA8D" w14:textId="77777777" w:rsidR="005338CE" w:rsidRDefault="005338CE">
                        <w:pPr>
                          <w:spacing w:after="730"/>
                          <w:jc w:val="center"/>
                          <w:rPr>
                            <w:sz w:val="18"/>
                            <w:szCs w:val="18"/>
                          </w:rPr>
                        </w:pPr>
                        <w:r>
                          <w:rPr>
                            <w:sz w:val="18"/>
                            <w:szCs w:val="18"/>
                          </w:rPr>
                          <w:t>0,0</w:t>
                        </w:r>
                      </w:p>
                    </w:txbxContent>
                  </v:textbox>
                </v:shape>
              </v:group>
            </w:pict>
          </mc:Fallback>
        </mc:AlternateContent>
      </w:r>
      <w:r w:rsidRPr="00BA2B85">
        <w:rPr>
          <w:noProof/>
          <w:szCs w:val="22"/>
          <w:lang w:eastAsia="zh-CN"/>
        </w:rPr>
        <mc:AlternateContent>
          <mc:Choice Requires="wpg">
            <w:drawing>
              <wp:anchor distT="0" distB="0" distL="114300" distR="114300" simplePos="0" relativeHeight="251663360" behindDoc="0" locked="0" layoutInCell="1" allowOverlap="1" wp14:anchorId="2AA67F20" wp14:editId="5067BFD9">
                <wp:simplePos x="0" y="0"/>
                <wp:positionH relativeFrom="column">
                  <wp:posOffset>547370</wp:posOffset>
                </wp:positionH>
                <wp:positionV relativeFrom="paragraph">
                  <wp:posOffset>4010660</wp:posOffset>
                </wp:positionV>
                <wp:extent cx="4640580" cy="325755"/>
                <wp:effectExtent l="0" t="0" r="7620" b="0"/>
                <wp:wrapNone/>
                <wp:docPr id="1" name="Group 1"/>
                <wp:cNvGraphicFramePr/>
                <a:graphic xmlns:a="http://schemas.openxmlformats.org/drawingml/2006/main">
                  <a:graphicData uri="http://schemas.microsoft.com/office/word/2010/wordprocessingGroup">
                    <wpg:wgp>
                      <wpg:cNvGrpSpPr/>
                      <wpg:grpSpPr>
                        <a:xfrm>
                          <a:off x="0" y="0"/>
                          <a:ext cx="4640580" cy="325755"/>
                          <a:chOff x="0" y="0"/>
                          <a:chExt cx="4640580" cy="325755"/>
                        </a:xfrm>
                      </wpg:grpSpPr>
                      <wps:wsp>
                        <wps:cNvPr id="38" name="Text Box 38"/>
                        <wps:cNvSpPr txBox="1"/>
                        <wps:spPr>
                          <a:xfrm>
                            <a:off x="1609725" y="0"/>
                            <a:ext cx="1698625" cy="164465"/>
                          </a:xfrm>
                          <a:prstGeom prst="rect">
                            <a:avLst/>
                          </a:prstGeom>
                          <a:solidFill>
                            <a:schemeClr val="lt1"/>
                          </a:solidFill>
                          <a:ln w="6350">
                            <a:noFill/>
                          </a:ln>
                        </wps:spPr>
                        <wps:txbx>
                          <w:txbxContent>
                            <w:p w14:paraId="7D8EA97B" w14:textId="77777777" w:rsidR="005338CE" w:rsidRDefault="005338CE">
                              <w:pPr>
                                <w:jc w:val="center"/>
                                <w:rPr>
                                  <w:b/>
                                  <w:bCs/>
                                </w:rPr>
                              </w:pPr>
                              <w:r>
                                <w:rPr>
                                  <w:b/>
                                  <w:bCs/>
                                  <w:szCs w:val="22"/>
                                </w:rPr>
                                <w:t>TIMP (SĂPTĂMÂNI)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9" name="Text Box 39"/>
                        <wps:cNvSpPr txBox="1"/>
                        <wps:spPr>
                          <a:xfrm>
                            <a:off x="0" y="152400"/>
                            <a:ext cx="716280" cy="173355"/>
                          </a:xfrm>
                          <a:prstGeom prst="rect">
                            <a:avLst/>
                          </a:prstGeom>
                          <a:solidFill>
                            <a:schemeClr val="lt1"/>
                          </a:solidFill>
                          <a:ln w="6350">
                            <a:noFill/>
                          </a:ln>
                        </wps:spPr>
                        <wps:txbx>
                          <w:txbxContent>
                            <w:p w14:paraId="1CA49503" w14:textId="77777777" w:rsidR="005338CE" w:rsidRDefault="005338CE">
                              <w:pPr>
                                <w:rPr>
                                  <w:sz w:val="20"/>
                                </w:rPr>
                              </w:pPr>
                              <w:r>
                                <w:rPr>
                                  <w:sz w:val="20"/>
                                </w:rPr>
                                <w:t>Tratament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2" name="Text Box 42"/>
                        <wps:cNvSpPr txBox="1"/>
                        <wps:spPr>
                          <a:xfrm>
                            <a:off x="2562225" y="152400"/>
                            <a:ext cx="552450" cy="173355"/>
                          </a:xfrm>
                          <a:prstGeom prst="rect">
                            <a:avLst/>
                          </a:prstGeom>
                          <a:solidFill>
                            <a:schemeClr val="lt1"/>
                          </a:solidFill>
                          <a:ln w="6350">
                            <a:noFill/>
                          </a:ln>
                        </wps:spPr>
                        <wps:txbx>
                          <w:txbxContent>
                            <w:p w14:paraId="0C687B9E" w14:textId="77777777" w:rsidR="005338CE" w:rsidRDefault="005338CE">
                              <w:pPr>
                                <w:rPr>
                                  <w:sz w:val="20"/>
                                </w:rPr>
                              </w:pPr>
                              <w:r>
                                <w:rPr>
                                  <w:sz w:val="20"/>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96" name="Text Box 396"/>
                        <wps:cNvSpPr txBox="1"/>
                        <wps:spPr>
                          <a:xfrm>
                            <a:off x="3829050" y="152400"/>
                            <a:ext cx="811530" cy="173355"/>
                          </a:xfrm>
                          <a:prstGeom prst="rect">
                            <a:avLst/>
                          </a:prstGeom>
                          <a:solidFill>
                            <a:schemeClr val="lt1"/>
                          </a:solidFill>
                          <a:ln w="6350">
                            <a:noFill/>
                          </a:ln>
                        </wps:spPr>
                        <wps:txbx>
                          <w:txbxContent>
                            <w:p w14:paraId="0690729E" w14:textId="77777777" w:rsidR="005338CE" w:rsidRDefault="005338CE">
                              <w:pPr>
                                <w:rPr>
                                  <w:sz w:val="20"/>
                                </w:rPr>
                              </w:pPr>
                              <w:r>
                                <w:rPr>
                                  <w:sz w:val="20"/>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2AA67F20" id="Group 1" o:spid="_x0000_s1045" style="position:absolute;left:0;text-align:left;margin-left:43.1pt;margin-top:315.8pt;width:365.4pt;height:25.65pt;z-index:251663360" coordsize="46405,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">
                <v:shape id="Text Box 38" o:spid="_x0000_s1046" type="#_x0000_t202" style="position:absolute;left:16097;width:1698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14:paraId="7D8EA97B" w14:textId="77777777" w:rsidR="005338CE" w:rsidRDefault="005338CE">
                        <w:pPr>
                          <w:jc w:val="center"/>
                          <w:rPr>
                            <w:b/>
                            <w:bCs/>
                          </w:rPr>
                        </w:pPr>
                        <w:r>
                          <w:rPr>
                            <w:b/>
                            <w:bCs/>
                            <w:szCs w:val="22"/>
                          </w:rPr>
                          <w:t>TIMP (SĂPTĂMÂNI)</w:t>
                        </w:r>
                      </w:p>
                    </w:txbxContent>
                  </v:textbox>
                </v:shape>
                <v:shape id="Text Box 39" o:spid="_x0000_s1047" type="#_x0000_t202" style="position:absolute;top:1524;width:716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14:paraId="1CA49503" w14:textId="77777777" w:rsidR="005338CE" w:rsidRDefault="005338CE">
                        <w:pPr>
                          <w:rPr>
                            <w:sz w:val="20"/>
                          </w:rPr>
                        </w:pPr>
                        <w:r>
                          <w:rPr>
                            <w:sz w:val="20"/>
                          </w:rPr>
                          <w:t>Tratament</w:t>
                        </w:r>
                      </w:p>
                    </w:txbxContent>
                  </v:textbox>
                </v:shape>
                <v:shape id="Text Box 42" o:spid="_x0000_s1048" type="#_x0000_t202" style="position:absolute;left:25622;top:1524;width:552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" fillcolor="white [3201]" stroked="f" strokeweight=".5pt">
                  <v:textbox inset="0,0,0,0">
                    <w:txbxContent>
                      <w:p w14:paraId="0C687B9E" w14:textId="77777777" w:rsidR="005338CE" w:rsidRDefault="005338CE">
                        <w:pPr>
                          <w:rPr>
                            <w:sz w:val="20"/>
                          </w:rPr>
                        </w:pPr>
                        <w:r>
                          <w:rPr>
                            <w:sz w:val="20"/>
                          </w:rPr>
                          <w:t>Placebo</w:t>
                        </w:r>
                      </w:p>
                    </w:txbxContent>
                  </v:textbox>
                </v:shape>
                <v:shape id="Text Box 396" o:spid="_x0000_s1049" type="#_x0000_t202" style="position:absolute;left:38290;top:1524;width:811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" fillcolor="white [3201]" stroked="f" strokeweight=".5pt">
                  <v:textbox inset="0,0,0,0">
                    <w:txbxContent>
                      <w:p w14:paraId="0690729E" w14:textId="77777777" w:rsidR="005338CE" w:rsidRDefault="005338CE">
                        <w:pPr>
                          <w:rPr>
                            <w:sz w:val="20"/>
                          </w:rPr>
                        </w:pPr>
                        <w:r>
                          <w:rPr>
                            <w:sz w:val="20"/>
                          </w:rPr>
                          <w:t>Adalimumab</w:t>
                        </w:r>
                      </w:p>
                    </w:txbxContent>
                  </v:textbox>
                </v:shape>
              </v:group>
            </w:pict>
          </mc:Fallback>
        </mc:AlternateContent>
      </w:r>
      <w:r w:rsidRPr="00BA2B85">
        <w:rPr>
          <w:noProof/>
          <w:szCs w:val="22"/>
          <w:lang w:eastAsia="zh-CN"/>
        </w:rPr>
        <w:drawing>
          <wp:inline distT="0" distB="0" distL="0" distR="0" wp14:anchorId="3737BDC7" wp14:editId="70783BE1">
            <wp:extent cx="5124450" cy="430135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8212"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30F46EE8" w14:textId="77777777" w:rsidR="0036489C" w:rsidRPr="00BA2B85" w:rsidRDefault="0036489C" w:rsidP="00BA2B85">
      <w:pPr>
        <w:autoSpaceDE w:val="0"/>
        <w:autoSpaceDN w:val="0"/>
        <w:adjustRightInd w:val="0"/>
        <w:rPr>
          <w:szCs w:val="22"/>
        </w:rPr>
      </w:pPr>
    </w:p>
    <w:p w14:paraId="2C4F84FC" w14:textId="77777777" w:rsidR="0036489C" w:rsidRPr="00BA2B85" w:rsidRDefault="00A66143" w:rsidP="00BA2B85">
      <w:pPr>
        <w:autoSpaceDE w:val="0"/>
        <w:autoSpaceDN w:val="0"/>
        <w:adjustRightInd w:val="0"/>
        <w:rPr>
          <w:szCs w:val="22"/>
        </w:rPr>
      </w:pPr>
      <w:r w:rsidRPr="00BA2B85">
        <w:rPr>
          <w:szCs w:val="22"/>
        </w:rPr>
        <w:t>Notă: P = Placebo (Număr la Risc); A = Adalimumab (Număr la Risc).</w:t>
      </w:r>
    </w:p>
    <w:p w14:paraId="01AD9510" w14:textId="77777777" w:rsidR="0036489C" w:rsidRPr="00BA2B85" w:rsidRDefault="0036489C" w:rsidP="00BA2B85">
      <w:pPr>
        <w:numPr>
          <w:ilvl w:val="12"/>
          <w:numId w:val="0"/>
        </w:numPr>
        <w:ind w:right="-2"/>
        <w:rPr>
          <w:iCs/>
          <w:szCs w:val="22"/>
        </w:rPr>
      </w:pPr>
    </w:p>
    <w:p w14:paraId="7B3C2E4C" w14:textId="77777777" w:rsidR="0036489C" w:rsidRPr="00BA2B85" w:rsidRDefault="00A66143" w:rsidP="00BA2B85">
      <w:pPr>
        <w:keepNext/>
        <w:ind w:left="567" w:hanging="567"/>
        <w:rPr>
          <w:b/>
          <w:szCs w:val="22"/>
        </w:rPr>
      </w:pPr>
      <w:r w:rsidRPr="00BA2B85">
        <w:rPr>
          <w:b/>
          <w:bCs/>
          <w:szCs w:val="22"/>
        </w:rPr>
        <w:t>5.2</w:t>
      </w:r>
      <w:r w:rsidRPr="00BA2B85">
        <w:rPr>
          <w:b/>
          <w:bCs/>
          <w:szCs w:val="22"/>
        </w:rPr>
        <w:tab/>
        <w:t>Proprietăți farmacocinetice</w:t>
      </w:r>
    </w:p>
    <w:p w14:paraId="4EC90F40" w14:textId="77777777" w:rsidR="0036489C" w:rsidRPr="00BA2B85" w:rsidRDefault="0036489C" w:rsidP="00BA2B85">
      <w:pPr>
        <w:keepNext/>
        <w:ind w:left="567" w:hanging="567"/>
        <w:rPr>
          <w:b/>
          <w:szCs w:val="22"/>
        </w:rPr>
      </w:pPr>
    </w:p>
    <w:p w14:paraId="125ADB8D" w14:textId="77777777" w:rsidR="0036489C" w:rsidRPr="00BA2B85" w:rsidRDefault="00A66143" w:rsidP="00BA2B85">
      <w:pPr>
        <w:keepNext/>
        <w:rPr>
          <w:iCs/>
          <w:szCs w:val="22"/>
          <w:u w:val="single"/>
        </w:rPr>
      </w:pPr>
      <w:r w:rsidRPr="00BA2B85">
        <w:rPr>
          <w:iCs/>
          <w:szCs w:val="22"/>
          <w:u w:val="single"/>
        </w:rPr>
        <w:t>Absorbție și distribuție</w:t>
      </w:r>
    </w:p>
    <w:p w14:paraId="42A566C5" w14:textId="77777777" w:rsidR="0036489C" w:rsidRPr="00BA2B85" w:rsidRDefault="00A66143" w:rsidP="00933518">
      <w:r w:rsidRPr="00BA2B85">
        <w:t xml:space="preserve">După </w:t>
      </w:r>
      <w:r w:rsidRPr="00933518">
        <w:t>administrarea</w:t>
      </w:r>
      <w:r w:rsidRPr="00BA2B85">
        <w:t xml:space="preserve"> subcutanată a unei doze unice de 40 mg, absorbția și distribuția adalimumab a fost lentă, cu atingerea concentrațiilor plasmatice maxime după aproximativ 5 zile de la administrare. Biodisponibilitatea absolută medie a adalimumab estimată din trei studii </w:t>
      </w:r>
      <w:bookmarkStart w:id="2" w:name="_Hlk24469695"/>
      <w:r w:rsidRPr="00BA2B85">
        <w:t xml:space="preserve">desfășurate cu produsul de </w:t>
      </w:r>
      <w:r w:rsidRPr="00BA2B85">
        <w:lastRenderedPageBreak/>
        <w:t xml:space="preserve">referință </w:t>
      </w:r>
      <w:bookmarkEnd w:id="2"/>
      <w:r w:rsidRPr="00BA2B85">
        <w:t>în urma administrării unei doze unice subcutanate de 40 mg, a fost de 64</w:t>
      </w:r>
      <w:r w:rsidR="00F76691">
        <w:t>%</w:t>
      </w:r>
      <w:r w:rsidRPr="00BA2B85">
        <w:t>. După administrarea de doze unice intravenoase variind între 0,25 și 10 mg/kg, concentrațiile au fost proporționale cu doza. După doze de 0,5 mg/kg (~ 40 mg), clearance-ul a variat între 11 și 15 ml/oră, volumul de distribuție (V</w:t>
      </w:r>
      <w:r w:rsidRPr="00BA2B85">
        <w:rPr>
          <w:vertAlign w:val="subscript"/>
        </w:rPr>
        <w:t>ss</w:t>
      </w:r>
      <w:r w:rsidRPr="00BA2B85">
        <w:t>) a variat între 5 și 6 litri, iar timpul de înjumătățire mediu de fază terminală a fost de aproximativ două săptămâni. Concentrațiile de adalimumab din lichidul sinovial la mai mulți pacienți cu poliartrită reumatoidă a variat între 31-96% din concentrațiile plasmatice.</w:t>
      </w:r>
    </w:p>
    <w:p w14:paraId="5E647665" w14:textId="77777777" w:rsidR="0036489C" w:rsidRPr="00BA2B85" w:rsidRDefault="0036489C" w:rsidP="00BA2B85">
      <w:pPr>
        <w:rPr>
          <w:iCs/>
          <w:szCs w:val="22"/>
        </w:rPr>
      </w:pPr>
    </w:p>
    <w:p w14:paraId="4F1EF0EF" w14:textId="77777777" w:rsidR="0036489C" w:rsidRPr="00BA2B85" w:rsidRDefault="00A66143" w:rsidP="00BA2B85">
      <w:pPr>
        <w:rPr>
          <w:iCs/>
          <w:szCs w:val="22"/>
        </w:rPr>
      </w:pPr>
      <w:r w:rsidRPr="00BA2B85">
        <w:rPr>
          <w:iCs/>
          <w:szCs w:val="22"/>
        </w:rPr>
        <w:t>După administrarea subcutanată a 40 mg adalimumab la două săptămâni, la pacienții adulți cu poliartrită reumatoidă (PR), media concentrațiilor înainte de următoarea doză, la starea de echilibru, a fost de aproximativ 5 g/ml (fără administrarea concomitentă de metotrexat) și respectiv de 8 până la 9 μg/ml (cu administrarea concomitentă de metotrexat). Concentrațiile plasmatice înainte de următoarea doză de adalimumab la starea de echilibru au crescut aproape proporțional cu doza, după administrarea subcutanată a 20, 40 și 80 mg la două săptămâni și săptămânal.</w:t>
      </w:r>
    </w:p>
    <w:p w14:paraId="710DDE68" w14:textId="77777777" w:rsidR="0036489C" w:rsidRPr="00BA2B85" w:rsidRDefault="0036489C" w:rsidP="00BA2B85">
      <w:pPr>
        <w:rPr>
          <w:iCs/>
          <w:szCs w:val="22"/>
        </w:rPr>
      </w:pPr>
    </w:p>
    <w:p w14:paraId="3C1A36F7" w14:textId="77777777" w:rsidR="0036489C" w:rsidRPr="00BA2B85" w:rsidRDefault="00A66143" w:rsidP="00BA2B85">
      <w:pPr>
        <w:rPr>
          <w:iCs/>
          <w:szCs w:val="22"/>
        </w:rPr>
      </w:pPr>
      <w:r w:rsidRPr="00BA2B85">
        <w:rPr>
          <w:iCs/>
          <w:szCs w:val="22"/>
        </w:rPr>
        <w:t>După administrarea subcutanată a 24 mg/m</w:t>
      </w:r>
      <w:r w:rsidRPr="00BA2B85">
        <w:rPr>
          <w:iCs/>
          <w:szCs w:val="22"/>
          <w:vertAlign w:val="superscript"/>
        </w:rPr>
        <w:t xml:space="preserve">2 </w:t>
      </w:r>
      <w:r w:rsidRPr="00BA2B85">
        <w:rPr>
          <w:iCs/>
          <w:szCs w:val="22"/>
        </w:rPr>
        <w:t>(până la doza maximă de 40 mg) la două săptămâni la pacienții cu artrită juvenilă idiopatică forma poliarticulară (AJI) care aveau vârsta între 4 și 17 ani, media concentrațiilor serice ale adalimumabului, la starea de echilibru (valori măsurate din săptămâna 20 până în săptămâna 48), a fost de 5,6 ± 5,6 μg/ml (CV 102</w:t>
      </w:r>
      <w:r w:rsidR="00F76691">
        <w:rPr>
          <w:iCs/>
          <w:szCs w:val="22"/>
        </w:rPr>
        <w:t>%</w:t>
      </w:r>
      <w:r w:rsidRPr="00BA2B85">
        <w:rPr>
          <w:iCs/>
          <w:szCs w:val="22"/>
        </w:rPr>
        <w:t>) în cazul în care s-a utilizat adalimumab fără metotrexat, și de 10,9 ± 5,2 μg/ml (CV 47,7</w:t>
      </w:r>
      <w:r w:rsidR="00F76691">
        <w:rPr>
          <w:iCs/>
          <w:szCs w:val="22"/>
        </w:rPr>
        <w:t>%</w:t>
      </w:r>
      <w:r w:rsidRPr="00BA2B85">
        <w:rPr>
          <w:iCs/>
          <w:szCs w:val="22"/>
        </w:rPr>
        <w:t>) în cazul utilizării concomitente a metotrexatului.</w:t>
      </w:r>
    </w:p>
    <w:p w14:paraId="54BB6CE2" w14:textId="77777777" w:rsidR="0036489C" w:rsidRPr="00BA2B85" w:rsidRDefault="0036489C" w:rsidP="00BA2B85">
      <w:pPr>
        <w:rPr>
          <w:iCs/>
          <w:szCs w:val="22"/>
        </w:rPr>
      </w:pPr>
    </w:p>
    <w:p w14:paraId="354CFB0F" w14:textId="77777777" w:rsidR="0036489C" w:rsidRPr="00BA2B85" w:rsidRDefault="00A66143" w:rsidP="00BA2B85">
      <w:pPr>
        <w:rPr>
          <w:iCs/>
          <w:szCs w:val="22"/>
        </w:rPr>
      </w:pPr>
      <w:r w:rsidRPr="00BA2B85">
        <w:rPr>
          <w:iCs/>
          <w:szCs w:val="22"/>
        </w:rPr>
        <w:t>La pacienții cu AJI forma poliarticulară care aveau vârsta între 2 până la 4 ani sau cu vârsta de 4 ani și peste și cu greutatea &lt;15 kg doza de adalimumab 24 mg/m</w:t>
      </w:r>
      <w:r w:rsidRPr="00BA2B85">
        <w:rPr>
          <w:iCs/>
          <w:szCs w:val="22"/>
          <w:vertAlign w:val="superscript"/>
        </w:rPr>
        <w:t>2</w:t>
      </w:r>
      <w:r w:rsidRPr="00BA2B85">
        <w:rPr>
          <w:iCs/>
          <w:szCs w:val="22"/>
        </w:rPr>
        <w:t>, concentrațiile plasmatice medii la starea de echilibru a adalimumabului au fost de 6,0 ± 6,1 μg/ml (101% CV) în cazul în care adalimumab a fost administrat fără metotrexat și de 7,9 ± 5,6 μg/ml (71,2% CV) în cazul în care s-a utilizat concomitent metotrexat.</w:t>
      </w:r>
    </w:p>
    <w:p w14:paraId="654849EF" w14:textId="77777777" w:rsidR="0036489C" w:rsidRPr="00BA2B85" w:rsidRDefault="0036489C" w:rsidP="00BA2B85">
      <w:pPr>
        <w:rPr>
          <w:iCs/>
          <w:szCs w:val="22"/>
        </w:rPr>
      </w:pPr>
    </w:p>
    <w:p w14:paraId="21494DB6" w14:textId="77777777" w:rsidR="0036489C" w:rsidRPr="00BA2B85" w:rsidRDefault="00A66143" w:rsidP="00BA2B85">
      <w:pPr>
        <w:rPr>
          <w:iCs/>
          <w:szCs w:val="22"/>
        </w:rPr>
      </w:pPr>
      <w:r w:rsidRPr="00BA2B85">
        <w:rPr>
          <w:iCs/>
          <w:szCs w:val="22"/>
        </w:rPr>
        <w:t>După administrarea a 24 mg/m</w:t>
      </w:r>
      <w:r w:rsidRPr="00BA2B85">
        <w:rPr>
          <w:iCs/>
          <w:szCs w:val="22"/>
          <w:vertAlign w:val="superscript"/>
        </w:rPr>
        <w:t>2 </w:t>
      </w:r>
      <w:r w:rsidRPr="00BA2B85">
        <w:rPr>
          <w:iCs/>
          <w:szCs w:val="22"/>
        </w:rPr>
        <w:t>(până la maxim 40 mg) subcutanat o dată la două săptămâni la pacienții cu artrită asociată entezitei care aveau vârsta de 6 ani până la 17 ani, concentrațiile serice medii la starea de echilibru ale adalimumabului (valori măsurate în săptămâna 24) au fost de 8,8 ± 6,6 μg/ml atunci când adalimumab s-a administrat fără metotrexat și de 11,8 ± 4,3 μg/ml atunci când s-a administrat concomitent cu metotrexat.</w:t>
      </w:r>
    </w:p>
    <w:p w14:paraId="14370A93" w14:textId="77777777" w:rsidR="0036489C" w:rsidRPr="00BA2B85" w:rsidRDefault="0036489C" w:rsidP="00BA2B85">
      <w:pPr>
        <w:rPr>
          <w:iCs/>
          <w:szCs w:val="22"/>
        </w:rPr>
      </w:pPr>
    </w:p>
    <w:p w14:paraId="1E9D5982" w14:textId="77777777" w:rsidR="0036489C" w:rsidRPr="00BA2B85" w:rsidRDefault="00A66143" w:rsidP="00BA2B85">
      <w:pPr>
        <w:rPr>
          <w:iCs/>
          <w:szCs w:val="22"/>
        </w:rPr>
      </w:pPr>
      <w:r w:rsidRPr="00BA2B85">
        <w:rPr>
          <w:iCs/>
          <w:szCs w:val="22"/>
        </w:rPr>
        <w:t>După administrarea subcutanată a 40 mg adalimumab la două săptămâni la pacienți adulți cu spondiloartrită axială fără dovadă radiologică, concentrațiile serice medii la starea de echilibru (± DS) în Săptămâna 68 au fost 8,0 ± 4,6 g/ml.</w:t>
      </w:r>
    </w:p>
    <w:p w14:paraId="157F9B3C" w14:textId="77777777" w:rsidR="0036489C" w:rsidRPr="00BA2B85" w:rsidRDefault="0036489C" w:rsidP="00BA2B85">
      <w:pPr>
        <w:rPr>
          <w:iCs/>
          <w:szCs w:val="22"/>
        </w:rPr>
      </w:pPr>
    </w:p>
    <w:p w14:paraId="5B72F974" w14:textId="77777777" w:rsidR="0036489C" w:rsidRPr="00BA2B85" w:rsidRDefault="00A66143" w:rsidP="00BA2B85">
      <w:pPr>
        <w:rPr>
          <w:iCs/>
          <w:szCs w:val="22"/>
        </w:rPr>
      </w:pPr>
      <w:r w:rsidRPr="00BA2B85">
        <w:rPr>
          <w:iCs/>
          <w:szCs w:val="22"/>
        </w:rPr>
        <w:t>La pacienții adulți cu psoriazis, media la starea de echilibru a concentrației minime a fost de 5 μg/ml în timpul tratamentului cu adalimumab 40 mg o dată la două săptămâni în monoterapie.</w:t>
      </w:r>
    </w:p>
    <w:p w14:paraId="64D8BADE" w14:textId="77777777" w:rsidR="0036489C" w:rsidRPr="00BA2B85" w:rsidRDefault="0036489C" w:rsidP="00BA2B85">
      <w:pPr>
        <w:rPr>
          <w:iCs/>
          <w:szCs w:val="22"/>
        </w:rPr>
      </w:pPr>
    </w:p>
    <w:p w14:paraId="6985CDC8" w14:textId="77777777" w:rsidR="0036489C" w:rsidRPr="00BA2B85" w:rsidRDefault="00A66143" w:rsidP="00BA2B85">
      <w:pPr>
        <w:rPr>
          <w:iCs/>
          <w:szCs w:val="22"/>
        </w:rPr>
      </w:pPr>
      <w:r w:rsidRPr="00BA2B85">
        <w:rPr>
          <w:iCs/>
          <w:szCs w:val="22"/>
        </w:rPr>
        <w:t>După administrarea subcutanată a 0,8 mg/kg (până la maxim 40 mg) o dată la două săptămâni la copii și adolescenți cu psoriazis în plăci cronic, media ± DS la starea de echilibru a concentrației minime de adalimumab a fost de aproximativ 7,4 ± 5,8 μg/ml (79</w:t>
      </w:r>
      <w:r w:rsidR="00F76691">
        <w:rPr>
          <w:iCs/>
          <w:szCs w:val="22"/>
        </w:rPr>
        <w:t>%</w:t>
      </w:r>
      <w:r w:rsidRPr="00BA2B85">
        <w:rPr>
          <w:iCs/>
          <w:szCs w:val="22"/>
        </w:rPr>
        <w:t> CV).</w:t>
      </w:r>
    </w:p>
    <w:p w14:paraId="4D346A84" w14:textId="77777777" w:rsidR="0036489C" w:rsidRPr="00BA2B85" w:rsidRDefault="0036489C" w:rsidP="00BA2B85">
      <w:pPr>
        <w:rPr>
          <w:iCs/>
          <w:szCs w:val="22"/>
        </w:rPr>
      </w:pPr>
    </w:p>
    <w:p w14:paraId="6EE72344" w14:textId="77777777" w:rsidR="0036489C" w:rsidRPr="00BA2B85" w:rsidRDefault="00A66143" w:rsidP="00BA2B85">
      <w:pPr>
        <w:rPr>
          <w:iCs/>
          <w:szCs w:val="22"/>
        </w:rPr>
      </w:pPr>
      <w:r w:rsidRPr="00BA2B85">
        <w:rPr>
          <w:iCs/>
          <w:szCs w:val="22"/>
        </w:rPr>
        <w:t>Pacienții adulți cu HS cărora li s-a administrat o doză de 160 mg adalimumab în săptămâna 0 urmată de 80 mg în săptămâna 2 au atins concentrații serice ale adalimumab de aproximativ 7 μg/ml până la 8 μg/ml în Săptămâna 2 și Săptămâna 4. În timpul tratamentului cu adalimumab 40 mg săptămânal, media la starea de echilibru a concentrației minime din săptămâna 12 până în săptămâna 36 a fost de aproximativ 8 μg/ml până la 10 μg/ml.</w:t>
      </w:r>
    </w:p>
    <w:p w14:paraId="3440D553" w14:textId="77777777" w:rsidR="0036489C" w:rsidRPr="00BA2B85" w:rsidRDefault="0036489C" w:rsidP="00BA2B85">
      <w:pPr>
        <w:rPr>
          <w:iCs/>
          <w:szCs w:val="22"/>
        </w:rPr>
      </w:pPr>
    </w:p>
    <w:p w14:paraId="3644A11A" w14:textId="77777777" w:rsidR="0036489C" w:rsidRPr="00BA2B85" w:rsidRDefault="00A66143" w:rsidP="00BA2B85">
      <w:pPr>
        <w:rPr>
          <w:iCs/>
          <w:szCs w:val="22"/>
        </w:rPr>
      </w:pPr>
      <w:r w:rsidRPr="00BA2B85">
        <w:rPr>
          <w:iCs/>
          <w:szCs w:val="22"/>
        </w:rPr>
        <w:t>Expunerea la adalimumab a pacienților adolescenți cu HS a fost stabilită cu ajutorul modelării și simulării farmacocinetice populaționale pe baza indicatorilor farmacocinetici la pacienți copii în alte indicații (psoriazis la copii, artrită juvenilă idiopatică, boală Crohn la copii și artrită asociată entezitei). La pacienții adolescenți cu HS doza recomandată este de 40 mg la două săptămâni. Deoarece expunerea la adalimumab poate fi influențată de greutate, adolescenții care au greutate mai mare și care nu au un răspuns corespunzător pot să beneficieze de doza recomandată la adulți de 40 mg săptămânal.</w:t>
      </w:r>
    </w:p>
    <w:p w14:paraId="01E53505" w14:textId="77777777" w:rsidR="0036489C" w:rsidRPr="00BA2B85" w:rsidRDefault="0036489C" w:rsidP="00BA2B85">
      <w:pPr>
        <w:rPr>
          <w:iCs/>
          <w:szCs w:val="22"/>
        </w:rPr>
      </w:pPr>
    </w:p>
    <w:p w14:paraId="512FBABC" w14:textId="77777777" w:rsidR="0036489C" w:rsidRPr="00BA2B85" w:rsidRDefault="00A66143" w:rsidP="00BA2B85">
      <w:pPr>
        <w:rPr>
          <w:iCs/>
          <w:szCs w:val="22"/>
        </w:rPr>
      </w:pPr>
      <w:r w:rsidRPr="00BA2B85">
        <w:rPr>
          <w:iCs/>
          <w:szCs w:val="22"/>
        </w:rPr>
        <w:t>La pacienții cu boala Crohn, se ating concentrații plasmatice de adalimumab înaintea următoarei doze de aproximativ 5,5 g/ml de inițiere la doza de încărcare adalimumab 80 mg în Săptămâna 0 urmată de adalimumab 40 mg în Săptămâna 2. La pacienții cu boala Crohn, se ating concentrații plasmatice de adalimumab înaintea următoarei doze de aproximativ 12 g/ml de inițiere la doza de încărcare adalimumab 160 mg în Săptămâna 0 urmată de adalimumab 80 mg în Săptămâna 2. S-a observat la pacienții cu boală Crohn cărora li s-a administrat o doză de întreținere adalimumab 40 mg la două săptămâni, o medie a concentrațiilor înainte de următoarea doză, la starea de echilibru, de aproximativ 7 μg/ml.</w:t>
      </w:r>
    </w:p>
    <w:p w14:paraId="2F1BA7CD" w14:textId="77777777" w:rsidR="0036489C" w:rsidRPr="00BA2B85" w:rsidRDefault="0036489C" w:rsidP="00BA2B85">
      <w:pPr>
        <w:rPr>
          <w:iCs/>
          <w:szCs w:val="22"/>
        </w:rPr>
      </w:pPr>
    </w:p>
    <w:p w14:paraId="5301245C" w14:textId="77777777" w:rsidR="0036489C" w:rsidRPr="00BA2B85" w:rsidRDefault="00A66143" w:rsidP="00BA2B85">
      <w:pPr>
        <w:rPr>
          <w:iCs/>
          <w:szCs w:val="22"/>
        </w:rPr>
      </w:pPr>
      <w:r w:rsidRPr="00BA2B85">
        <w:rPr>
          <w:iCs/>
          <w:szCs w:val="22"/>
        </w:rPr>
        <w:t xml:space="preserve">La pacienții copii și adolescenți cu boală Crohn moderată până la severă, doza de inducție de tip deschis de adalimumab a fost de 160/80 mg sau 80/40 mg în săptămânile 0 și respectiv 2, în funcție de greutatea corporală cu limita de 40 kg. În săptămâna 4, pacienții au fost randomizați 1:1 în grupuri de tratament de întreținere în funcție de greutatea corporală, fie la doza standard (40/20 mg </w:t>
      </w:r>
      <w:bookmarkStart w:id="3" w:name="_Hlk24462211"/>
      <w:r w:rsidRPr="00BA2B85">
        <w:rPr>
          <w:iCs/>
          <w:szCs w:val="22"/>
        </w:rPr>
        <w:t>la două săptămâni</w:t>
      </w:r>
      <w:bookmarkEnd w:id="3"/>
      <w:r w:rsidRPr="00BA2B85">
        <w:rPr>
          <w:iCs/>
          <w:szCs w:val="22"/>
        </w:rPr>
        <w:t>) fie la doza redusă (20/10 mg la două săptămâni). Media (± DS) concentrațiilor serice minime de adalimumab atinse în Săptămâna 4 a fost 15,7 ± 6,6 μg/ml pentru pacienții cu greutatea ≥40 kg (160/80 mg) și 10,6 ± 6,1 μg/ml pentru pacienții &lt;40 kg (80/40 mg).</w:t>
      </w:r>
    </w:p>
    <w:p w14:paraId="6DDCC2CC" w14:textId="77777777" w:rsidR="0036489C" w:rsidRPr="00BA2B85" w:rsidRDefault="0036489C" w:rsidP="00BA2B85">
      <w:pPr>
        <w:rPr>
          <w:iCs/>
          <w:szCs w:val="22"/>
        </w:rPr>
      </w:pPr>
    </w:p>
    <w:p w14:paraId="492A0318" w14:textId="77777777" w:rsidR="0036489C" w:rsidRPr="00BA2B85" w:rsidRDefault="00A66143" w:rsidP="00BA2B85">
      <w:pPr>
        <w:rPr>
          <w:iCs/>
          <w:szCs w:val="22"/>
        </w:rPr>
      </w:pPr>
      <w:r w:rsidRPr="00BA2B85">
        <w:rPr>
          <w:iCs/>
          <w:szCs w:val="22"/>
        </w:rPr>
        <w:t>Pentru pacienții care au menținut tratamentul randomizat, media (± DS) concentrațiilor minime de adalimumab în Săptămâna 52 a fost 9,5 ± 5,6 μg/ml pentru grupul cu doză Standard și 3,5 ± 2,2 μg/ml pentru grupul cu doză redusă. Concentrațiile medii minime au fost menținute la pacienții care au continuat să primească tratament cu adalimumab o dată la două săptămâni timp de 52 săptămâni. Pentru pacienții care au crescut doza de la o dată la două săptămâni la doza săptămânală, concentrațiile serice medii (± DS) ale adalimumab în săptămâna 52 au fost de 15,3 ± 11,4 g/ml (40/20 mg, săptămânal) și de 6,7± 3,5 g/ml (20/10 mg, săptămânal).</w:t>
      </w:r>
    </w:p>
    <w:p w14:paraId="6BC59AA4" w14:textId="77777777" w:rsidR="0036489C" w:rsidRPr="00BA2B85" w:rsidRDefault="0036489C" w:rsidP="00BA2B85">
      <w:pPr>
        <w:rPr>
          <w:iCs/>
          <w:szCs w:val="22"/>
        </w:rPr>
      </w:pPr>
    </w:p>
    <w:p w14:paraId="16CA6723" w14:textId="77777777" w:rsidR="0036489C" w:rsidRPr="00BA2B85" w:rsidRDefault="00A66143" w:rsidP="00BA2B85">
      <w:pPr>
        <w:rPr>
          <w:iCs/>
          <w:szCs w:val="22"/>
        </w:rPr>
      </w:pPr>
      <w:r w:rsidRPr="00BA2B85">
        <w:rPr>
          <w:iCs/>
          <w:szCs w:val="22"/>
        </w:rPr>
        <w:t>În timpul perioadei de inițiere a tratamentului, la pacienții cu colită ulcerativă, o doză de încărcare adalimumab 160 mg în Săptămâna 0 urmată de adalimumab 80 mg în Săptămâna 2 a determinat concentrații plasmatice minime ale adalimumab de aproximativ 12 μg/ml. La pacienții cu colită ulcerativă cărora li s-a administrat o doză de întreținere adalimumab 40 mg la două săptămâni, s-au observat concentrații minime medii la starea de echilibru de aproximativ 8 μg/ml.</w:t>
      </w:r>
    </w:p>
    <w:p w14:paraId="6DE3705F" w14:textId="77777777" w:rsidR="0036489C" w:rsidRPr="00BA2B85" w:rsidRDefault="0036489C" w:rsidP="00BA2B85">
      <w:pPr>
        <w:rPr>
          <w:iCs/>
          <w:szCs w:val="22"/>
        </w:rPr>
      </w:pPr>
    </w:p>
    <w:p w14:paraId="495AD15D" w14:textId="77777777" w:rsidR="0036489C" w:rsidRPr="00BA2B85" w:rsidRDefault="00A66143" w:rsidP="00BA2B85">
      <w:pPr>
        <w:rPr>
          <w:iCs/>
          <w:szCs w:val="22"/>
        </w:rPr>
      </w:pPr>
      <w:r w:rsidRPr="00BA2B85">
        <w:rPr>
          <w:iCs/>
          <w:szCs w:val="22"/>
        </w:rPr>
        <w:t>După administrarea subcutanată a unei doze în funcție de greutatea corporală de 0,6 mg/kg (maximum 40 mg) la două săptămâni la copii și adolescenți cu colită ulcerativă, media concentrațiilor serice ale adalimumabului, la starea de echilibru, a fost de 5,01±3,28 µg/ml în Săptămâna 52. Pentru pacienții cărora li s-a administrat o doză de 0,6 mg/kg (maximum 40 mg) în fiecare săptămână, media concentrațiilor serice ale adalimumabului, la starea de echilibru, (± SD) a fost de 15,7±5,60 μg/ml în Săptămâna 52.</w:t>
      </w:r>
    </w:p>
    <w:p w14:paraId="3C1EC982" w14:textId="77777777" w:rsidR="0036489C" w:rsidRPr="00BA2B85" w:rsidRDefault="0036489C" w:rsidP="00BA2B85">
      <w:pPr>
        <w:rPr>
          <w:iCs/>
          <w:szCs w:val="22"/>
        </w:rPr>
      </w:pPr>
    </w:p>
    <w:p w14:paraId="04254936" w14:textId="77777777" w:rsidR="0036489C" w:rsidRPr="00BA2B85" w:rsidRDefault="00A66143" w:rsidP="00BA2B85">
      <w:pPr>
        <w:rPr>
          <w:iCs/>
          <w:szCs w:val="22"/>
        </w:rPr>
      </w:pPr>
      <w:r w:rsidRPr="00BA2B85">
        <w:rPr>
          <w:iCs/>
          <w:szCs w:val="22"/>
        </w:rPr>
        <w:t>La pacienții adulți cu uveită, o doză de încărcare de adalimumab 80 mg în Săptămâna 0 urmată de adalimumab 40 mg la două săptămâni în Săptămâna 1, a avut ca rezultat concentrații medii la starea de echilibru de aproximativ 8 până la 10 μg/ml.</w:t>
      </w:r>
    </w:p>
    <w:p w14:paraId="25764CF3" w14:textId="77777777" w:rsidR="0036489C" w:rsidRPr="00BA2B85" w:rsidRDefault="0036489C" w:rsidP="00BA2B85">
      <w:pPr>
        <w:rPr>
          <w:iCs/>
          <w:szCs w:val="22"/>
        </w:rPr>
      </w:pPr>
    </w:p>
    <w:p w14:paraId="4672BFD2" w14:textId="77777777" w:rsidR="0036489C" w:rsidRPr="00BA2B85" w:rsidRDefault="00A66143" w:rsidP="00BA2B85">
      <w:pPr>
        <w:rPr>
          <w:iCs/>
          <w:szCs w:val="22"/>
        </w:rPr>
      </w:pPr>
      <w:r w:rsidRPr="00BA2B85">
        <w:rPr>
          <w:iCs/>
          <w:szCs w:val="22"/>
        </w:rPr>
        <w:t>Expunerea la adalimumab a pacienților copii și adolescenți cu uveită a fost stabilită cu ajutorul modelării și simulării farmacocinetice populaționale pe baza indicatorilor farmacocinetici la pacienți pediatrici în alte indicații (psoriazis la copii, artrită juvenilă idiopatică, boală Crohn la copii și artrită asociată entezitei). Nu sunt disponibile date clinice privind expunerea în cazul utilizării unei doze de încărcare la copii cu vârsta &lt;6 ani. Datele anticipate privind expunerile indică faptul că, în absența metotrexatului, doza de încărcare poate duce la o creștere inițială a expunerii sistemice.</w:t>
      </w:r>
    </w:p>
    <w:p w14:paraId="3B35C84F" w14:textId="77777777" w:rsidR="0036489C" w:rsidRPr="00BA2B85" w:rsidRDefault="0036489C" w:rsidP="00BA2B85">
      <w:pPr>
        <w:rPr>
          <w:iCs/>
          <w:szCs w:val="22"/>
        </w:rPr>
      </w:pPr>
    </w:p>
    <w:p w14:paraId="1952638E" w14:textId="77777777" w:rsidR="0036489C" w:rsidRPr="00BA2B85" w:rsidRDefault="00A66143" w:rsidP="00BA2B85">
      <w:pPr>
        <w:rPr>
          <w:iCs/>
          <w:szCs w:val="22"/>
        </w:rPr>
      </w:pPr>
      <w:r w:rsidRPr="00BA2B85">
        <w:rPr>
          <w:iCs/>
          <w:szCs w:val="22"/>
        </w:rPr>
        <w:t>Modelarea și simularea farmacocinetice și farmacocinetice/farmacodinamice ale populației au anticipat expunerea și eficacitatea adalimumabului ca fiind comparabile la pacienții cărora li s-au administrat 80 mg la două săptămâni atunci când s-a comparat cu administrarea a 40 mg în fiecare săptămână (inclusiv pacienți adulți cu PR, HS, CU, BC sau Ps, și pacienți copii și adolescenți cu greutatea ≥40 kg cu BC și CU).</w:t>
      </w:r>
    </w:p>
    <w:p w14:paraId="08C204CC" w14:textId="77777777" w:rsidR="0036489C" w:rsidRPr="00BA2B85" w:rsidRDefault="0036489C" w:rsidP="00BA2B85">
      <w:pPr>
        <w:rPr>
          <w:iCs/>
          <w:szCs w:val="22"/>
        </w:rPr>
      </w:pPr>
    </w:p>
    <w:p w14:paraId="163EC128" w14:textId="77777777" w:rsidR="0036489C" w:rsidRPr="00BA2B85" w:rsidRDefault="00A66143" w:rsidP="00BA2B85">
      <w:pPr>
        <w:keepNext/>
        <w:keepLines/>
        <w:rPr>
          <w:iCs/>
          <w:szCs w:val="22"/>
          <w:u w:val="single"/>
        </w:rPr>
      </w:pPr>
      <w:r w:rsidRPr="00BA2B85">
        <w:rPr>
          <w:iCs/>
          <w:szCs w:val="22"/>
          <w:u w:val="single"/>
        </w:rPr>
        <w:lastRenderedPageBreak/>
        <w:t>Relația expunere-răspuns la copii și adolescenți</w:t>
      </w:r>
    </w:p>
    <w:p w14:paraId="0084D41B" w14:textId="77777777" w:rsidR="0036489C" w:rsidRPr="00BA2B85" w:rsidRDefault="0036489C" w:rsidP="00BA2B85">
      <w:pPr>
        <w:keepNext/>
        <w:keepLines/>
        <w:rPr>
          <w:iCs/>
          <w:szCs w:val="22"/>
        </w:rPr>
      </w:pPr>
    </w:p>
    <w:p w14:paraId="02C9C89C" w14:textId="77777777" w:rsidR="0036489C" w:rsidRPr="00BA2B85" w:rsidRDefault="00A66143" w:rsidP="00933518">
      <w:r w:rsidRPr="00BA2B85">
        <w:t xml:space="preserve">Pe baza </w:t>
      </w:r>
      <w:r w:rsidRPr="00933518">
        <w:t>datelor</w:t>
      </w:r>
      <w:r w:rsidRPr="00BA2B85">
        <w:t xml:space="preserve"> din studiile clinice efectuate la pacienții cu AJI (AJIp și AAE), s-a stabilit o relație expunere-răspuns între concentrațiile plasmatice și răspunsul ACR 50 pediatric. Concentrația plasmatică aparentă a adalimumab care determină jumătate din probabilitate maximă de răspuns ACR 50 pediatric (EC50) a fost de 3 μg/ml (IÎ 95%: 1-6 μg/ml)</w:t>
      </w:r>
    </w:p>
    <w:p w14:paraId="1221B003" w14:textId="77777777" w:rsidR="0036489C" w:rsidRPr="00BA2B85" w:rsidRDefault="0036489C" w:rsidP="00BA2B85">
      <w:pPr>
        <w:rPr>
          <w:iCs/>
          <w:szCs w:val="22"/>
        </w:rPr>
      </w:pPr>
    </w:p>
    <w:p w14:paraId="316A2FED" w14:textId="77777777" w:rsidR="0036489C" w:rsidRPr="00BA2B85" w:rsidRDefault="00A66143" w:rsidP="00BA2B85">
      <w:pPr>
        <w:rPr>
          <w:iCs/>
          <w:szCs w:val="22"/>
        </w:rPr>
      </w:pPr>
      <w:r w:rsidRPr="00BA2B85">
        <w:rPr>
          <w:iCs/>
          <w:szCs w:val="22"/>
        </w:rPr>
        <w:t>Relația expunere-răspuns între concentrația de adalimumab și eficacitate la pacienții copii și adolescenți cu psoriazis în plăci cronic sever a fost stabilită pentru PASI 75 și respectiv PGA normal sau minim. PASI 75 și PGA normal sau minim au crescut cu creșterea concentrației de adalimumab, ambele cu o EC50 aparentă similară de aproximativ 4,5 μg/ml (IÎ 95% 0,4-47,6 și respectiv 1,9-10,5).</w:t>
      </w:r>
    </w:p>
    <w:p w14:paraId="51BD7791" w14:textId="77777777" w:rsidR="0036489C" w:rsidRPr="00BA2B85" w:rsidRDefault="0036489C" w:rsidP="00BA2B85">
      <w:pPr>
        <w:rPr>
          <w:iCs/>
          <w:szCs w:val="22"/>
        </w:rPr>
      </w:pPr>
    </w:p>
    <w:p w14:paraId="6CA0DD69" w14:textId="77777777" w:rsidR="0036489C" w:rsidRPr="00BA2B85" w:rsidRDefault="00A66143" w:rsidP="00BA2B85">
      <w:pPr>
        <w:rPr>
          <w:iCs/>
          <w:szCs w:val="22"/>
          <w:u w:val="single"/>
        </w:rPr>
      </w:pPr>
      <w:r w:rsidRPr="00BA2B85">
        <w:rPr>
          <w:iCs/>
          <w:szCs w:val="22"/>
          <w:u w:val="single"/>
        </w:rPr>
        <w:t>Eliminare</w:t>
      </w:r>
    </w:p>
    <w:p w14:paraId="725B04AB" w14:textId="77777777" w:rsidR="0036489C" w:rsidRPr="00BA2B85" w:rsidRDefault="0036489C" w:rsidP="00BA2B85">
      <w:pPr>
        <w:rPr>
          <w:iCs/>
          <w:szCs w:val="22"/>
        </w:rPr>
      </w:pPr>
    </w:p>
    <w:p w14:paraId="28CF1A52" w14:textId="77777777" w:rsidR="0036489C" w:rsidRPr="00BA2B85" w:rsidRDefault="00A66143" w:rsidP="00BA2B85">
      <w:pPr>
        <w:rPr>
          <w:iCs/>
          <w:szCs w:val="22"/>
        </w:rPr>
      </w:pPr>
      <w:r w:rsidRPr="00BA2B85">
        <w:rPr>
          <w:iCs/>
          <w:szCs w:val="22"/>
        </w:rPr>
        <w:t>Analizele farmacocinetice populaționale cu date de la peste 1300 de pacienți cu PR au dezvăluit o tendință către un clearance aparent mai mare al adalimumabului odată cu creșterea greutății corporale. După ajustarea dozei în funcție de diferențele de greutate, sexul și vârsta au părut să aibă un efect minim asupra clearance-ului de adalimumab. Nivelurile concentrațiilor plasmatice de adalimumab liber (nelegat de anticorpii anti-adalimumab, AAA) s-a constatat a fi mai mici la pacienții cu AAA măsurabili.</w:t>
      </w:r>
    </w:p>
    <w:p w14:paraId="2C317B8E" w14:textId="77777777" w:rsidR="0036489C" w:rsidRPr="00BA2B85" w:rsidRDefault="0036489C" w:rsidP="00BA2B85">
      <w:pPr>
        <w:rPr>
          <w:iCs/>
          <w:szCs w:val="22"/>
        </w:rPr>
      </w:pPr>
    </w:p>
    <w:p w14:paraId="015DC02B" w14:textId="77777777" w:rsidR="0036489C" w:rsidRPr="00BA2B85" w:rsidRDefault="00A66143" w:rsidP="00BA2B85">
      <w:pPr>
        <w:rPr>
          <w:iCs/>
          <w:szCs w:val="22"/>
          <w:u w:val="single"/>
        </w:rPr>
      </w:pPr>
      <w:r w:rsidRPr="00BA2B85">
        <w:rPr>
          <w:iCs/>
          <w:szCs w:val="22"/>
          <w:u w:val="single"/>
        </w:rPr>
        <w:t>Insuficiență hepatică sau renală</w:t>
      </w:r>
    </w:p>
    <w:p w14:paraId="04A1F356" w14:textId="77777777" w:rsidR="0036489C" w:rsidRPr="00BA2B85" w:rsidRDefault="0036489C" w:rsidP="00BA2B85">
      <w:pPr>
        <w:rPr>
          <w:iCs/>
          <w:szCs w:val="22"/>
        </w:rPr>
      </w:pPr>
    </w:p>
    <w:p w14:paraId="5400E92F" w14:textId="77777777" w:rsidR="0036489C" w:rsidRPr="00BA2B85" w:rsidRDefault="00A66143" w:rsidP="00BA2B85">
      <w:pPr>
        <w:rPr>
          <w:iCs/>
          <w:szCs w:val="22"/>
        </w:rPr>
      </w:pPr>
      <w:r w:rsidRPr="00BA2B85">
        <w:rPr>
          <w:iCs/>
          <w:szCs w:val="22"/>
        </w:rPr>
        <w:t>Adalimumabul nu a fost studiat la pacienții cu insuficiență hepatică sau renală.</w:t>
      </w:r>
    </w:p>
    <w:p w14:paraId="41FE853A" w14:textId="77777777" w:rsidR="0036489C" w:rsidRPr="00BA2B85" w:rsidRDefault="0036489C" w:rsidP="00BA2B85">
      <w:pPr>
        <w:numPr>
          <w:ilvl w:val="12"/>
          <w:numId w:val="0"/>
        </w:numPr>
        <w:ind w:right="-2"/>
        <w:rPr>
          <w:iCs/>
          <w:szCs w:val="22"/>
        </w:rPr>
      </w:pPr>
    </w:p>
    <w:p w14:paraId="5C49D1CB" w14:textId="77777777" w:rsidR="0036489C" w:rsidRPr="00BA2B85" w:rsidRDefault="00A66143" w:rsidP="00BA2B85">
      <w:pPr>
        <w:keepNext/>
        <w:keepLines/>
        <w:ind w:left="567" w:hanging="567"/>
        <w:rPr>
          <w:szCs w:val="22"/>
        </w:rPr>
      </w:pPr>
      <w:r w:rsidRPr="00BA2B85">
        <w:rPr>
          <w:b/>
          <w:bCs/>
          <w:szCs w:val="22"/>
        </w:rPr>
        <w:t>5.3</w:t>
      </w:r>
      <w:r w:rsidRPr="00BA2B85">
        <w:rPr>
          <w:b/>
          <w:bCs/>
          <w:szCs w:val="22"/>
        </w:rPr>
        <w:tab/>
        <w:t>Date preclinice de siguranță</w:t>
      </w:r>
    </w:p>
    <w:p w14:paraId="17023CC7" w14:textId="77777777" w:rsidR="0036489C" w:rsidRPr="00BA2B85" w:rsidRDefault="0036489C" w:rsidP="00BA2B85">
      <w:pPr>
        <w:keepNext/>
        <w:keepLines/>
        <w:rPr>
          <w:szCs w:val="22"/>
        </w:rPr>
      </w:pPr>
    </w:p>
    <w:p w14:paraId="4BE26493" w14:textId="77777777" w:rsidR="0036489C" w:rsidRPr="00BA2B85" w:rsidRDefault="00A66143" w:rsidP="00BA2B85">
      <w:pPr>
        <w:keepNext/>
        <w:keepLines/>
        <w:rPr>
          <w:szCs w:val="22"/>
        </w:rPr>
      </w:pPr>
      <w:r w:rsidRPr="00BA2B85">
        <w:rPr>
          <w:szCs w:val="22"/>
        </w:rPr>
        <w:t xml:space="preserve">Datele non-clinice </w:t>
      </w:r>
      <w:r w:rsidRPr="00BA2B85">
        <w:t xml:space="preserve">nu au evidențiat niciun risc special pentru om pe baza studiilor de toxicitate </w:t>
      </w:r>
      <w:r w:rsidRPr="00BA2B85">
        <w:rPr>
          <w:szCs w:val="22"/>
        </w:rPr>
        <w:t>după doză unică, de toxicitate după doze repetate și de genotoxicitate.</w:t>
      </w:r>
    </w:p>
    <w:p w14:paraId="473943C7" w14:textId="77777777" w:rsidR="0036489C" w:rsidRPr="00BA2B85" w:rsidRDefault="0036489C" w:rsidP="00BA2B85">
      <w:pPr>
        <w:keepNext/>
        <w:keepLines/>
        <w:rPr>
          <w:szCs w:val="22"/>
        </w:rPr>
      </w:pPr>
    </w:p>
    <w:p w14:paraId="7AEA041A" w14:textId="77777777" w:rsidR="0036489C" w:rsidRPr="00BA2B85" w:rsidRDefault="00A66143" w:rsidP="00BA2B85">
      <w:pPr>
        <w:rPr>
          <w:szCs w:val="22"/>
        </w:rPr>
      </w:pPr>
      <w:r w:rsidRPr="00BA2B85">
        <w:rPr>
          <w:szCs w:val="22"/>
        </w:rPr>
        <w:t>Un studiu de toxicitate asupra dezvoltării embrio-fetale/evoluției perinatale a fost efectuat la maimuțe cynomolgus cu doze de 0, 30 și 100 mg/kg (9-17 maimuțe/grup) și nu a evidențiat leziuni ale feților datorate administrării de adalimumab. Nici studiile de carcinogenicitate și nicio evaluare standard a fertilității și a toxicității postnatale nu au fost efectuate cu adalimumab din cauza lipsei unor modele corespunzătoare pentru un anticorp cu reactivitate încrucișată limitată pentru TNF-ul rozătoarelor și din cauza prezenței unor anticorpi neutralizanți la rozătoare.</w:t>
      </w:r>
    </w:p>
    <w:p w14:paraId="7EAC5F57" w14:textId="77777777" w:rsidR="0036489C" w:rsidRPr="00BA2B85" w:rsidRDefault="0036489C" w:rsidP="00BA2B85">
      <w:pPr>
        <w:rPr>
          <w:szCs w:val="22"/>
        </w:rPr>
      </w:pPr>
    </w:p>
    <w:p w14:paraId="35D27D39" w14:textId="77777777" w:rsidR="0036489C" w:rsidRPr="00BA2B85" w:rsidRDefault="0036489C" w:rsidP="00BA2B85">
      <w:pPr>
        <w:rPr>
          <w:szCs w:val="22"/>
        </w:rPr>
      </w:pPr>
    </w:p>
    <w:p w14:paraId="671ACDD8" w14:textId="77777777" w:rsidR="0036489C" w:rsidRPr="00BA2B85" w:rsidRDefault="00A66143" w:rsidP="00BA2B85">
      <w:pPr>
        <w:suppressAutoHyphens/>
        <w:ind w:left="567" w:hanging="567"/>
        <w:rPr>
          <w:b/>
          <w:szCs w:val="22"/>
        </w:rPr>
      </w:pPr>
      <w:r w:rsidRPr="00BA2B85">
        <w:rPr>
          <w:b/>
          <w:bCs/>
          <w:szCs w:val="22"/>
        </w:rPr>
        <w:t>6.</w:t>
      </w:r>
      <w:r w:rsidRPr="00BA2B85">
        <w:rPr>
          <w:b/>
          <w:bCs/>
          <w:szCs w:val="22"/>
        </w:rPr>
        <w:tab/>
        <w:t>PROPRIETĂTI FARMACEUTICE</w:t>
      </w:r>
    </w:p>
    <w:p w14:paraId="0A57C504" w14:textId="77777777" w:rsidR="0036489C" w:rsidRPr="00BA2B85" w:rsidRDefault="0036489C" w:rsidP="00BA2B85">
      <w:pPr>
        <w:rPr>
          <w:szCs w:val="22"/>
        </w:rPr>
      </w:pPr>
    </w:p>
    <w:p w14:paraId="642DF35B" w14:textId="77777777" w:rsidR="0036489C" w:rsidRPr="00BA2B85" w:rsidRDefault="00A66143" w:rsidP="00BA2B85">
      <w:pPr>
        <w:ind w:left="567" w:hanging="567"/>
        <w:rPr>
          <w:szCs w:val="22"/>
        </w:rPr>
      </w:pPr>
      <w:r w:rsidRPr="00BA2B85">
        <w:rPr>
          <w:b/>
          <w:bCs/>
          <w:szCs w:val="22"/>
        </w:rPr>
        <w:t>6.1</w:t>
      </w:r>
      <w:r w:rsidRPr="00BA2B85">
        <w:rPr>
          <w:b/>
          <w:bCs/>
          <w:szCs w:val="22"/>
        </w:rPr>
        <w:tab/>
        <w:t>Lista excipienților</w:t>
      </w:r>
    </w:p>
    <w:p w14:paraId="51DDE025" w14:textId="77777777" w:rsidR="0036489C" w:rsidRPr="00BA2B85" w:rsidRDefault="0036489C" w:rsidP="00BA2B85">
      <w:pPr>
        <w:rPr>
          <w:szCs w:val="22"/>
        </w:rPr>
      </w:pPr>
    </w:p>
    <w:p w14:paraId="47ECCF78" w14:textId="77777777" w:rsidR="0036489C" w:rsidRPr="00BA2B85" w:rsidRDefault="00A66143" w:rsidP="00BA2B85">
      <w:bookmarkStart w:id="4" w:name="_Hlk21613341"/>
      <w:r w:rsidRPr="00BA2B85">
        <w:rPr>
          <w:szCs w:val="22"/>
        </w:rPr>
        <w:t>Clorură de sodiu</w:t>
      </w:r>
      <w:bookmarkEnd w:id="4"/>
    </w:p>
    <w:p w14:paraId="62E01B3D" w14:textId="77777777" w:rsidR="0036489C" w:rsidRPr="00BA2B85" w:rsidRDefault="00A66143" w:rsidP="00BA2B85">
      <w:r w:rsidRPr="00BA2B85">
        <w:rPr>
          <w:szCs w:val="22"/>
        </w:rPr>
        <w:t>Zaharoză</w:t>
      </w:r>
    </w:p>
    <w:p w14:paraId="4A81DB89" w14:textId="77777777" w:rsidR="0036489C" w:rsidRPr="00BA2B85" w:rsidRDefault="00A66143" w:rsidP="00BA2B85">
      <w:r w:rsidRPr="00BA2B85">
        <w:rPr>
          <w:szCs w:val="22"/>
        </w:rPr>
        <w:t>Polisorbat 80</w:t>
      </w:r>
      <w:r w:rsidR="00B766A5">
        <w:rPr>
          <w:szCs w:val="22"/>
        </w:rPr>
        <w:t xml:space="preserve"> </w:t>
      </w:r>
      <w:r w:rsidR="00B766A5">
        <w:t>(E 433)</w:t>
      </w:r>
    </w:p>
    <w:p w14:paraId="72CFF194" w14:textId="77777777" w:rsidR="0036489C" w:rsidRPr="00BA2B85" w:rsidRDefault="00A66143" w:rsidP="00BA2B85">
      <w:r w:rsidRPr="00BA2B85">
        <w:rPr>
          <w:szCs w:val="22"/>
        </w:rPr>
        <w:t>Apă pentru preparate injectabile</w:t>
      </w:r>
    </w:p>
    <w:p w14:paraId="2E73C0AA" w14:textId="77777777" w:rsidR="0036489C" w:rsidRPr="00BA2B85" w:rsidRDefault="00A66143" w:rsidP="00BA2B85">
      <w:pPr>
        <w:rPr>
          <w:szCs w:val="22"/>
        </w:rPr>
      </w:pPr>
      <w:bookmarkStart w:id="5" w:name="_Hlk24465734"/>
      <w:r w:rsidRPr="00BA2B85">
        <w:rPr>
          <w:szCs w:val="22"/>
        </w:rPr>
        <w:t>Acid clorhidric (pentru ajustarea pH-ului)</w:t>
      </w:r>
    </w:p>
    <w:p w14:paraId="29B30403" w14:textId="77777777" w:rsidR="0036489C" w:rsidRPr="00BA2B85" w:rsidRDefault="00A66143" w:rsidP="00BA2B85">
      <w:pPr>
        <w:rPr>
          <w:szCs w:val="22"/>
        </w:rPr>
      </w:pPr>
      <w:r w:rsidRPr="00BA2B85">
        <w:rPr>
          <w:szCs w:val="22"/>
        </w:rPr>
        <w:t>Sodiu hidroxid (pentru ajustarea Ph-ului)</w:t>
      </w:r>
    </w:p>
    <w:bookmarkEnd w:id="5"/>
    <w:p w14:paraId="53ADC127" w14:textId="77777777" w:rsidR="0036489C" w:rsidRPr="00BA2B85" w:rsidRDefault="0036489C" w:rsidP="00BA2B85">
      <w:pPr>
        <w:rPr>
          <w:szCs w:val="22"/>
        </w:rPr>
      </w:pPr>
    </w:p>
    <w:p w14:paraId="4BD7DBBF" w14:textId="77777777" w:rsidR="0036489C" w:rsidRPr="00BA2B85" w:rsidRDefault="00A66143" w:rsidP="00BA2B85">
      <w:pPr>
        <w:ind w:left="567" w:hanging="567"/>
        <w:rPr>
          <w:szCs w:val="22"/>
        </w:rPr>
      </w:pPr>
      <w:r w:rsidRPr="00BA2B85">
        <w:rPr>
          <w:b/>
          <w:bCs/>
          <w:szCs w:val="22"/>
        </w:rPr>
        <w:t>6.2</w:t>
      </w:r>
      <w:r w:rsidRPr="00BA2B85">
        <w:rPr>
          <w:b/>
          <w:bCs/>
          <w:szCs w:val="22"/>
        </w:rPr>
        <w:tab/>
        <w:t>Incompatibilități</w:t>
      </w:r>
    </w:p>
    <w:p w14:paraId="3315FB6A" w14:textId="77777777" w:rsidR="0036489C" w:rsidRPr="00BA2B85" w:rsidRDefault="0036489C" w:rsidP="00BA2B85">
      <w:pPr>
        <w:rPr>
          <w:szCs w:val="22"/>
        </w:rPr>
      </w:pPr>
    </w:p>
    <w:p w14:paraId="6D5AE0DB" w14:textId="77777777" w:rsidR="0036489C" w:rsidRPr="00BA2B85" w:rsidRDefault="00A66143" w:rsidP="00BA2B85">
      <w:pPr>
        <w:rPr>
          <w:szCs w:val="22"/>
        </w:rPr>
      </w:pPr>
      <w:r w:rsidRPr="00BA2B85">
        <w:rPr>
          <w:szCs w:val="22"/>
        </w:rPr>
        <w:t>În absența studiilor de compatibilitate, acest medicament nu trebuie amestecat cu alte medicamente.</w:t>
      </w:r>
    </w:p>
    <w:p w14:paraId="5271191C" w14:textId="77777777" w:rsidR="0036489C" w:rsidRPr="00BA2B85" w:rsidRDefault="0036489C" w:rsidP="00BA2B85">
      <w:pPr>
        <w:rPr>
          <w:szCs w:val="22"/>
        </w:rPr>
      </w:pPr>
    </w:p>
    <w:p w14:paraId="57DD2235" w14:textId="77777777" w:rsidR="0036489C" w:rsidRPr="00BA2B85" w:rsidRDefault="00A66143" w:rsidP="00BA2B85">
      <w:pPr>
        <w:ind w:left="567" w:hanging="567"/>
        <w:rPr>
          <w:szCs w:val="22"/>
        </w:rPr>
      </w:pPr>
      <w:r w:rsidRPr="00BA2B85">
        <w:rPr>
          <w:b/>
          <w:bCs/>
          <w:szCs w:val="22"/>
        </w:rPr>
        <w:t>6.3</w:t>
      </w:r>
      <w:r w:rsidRPr="00BA2B85">
        <w:rPr>
          <w:b/>
          <w:bCs/>
          <w:szCs w:val="22"/>
        </w:rPr>
        <w:tab/>
        <w:t>Perioada de valabilitate</w:t>
      </w:r>
    </w:p>
    <w:p w14:paraId="59763FB1" w14:textId="77777777" w:rsidR="004E0006" w:rsidRDefault="004E0006" w:rsidP="00BA2B85">
      <w:pPr>
        <w:rPr>
          <w:rFonts w:eastAsia="Malgun Gothic"/>
          <w:szCs w:val="22"/>
          <w:lang w:eastAsia="ko-KR"/>
        </w:rPr>
      </w:pPr>
    </w:p>
    <w:p w14:paraId="5EA5D3F6" w14:textId="77777777" w:rsidR="001B03F9" w:rsidRPr="001B1E71" w:rsidRDefault="001B03F9" w:rsidP="001B03F9">
      <w:pPr>
        <w:rPr>
          <w:szCs w:val="22"/>
          <w:u w:val="single"/>
        </w:rPr>
      </w:pPr>
      <w:r w:rsidRPr="001B1E71">
        <w:rPr>
          <w:szCs w:val="22"/>
          <w:u w:val="single"/>
        </w:rPr>
        <w:t>Libmyris 40 mg soluție injectabilă în seringă preumplută</w:t>
      </w:r>
    </w:p>
    <w:p w14:paraId="7EE29D4E" w14:textId="77777777" w:rsidR="001B03F9" w:rsidRDefault="001B03F9" w:rsidP="001B03F9">
      <w:pPr>
        <w:rPr>
          <w:rFonts w:eastAsia="Malgun Gothic"/>
          <w:szCs w:val="22"/>
          <w:lang w:eastAsia="ko-KR"/>
        </w:rPr>
      </w:pPr>
    </w:p>
    <w:p w14:paraId="3426F48D" w14:textId="1A4DBF61" w:rsidR="001B03F9" w:rsidRPr="00BA2B85" w:rsidRDefault="001B03F9" w:rsidP="001B03F9">
      <w:pPr>
        <w:rPr>
          <w:szCs w:val="22"/>
        </w:rPr>
      </w:pPr>
      <w:r>
        <w:rPr>
          <w:rFonts w:eastAsia="Malgun Gothic" w:hint="eastAsia"/>
          <w:szCs w:val="22"/>
          <w:lang w:eastAsia="ko-KR"/>
        </w:rPr>
        <w:lastRenderedPageBreak/>
        <w:t>4</w:t>
      </w:r>
      <w:r w:rsidRPr="00BA2B85">
        <w:rPr>
          <w:szCs w:val="22"/>
        </w:rPr>
        <w:t> ani.</w:t>
      </w:r>
    </w:p>
    <w:p w14:paraId="2F5AA4EA" w14:textId="77777777" w:rsidR="001B03F9" w:rsidRDefault="001B03F9" w:rsidP="001B03F9">
      <w:pPr>
        <w:rPr>
          <w:rFonts w:eastAsia="Malgun Gothic"/>
          <w:szCs w:val="22"/>
          <w:lang w:eastAsia="ko-KR"/>
        </w:rPr>
      </w:pPr>
    </w:p>
    <w:p w14:paraId="1AC1797C" w14:textId="62EB7B35" w:rsidR="001B03F9" w:rsidRPr="001B1E71" w:rsidRDefault="001B03F9" w:rsidP="001B03F9">
      <w:pPr>
        <w:rPr>
          <w:iCs/>
          <w:szCs w:val="22"/>
          <w:u w:val="single"/>
        </w:rPr>
      </w:pPr>
      <w:r w:rsidRPr="001B1E71">
        <w:rPr>
          <w:szCs w:val="22"/>
          <w:u w:val="single"/>
        </w:rPr>
        <w:t>Libmyris 40 mg soluţie injectabilă în stilou injector preumplut</w:t>
      </w:r>
    </w:p>
    <w:p w14:paraId="124957B3" w14:textId="77777777" w:rsidR="001B03F9" w:rsidRPr="001B1E71" w:rsidRDefault="001B03F9" w:rsidP="00BA2B85">
      <w:pPr>
        <w:rPr>
          <w:rFonts w:eastAsia="Malgun Gothic"/>
          <w:szCs w:val="22"/>
          <w:lang w:eastAsia="ko-KR"/>
        </w:rPr>
      </w:pPr>
    </w:p>
    <w:p w14:paraId="28764D7B" w14:textId="77777777" w:rsidR="0036489C" w:rsidRPr="00BA2B85" w:rsidRDefault="004E0006" w:rsidP="00BA2B85">
      <w:pPr>
        <w:rPr>
          <w:szCs w:val="22"/>
        </w:rPr>
      </w:pPr>
      <w:r>
        <w:rPr>
          <w:szCs w:val="22"/>
        </w:rPr>
        <w:t>3</w:t>
      </w:r>
      <w:r w:rsidR="00A66143" w:rsidRPr="00BA2B85">
        <w:rPr>
          <w:szCs w:val="22"/>
        </w:rPr>
        <w:t> ani.</w:t>
      </w:r>
    </w:p>
    <w:p w14:paraId="5D873BE7" w14:textId="77777777" w:rsidR="0036489C" w:rsidRDefault="0036489C" w:rsidP="00BA2B85">
      <w:pPr>
        <w:rPr>
          <w:szCs w:val="22"/>
        </w:rPr>
      </w:pPr>
    </w:p>
    <w:p w14:paraId="2811ED0E" w14:textId="77777777" w:rsidR="0036489C" w:rsidRPr="00BA2B85" w:rsidRDefault="00A66143" w:rsidP="00933518">
      <w:pPr>
        <w:keepNext/>
        <w:ind w:left="567" w:hanging="567"/>
        <w:rPr>
          <w:b/>
          <w:szCs w:val="22"/>
        </w:rPr>
      </w:pPr>
      <w:r w:rsidRPr="00BA2B85">
        <w:rPr>
          <w:b/>
          <w:bCs/>
          <w:szCs w:val="22"/>
        </w:rPr>
        <w:t>6.4</w:t>
      </w:r>
      <w:r w:rsidRPr="00BA2B85">
        <w:rPr>
          <w:b/>
          <w:bCs/>
          <w:szCs w:val="22"/>
        </w:rPr>
        <w:tab/>
        <w:t>Precauții speciale pentru păstrare</w:t>
      </w:r>
    </w:p>
    <w:p w14:paraId="52BFE749" w14:textId="77777777" w:rsidR="0036489C" w:rsidRPr="00BA2B85" w:rsidRDefault="0036489C" w:rsidP="00933518">
      <w:pPr>
        <w:keepNext/>
        <w:ind w:left="567" w:hanging="567"/>
        <w:rPr>
          <w:szCs w:val="22"/>
        </w:rPr>
      </w:pPr>
    </w:p>
    <w:p w14:paraId="2718B403" w14:textId="77777777" w:rsidR="0036489C" w:rsidRPr="00BA2B85" w:rsidRDefault="00A66143" w:rsidP="00BA2B85">
      <w:r w:rsidRPr="00BA2B85">
        <w:rPr>
          <w:szCs w:val="22"/>
        </w:rPr>
        <w:t>A se păstra la frigider (2 °C – 8 °C). A nu se congela. A se păstra seringa preumplută sau stiloul preumplut în ambalajul original pentru a fi protejat de lumină.</w:t>
      </w:r>
    </w:p>
    <w:p w14:paraId="79BE9E6B" w14:textId="77777777" w:rsidR="0036489C" w:rsidRPr="00BA2B85" w:rsidRDefault="0036489C" w:rsidP="00BA2B85">
      <w:pPr>
        <w:rPr>
          <w:szCs w:val="22"/>
        </w:rPr>
      </w:pPr>
    </w:p>
    <w:p w14:paraId="20D06C14" w14:textId="77777777" w:rsidR="0036489C" w:rsidRPr="00BA2B85" w:rsidRDefault="00A66143" w:rsidP="00BA2B85">
      <w:pPr>
        <w:rPr>
          <w:szCs w:val="22"/>
        </w:rPr>
      </w:pPr>
      <w:r w:rsidRPr="00BA2B85">
        <w:rPr>
          <w:szCs w:val="22"/>
        </w:rPr>
        <w:t>Seringa preumplută unică sau stiloul preumplut poate fi depozitat la temperaturi de până la maxim 25 °C pentru o perioadă de până la </w:t>
      </w:r>
      <w:r w:rsidR="004E0006">
        <w:rPr>
          <w:szCs w:val="22"/>
        </w:rPr>
        <w:t>30</w:t>
      </w:r>
      <w:r w:rsidR="004E0006" w:rsidRPr="00BA2B85">
        <w:rPr>
          <w:szCs w:val="22"/>
        </w:rPr>
        <w:t> </w:t>
      </w:r>
      <w:r w:rsidRPr="00BA2B85">
        <w:rPr>
          <w:szCs w:val="22"/>
        </w:rPr>
        <w:t>zile. Seringa preumplută sau stiloul preumplut trebuie să fie ferit de lumină și aruncat dacă nu este utilizat în perioada de </w:t>
      </w:r>
      <w:r w:rsidR="004E0006">
        <w:rPr>
          <w:szCs w:val="22"/>
        </w:rPr>
        <w:t>30</w:t>
      </w:r>
      <w:r w:rsidRPr="00BA2B85">
        <w:rPr>
          <w:szCs w:val="22"/>
        </w:rPr>
        <w:t> zile.</w:t>
      </w:r>
    </w:p>
    <w:p w14:paraId="76CF02D2" w14:textId="77777777" w:rsidR="0036489C" w:rsidRPr="00BA2B85" w:rsidRDefault="0036489C" w:rsidP="00BA2B85">
      <w:pPr>
        <w:rPr>
          <w:szCs w:val="22"/>
        </w:rPr>
      </w:pPr>
    </w:p>
    <w:p w14:paraId="7EAC1E08" w14:textId="77777777" w:rsidR="0036489C" w:rsidRPr="00BA2B85" w:rsidRDefault="00A66143" w:rsidP="00BA2B85">
      <w:pPr>
        <w:keepNext/>
        <w:ind w:left="567" w:hanging="567"/>
        <w:rPr>
          <w:b/>
          <w:szCs w:val="22"/>
        </w:rPr>
      </w:pPr>
      <w:r w:rsidRPr="00BA2B85">
        <w:rPr>
          <w:b/>
          <w:bCs/>
          <w:szCs w:val="22"/>
        </w:rPr>
        <w:t>6.5</w:t>
      </w:r>
      <w:r w:rsidRPr="00BA2B85">
        <w:rPr>
          <w:b/>
          <w:bCs/>
          <w:szCs w:val="22"/>
        </w:rPr>
        <w:tab/>
        <w:t xml:space="preserve">Natura și conținutul ambalajului </w:t>
      </w:r>
    </w:p>
    <w:p w14:paraId="2C0920E7" w14:textId="77777777" w:rsidR="0036489C" w:rsidRPr="00BA2B85" w:rsidRDefault="0036489C" w:rsidP="00BA2B85">
      <w:pPr>
        <w:keepNext/>
        <w:rPr>
          <w:b/>
          <w:szCs w:val="22"/>
        </w:rPr>
      </w:pPr>
    </w:p>
    <w:p w14:paraId="75400B77" w14:textId="77777777" w:rsidR="0036489C" w:rsidRPr="00BA2B85" w:rsidRDefault="00FC40E2" w:rsidP="00BA2B85">
      <w:pPr>
        <w:keepNext/>
        <w:rPr>
          <w:bCs/>
          <w:szCs w:val="22"/>
          <w:u w:val="single"/>
        </w:rPr>
      </w:pPr>
      <w:r>
        <w:rPr>
          <w:bCs/>
          <w:szCs w:val="22"/>
          <w:u w:val="single"/>
        </w:rPr>
        <w:t>Libmyris</w:t>
      </w:r>
      <w:r w:rsidR="00A66143" w:rsidRPr="00BA2B85">
        <w:rPr>
          <w:bCs/>
          <w:szCs w:val="22"/>
          <w:u w:val="single"/>
        </w:rPr>
        <w:t> 40 mg soluție injectabilă în seringă preumplută</w:t>
      </w:r>
    </w:p>
    <w:p w14:paraId="3504D45C" w14:textId="77777777" w:rsidR="0036489C" w:rsidRPr="00BA2B85" w:rsidRDefault="00A66143" w:rsidP="00BA2B85">
      <w:pPr>
        <w:keepNext/>
      </w:pPr>
      <w:r w:rsidRPr="00BA2B85">
        <w:rPr>
          <w:szCs w:val="22"/>
        </w:rPr>
        <w:t>0,4 ml soluție injectabilă în seringă din sticlă de tip I la care a fost fixat un ac de calibrul 29, flanșe extinse pentru degete și protecție pentru ac și un dop al pistonului (cauciuc bromobutilic).</w:t>
      </w:r>
    </w:p>
    <w:p w14:paraId="15539847" w14:textId="77777777" w:rsidR="0036489C" w:rsidRPr="00BA2B85" w:rsidRDefault="0036489C" w:rsidP="00BA2B85">
      <w:pPr>
        <w:rPr>
          <w:szCs w:val="22"/>
        </w:rPr>
      </w:pPr>
    </w:p>
    <w:p w14:paraId="4305A0E1" w14:textId="77777777" w:rsidR="0036489C" w:rsidRPr="00BA2B85" w:rsidRDefault="00A66143" w:rsidP="00BA2B85">
      <w:r w:rsidRPr="00BA2B85">
        <w:rPr>
          <w:szCs w:val="22"/>
        </w:rPr>
        <w:t>Mărimi de ambalaj: 1, 2 sau 6 seringi preumplute ambalate într-un blister din PVC/PE cu 1, 2 sau 6 tampoane cu alcool.</w:t>
      </w:r>
    </w:p>
    <w:p w14:paraId="49F99D59" w14:textId="77777777" w:rsidR="0036489C" w:rsidRPr="00BA2B85" w:rsidRDefault="0036489C" w:rsidP="00BA2B85">
      <w:pPr>
        <w:rPr>
          <w:szCs w:val="22"/>
        </w:rPr>
      </w:pPr>
    </w:p>
    <w:p w14:paraId="08162F5C" w14:textId="77777777" w:rsidR="0036489C" w:rsidRPr="00BA2B85" w:rsidRDefault="00FC40E2" w:rsidP="00BA2B85">
      <w:pPr>
        <w:rPr>
          <w:iCs/>
          <w:szCs w:val="22"/>
          <w:u w:val="single"/>
        </w:rPr>
      </w:pPr>
      <w:r>
        <w:rPr>
          <w:szCs w:val="22"/>
          <w:u w:val="single"/>
        </w:rPr>
        <w:t>Libmyris</w:t>
      </w:r>
      <w:r w:rsidR="00A66143" w:rsidRPr="00BA2B85">
        <w:rPr>
          <w:szCs w:val="22"/>
          <w:u w:val="single"/>
        </w:rPr>
        <w:t> 40 mg soluție injectabilă în stilou injector preumplut</w:t>
      </w:r>
    </w:p>
    <w:p w14:paraId="56238F99" w14:textId="77777777" w:rsidR="0036489C" w:rsidRPr="00BA2B85" w:rsidRDefault="0036489C" w:rsidP="00BA2B85">
      <w:pPr>
        <w:rPr>
          <w:szCs w:val="22"/>
        </w:rPr>
      </w:pPr>
    </w:p>
    <w:p w14:paraId="2D48BCBF" w14:textId="77777777" w:rsidR="0036489C" w:rsidRPr="00BA2B85" w:rsidRDefault="00A66143" w:rsidP="00BA2B85">
      <w:pPr>
        <w:rPr>
          <w:szCs w:val="22"/>
        </w:rPr>
      </w:pPr>
      <w:r w:rsidRPr="00BA2B85">
        <w:rPr>
          <w:szCs w:val="22"/>
        </w:rPr>
        <w:t>0,4 ml soluție injectabilă în sistem de injectare preumplut cu ac (autoinjector) care conține o seringă de sticlă de tip I preumplută, la care a fost fixat un ac de calibrul 29 și un dop al pistonului (cauciuc bromobutilic). Stiloul este un dispozitiv mecanic de injecție de unică utilizare, nereutilizabil, portabil.</w:t>
      </w:r>
    </w:p>
    <w:p w14:paraId="5A7DAEE5" w14:textId="77777777" w:rsidR="0036489C" w:rsidRPr="00BA2B85" w:rsidRDefault="0036489C" w:rsidP="00BA2B85">
      <w:pPr>
        <w:rPr>
          <w:szCs w:val="22"/>
        </w:rPr>
      </w:pPr>
    </w:p>
    <w:p w14:paraId="22AB7A49" w14:textId="77777777" w:rsidR="0036489C" w:rsidRPr="00BA2B85" w:rsidRDefault="00A66143" w:rsidP="00BA2B85">
      <w:r w:rsidRPr="00BA2B85">
        <w:rPr>
          <w:szCs w:val="22"/>
        </w:rPr>
        <w:t>Mărimi de ambalaj: 1, 2 sau 6 stilouri preumplute ambalate într-un blister din PVC/PE cu 1, 2 sau 6 tampoane cu alcool.</w:t>
      </w:r>
    </w:p>
    <w:p w14:paraId="277EF5FF" w14:textId="77777777" w:rsidR="0036489C" w:rsidRPr="00BA2B85" w:rsidRDefault="0036489C" w:rsidP="00BA2B85">
      <w:pPr>
        <w:rPr>
          <w:szCs w:val="22"/>
        </w:rPr>
      </w:pPr>
    </w:p>
    <w:p w14:paraId="4CB0094F" w14:textId="77777777" w:rsidR="0036489C" w:rsidRPr="00BA2B85" w:rsidRDefault="00A66143" w:rsidP="00BA2B85">
      <w:pPr>
        <w:ind w:left="567" w:hanging="567"/>
        <w:rPr>
          <w:szCs w:val="22"/>
        </w:rPr>
      </w:pPr>
      <w:bookmarkStart w:id="6" w:name="OLE_LINK1"/>
      <w:r w:rsidRPr="00BA2B85">
        <w:rPr>
          <w:b/>
          <w:bCs/>
          <w:szCs w:val="22"/>
        </w:rPr>
        <w:t>6.6</w:t>
      </w:r>
      <w:r w:rsidRPr="00BA2B85">
        <w:rPr>
          <w:b/>
          <w:bCs/>
          <w:szCs w:val="22"/>
        </w:rPr>
        <w:tab/>
        <w:t xml:space="preserve">Precauții speciale pentru eliminarea reziduurilor </w:t>
      </w:r>
    </w:p>
    <w:p w14:paraId="1861F517" w14:textId="77777777" w:rsidR="0036489C" w:rsidRPr="00BA2B85" w:rsidRDefault="0036489C" w:rsidP="00BA2B85">
      <w:pPr>
        <w:rPr>
          <w:szCs w:val="22"/>
        </w:rPr>
      </w:pPr>
    </w:p>
    <w:p w14:paraId="01044196" w14:textId="77777777" w:rsidR="0036489C" w:rsidRPr="00BA2B85" w:rsidRDefault="00A66143" w:rsidP="00BA2B85">
      <w:r w:rsidRPr="00BA2B85">
        <w:rPr>
          <w:szCs w:val="22"/>
        </w:rPr>
        <w:t xml:space="preserve">Orice medicament neutilizat sau material rezidual trebuie eliminat în conformitate cu reglementările locale. </w:t>
      </w:r>
    </w:p>
    <w:bookmarkEnd w:id="6"/>
    <w:p w14:paraId="1B54BCE2" w14:textId="77777777" w:rsidR="0036489C" w:rsidRPr="00BA2B85" w:rsidRDefault="0036489C" w:rsidP="00BA2B85"/>
    <w:p w14:paraId="1CDEF615" w14:textId="77777777" w:rsidR="0036489C" w:rsidRPr="00BA2B85" w:rsidRDefault="0036489C" w:rsidP="00BA2B85">
      <w:pPr>
        <w:rPr>
          <w:szCs w:val="22"/>
        </w:rPr>
      </w:pPr>
    </w:p>
    <w:p w14:paraId="309349A7" w14:textId="77777777" w:rsidR="0036489C" w:rsidRPr="00BA2B85" w:rsidRDefault="00A66143" w:rsidP="00BA2B85">
      <w:pPr>
        <w:ind w:left="567" w:hanging="567"/>
        <w:rPr>
          <w:szCs w:val="22"/>
        </w:rPr>
      </w:pPr>
      <w:r w:rsidRPr="00BA2B85">
        <w:rPr>
          <w:b/>
          <w:bCs/>
          <w:szCs w:val="22"/>
        </w:rPr>
        <w:t>7.</w:t>
      </w:r>
      <w:r w:rsidRPr="00BA2B85">
        <w:rPr>
          <w:b/>
          <w:bCs/>
          <w:szCs w:val="22"/>
        </w:rPr>
        <w:tab/>
        <w:t>DEȚINĂTORUL AUTORIZAȚIEI DE PUNERE PE PIAȚĂ</w:t>
      </w:r>
    </w:p>
    <w:p w14:paraId="1D7D487A" w14:textId="77777777" w:rsidR="0036489C" w:rsidRPr="00BA2B85" w:rsidRDefault="0036489C" w:rsidP="00BA2B85">
      <w:pPr>
        <w:rPr>
          <w:szCs w:val="22"/>
        </w:rPr>
      </w:pPr>
    </w:p>
    <w:p w14:paraId="6A522003" w14:textId="77777777" w:rsidR="0036489C" w:rsidRPr="00BA2B85" w:rsidRDefault="00A66143" w:rsidP="00BA2B85">
      <w:pPr>
        <w:rPr>
          <w:szCs w:val="22"/>
        </w:rPr>
      </w:pPr>
      <w:r w:rsidRPr="00BA2B85">
        <w:rPr>
          <w:szCs w:val="22"/>
        </w:rPr>
        <w:t>STADA Arzneimittel AG</w:t>
      </w:r>
    </w:p>
    <w:p w14:paraId="6BA2F14F" w14:textId="77777777" w:rsidR="0036489C" w:rsidRPr="00BA2B85" w:rsidRDefault="00A66143" w:rsidP="00BA2B85">
      <w:pPr>
        <w:rPr>
          <w:szCs w:val="22"/>
        </w:rPr>
      </w:pPr>
      <w:r w:rsidRPr="00BA2B85">
        <w:rPr>
          <w:szCs w:val="22"/>
        </w:rPr>
        <w:t>Stadastrasse 2–18</w:t>
      </w:r>
    </w:p>
    <w:p w14:paraId="65106087" w14:textId="77777777" w:rsidR="0036489C" w:rsidRPr="00BA2B85" w:rsidRDefault="00A66143" w:rsidP="00BA2B85">
      <w:pPr>
        <w:rPr>
          <w:szCs w:val="22"/>
        </w:rPr>
      </w:pPr>
      <w:r w:rsidRPr="00BA2B85">
        <w:rPr>
          <w:szCs w:val="22"/>
        </w:rPr>
        <w:t>61118 Vilbel Bad</w:t>
      </w:r>
    </w:p>
    <w:p w14:paraId="40540C8F" w14:textId="77777777" w:rsidR="0036489C" w:rsidRPr="00BA2B85" w:rsidRDefault="00A66143" w:rsidP="00BA2B85">
      <w:pPr>
        <w:rPr>
          <w:szCs w:val="22"/>
        </w:rPr>
      </w:pPr>
      <w:r w:rsidRPr="00BA2B85">
        <w:rPr>
          <w:szCs w:val="22"/>
        </w:rPr>
        <w:t>Germania</w:t>
      </w:r>
    </w:p>
    <w:p w14:paraId="7372AAE7" w14:textId="77777777" w:rsidR="0036489C" w:rsidRPr="00BA2B85" w:rsidRDefault="0036489C" w:rsidP="00BA2B85">
      <w:pPr>
        <w:rPr>
          <w:szCs w:val="22"/>
        </w:rPr>
      </w:pPr>
    </w:p>
    <w:p w14:paraId="111361C6" w14:textId="77777777" w:rsidR="0036489C" w:rsidRPr="00BA2B85" w:rsidRDefault="0036489C" w:rsidP="00BA2B85">
      <w:pPr>
        <w:rPr>
          <w:szCs w:val="22"/>
        </w:rPr>
      </w:pPr>
    </w:p>
    <w:p w14:paraId="2F9A942A" w14:textId="77777777" w:rsidR="0036489C" w:rsidRPr="00BA2B85" w:rsidRDefault="00A66143" w:rsidP="00BA2B85">
      <w:pPr>
        <w:ind w:left="567" w:hanging="567"/>
        <w:rPr>
          <w:b/>
          <w:szCs w:val="22"/>
        </w:rPr>
      </w:pPr>
      <w:r w:rsidRPr="00BA2B85">
        <w:rPr>
          <w:b/>
          <w:bCs/>
          <w:szCs w:val="22"/>
        </w:rPr>
        <w:t>8.</w:t>
      </w:r>
      <w:r w:rsidRPr="00BA2B85">
        <w:rPr>
          <w:b/>
          <w:bCs/>
          <w:szCs w:val="22"/>
        </w:rPr>
        <w:tab/>
        <w:t xml:space="preserve">NUMĂRUL(ELE) AUTORIZAȚIEI DE PUNERE PE PIAȚĂ </w:t>
      </w:r>
    </w:p>
    <w:p w14:paraId="5832E1AE" w14:textId="77777777" w:rsidR="0036489C" w:rsidRPr="00BA2B85" w:rsidRDefault="0036489C" w:rsidP="00BA2B85">
      <w:pPr>
        <w:rPr>
          <w:szCs w:val="22"/>
        </w:rPr>
      </w:pPr>
    </w:p>
    <w:p w14:paraId="3308A28F" w14:textId="77777777" w:rsidR="0036489C" w:rsidRPr="00BA2B85" w:rsidRDefault="00FC40E2" w:rsidP="00BA2B85">
      <w:pPr>
        <w:keepNext/>
        <w:rPr>
          <w:bCs/>
          <w:szCs w:val="22"/>
          <w:u w:val="single"/>
        </w:rPr>
      </w:pPr>
      <w:r>
        <w:rPr>
          <w:bCs/>
          <w:szCs w:val="22"/>
          <w:u w:val="single"/>
        </w:rPr>
        <w:t>Libmyris</w:t>
      </w:r>
      <w:r w:rsidR="00A66143" w:rsidRPr="00BA2B85">
        <w:rPr>
          <w:bCs/>
          <w:szCs w:val="22"/>
          <w:u w:val="single"/>
        </w:rPr>
        <w:t> 40 mg soluție injectabilă în seringă preumplută</w:t>
      </w:r>
    </w:p>
    <w:p w14:paraId="6D511353" w14:textId="77777777" w:rsidR="0036489C" w:rsidRPr="00BA2B85" w:rsidRDefault="0036489C" w:rsidP="00BA2B85">
      <w:pPr>
        <w:rPr>
          <w:szCs w:val="22"/>
        </w:rPr>
      </w:pPr>
    </w:p>
    <w:p w14:paraId="5A5F4D03" w14:textId="77777777" w:rsidR="00FC40E2" w:rsidRDefault="00FC40E2" w:rsidP="00FC40E2">
      <w:pPr>
        <w:rPr>
          <w:rFonts w:cs="Verdana"/>
          <w:color w:val="000000"/>
        </w:rPr>
      </w:pPr>
      <w:r>
        <w:rPr>
          <w:rFonts w:cs="Verdana"/>
          <w:color w:val="000000"/>
        </w:rPr>
        <w:t>EU/1/21/1590/001</w:t>
      </w:r>
    </w:p>
    <w:p w14:paraId="151A61A8" w14:textId="77777777" w:rsidR="00FC40E2" w:rsidRPr="00CE6D7D" w:rsidRDefault="00FC40E2" w:rsidP="00FC40E2">
      <w:pPr>
        <w:rPr>
          <w:szCs w:val="22"/>
        </w:rPr>
      </w:pPr>
      <w:r>
        <w:rPr>
          <w:rFonts w:cs="Verdana"/>
          <w:color w:val="000000"/>
        </w:rPr>
        <w:t>EU/1/21/1590/002</w:t>
      </w:r>
    </w:p>
    <w:p w14:paraId="30211D49" w14:textId="77777777" w:rsidR="00FC40E2" w:rsidRDefault="00FC40E2" w:rsidP="00FC40E2">
      <w:pPr>
        <w:rPr>
          <w:rFonts w:cs="Verdana"/>
          <w:color w:val="000000"/>
        </w:rPr>
      </w:pPr>
      <w:r>
        <w:rPr>
          <w:rFonts w:cs="Verdana"/>
          <w:color w:val="000000"/>
        </w:rPr>
        <w:t>EU/1/21/1590/003</w:t>
      </w:r>
    </w:p>
    <w:p w14:paraId="016D364A" w14:textId="77777777" w:rsidR="0036489C" w:rsidRPr="00BA2B85" w:rsidRDefault="0036489C" w:rsidP="00BA2B85">
      <w:pPr>
        <w:rPr>
          <w:szCs w:val="22"/>
        </w:rPr>
      </w:pPr>
    </w:p>
    <w:p w14:paraId="55C87445" w14:textId="77777777" w:rsidR="0036489C" w:rsidRPr="00BA2B85" w:rsidRDefault="00FC40E2" w:rsidP="00BA2B85">
      <w:pPr>
        <w:rPr>
          <w:iCs/>
          <w:szCs w:val="22"/>
          <w:u w:val="single"/>
        </w:rPr>
      </w:pPr>
      <w:r>
        <w:rPr>
          <w:szCs w:val="22"/>
          <w:u w:val="single"/>
        </w:rPr>
        <w:t>Libmyris</w:t>
      </w:r>
      <w:r w:rsidR="00A66143" w:rsidRPr="00BA2B85">
        <w:rPr>
          <w:szCs w:val="22"/>
          <w:u w:val="single"/>
        </w:rPr>
        <w:t> 40 mg soluție injectabilă în stilou injector preumplut</w:t>
      </w:r>
    </w:p>
    <w:p w14:paraId="06216E89" w14:textId="77777777" w:rsidR="0036489C" w:rsidRPr="00BA2B85" w:rsidRDefault="0036489C" w:rsidP="00BA2B85">
      <w:pPr>
        <w:rPr>
          <w:szCs w:val="22"/>
        </w:rPr>
      </w:pPr>
    </w:p>
    <w:p w14:paraId="4B9A3930" w14:textId="77777777" w:rsidR="00FC40E2" w:rsidRPr="00CE6D7D" w:rsidRDefault="00FC40E2" w:rsidP="00FC40E2">
      <w:pPr>
        <w:rPr>
          <w:szCs w:val="22"/>
        </w:rPr>
      </w:pPr>
      <w:r>
        <w:rPr>
          <w:rFonts w:cs="Verdana"/>
          <w:color w:val="000000"/>
        </w:rPr>
        <w:lastRenderedPageBreak/>
        <w:t>EU/1/21/1590/004</w:t>
      </w:r>
    </w:p>
    <w:p w14:paraId="7690C1D9" w14:textId="77777777" w:rsidR="00FC40E2" w:rsidRPr="00CE6D7D" w:rsidRDefault="00FC40E2" w:rsidP="00FC40E2">
      <w:pPr>
        <w:rPr>
          <w:szCs w:val="22"/>
        </w:rPr>
      </w:pPr>
      <w:r>
        <w:rPr>
          <w:rFonts w:cs="Verdana"/>
          <w:color w:val="000000"/>
        </w:rPr>
        <w:t>EU/1/21/1590/005</w:t>
      </w:r>
    </w:p>
    <w:p w14:paraId="2A6992C0" w14:textId="77777777" w:rsidR="00FC40E2" w:rsidRPr="00CE6D7D" w:rsidRDefault="00FC40E2" w:rsidP="00FC40E2">
      <w:pPr>
        <w:rPr>
          <w:szCs w:val="22"/>
        </w:rPr>
      </w:pPr>
      <w:r>
        <w:rPr>
          <w:rFonts w:cs="Verdana"/>
          <w:color w:val="000000"/>
        </w:rPr>
        <w:t>EU/1/21/1590/006</w:t>
      </w:r>
    </w:p>
    <w:p w14:paraId="2F2F9F66" w14:textId="77777777" w:rsidR="0036489C" w:rsidRPr="00BA2B85" w:rsidRDefault="0036489C" w:rsidP="00BA2B85">
      <w:pPr>
        <w:rPr>
          <w:szCs w:val="22"/>
        </w:rPr>
      </w:pPr>
    </w:p>
    <w:p w14:paraId="5102E91D" w14:textId="77777777" w:rsidR="0036489C" w:rsidRPr="00BA2B85" w:rsidRDefault="0036489C" w:rsidP="00BA2B85">
      <w:pPr>
        <w:rPr>
          <w:szCs w:val="22"/>
        </w:rPr>
      </w:pPr>
    </w:p>
    <w:p w14:paraId="77B5EE4D" w14:textId="77777777" w:rsidR="0036489C" w:rsidRPr="00BA2B85" w:rsidRDefault="00A66143" w:rsidP="00BA2B85">
      <w:pPr>
        <w:ind w:left="567" w:hanging="567"/>
        <w:rPr>
          <w:szCs w:val="22"/>
        </w:rPr>
      </w:pPr>
      <w:r w:rsidRPr="00BA2B85">
        <w:rPr>
          <w:b/>
          <w:bCs/>
          <w:szCs w:val="22"/>
        </w:rPr>
        <w:t>9.</w:t>
      </w:r>
      <w:r w:rsidRPr="00BA2B85">
        <w:rPr>
          <w:b/>
          <w:bCs/>
          <w:szCs w:val="22"/>
        </w:rPr>
        <w:tab/>
        <w:t>DATA PRIMEI AUTORIZĂRI SAU A REÎNNOIRII AUTORIZAȚIEI</w:t>
      </w:r>
    </w:p>
    <w:p w14:paraId="1983E7FA" w14:textId="77777777" w:rsidR="0036489C" w:rsidRPr="00BA2B85" w:rsidRDefault="0036489C" w:rsidP="00BA2B85">
      <w:pPr>
        <w:rPr>
          <w:i/>
          <w:szCs w:val="22"/>
        </w:rPr>
      </w:pPr>
    </w:p>
    <w:p w14:paraId="746719CA" w14:textId="77777777" w:rsidR="0036489C" w:rsidRPr="00BA2B85" w:rsidRDefault="00A66143" w:rsidP="00BA2B85">
      <w:pPr>
        <w:rPr>
          <w:i/>
          <w:szCs w:val="22"/>
        </w:rPr>
      </w:pPr>
      <w:r w:rsidRPr="00BA2B85">
        <w:rPr>
          <w:szCs w:val="22"/>
        </w:rPr>
        <w:t xml:space="preserve">Data primei autorizări: </w:t>
      </w:r>
      <w:r w:rsidR="001817F6" w:rsidRPr="00891F6A">
        <w:rPr>
          <w:szCs w:val="22"/>
        </w:rPr>
        <w:t>1</w:t>
      </w:r>
      <w:r w:rsidR="00D23EBD">
        <w:rPr>
          <w:szCs w:val="22"/>
        </w:rPr>
        <w:t>2</w:t>
      </w:r>
      <w:r w:rsidR="001817F6" w:rsidRPr="00891F6A">
        <w:rPr>
          <w:szCs w:val="22"/>
        </w:rPr>
        <w:t xml:space="preserve"> </w:t>
      </w:r>
      <w:r w:rsidR="001817F6">
        <w:rPr>
          <w:szCs w:val="22"/>
        </w:rPr>
        <w:t>n</w:t>
      </w:r>
      <w:r w:rsidR="001817F6" w:rsidRPr="00891F6A">
        <w:rPr>
          <w:szCs w:val="22"/>
        </w:rPr>
        <w:t>oiembrie 2021</w:t>
      </w:r>
    </w:p>
    <w:p w14:paraId="32554E86" w14:textId="77777777" w:rsidR="0036489C" w:rsidRPr="00BA2B85" w:rsidRDefault="0036489C" w:rsidP="00BA2B85">
      <w:pPr>
        <w:rPr>
          <w:szCs w:val="22"/>
        </w:rPr>
      </w:pPr>
    </w:p>
    <w:p w14:paraId="0DB23324" w14:textId="77777777" w:rsidR="0036489C" w:rsidRPr="00BA2B85" w:rsidRDefault="0036489C" w:rsidP="00BA2B85">
      <w:pPr>
        <w:rPr>
          <w:szCs w:val="22"/>
        </w:rPr>
      </w:pPr>
    </w:p>
    <w:p w14:paraId="086091FF" w14:textId="77777777" w:rsidR="0036489C" w:rsidRPr="00BA2B85" w:rsidRDefault="00A66143" w:rsidP="00BA2B85">
      <w:pPr>
        <w:ind w:left="567" w:hanging="567"/>
        <w:rPr>
          <w:b/>
          <w:szCs w:val="22"/>
        </w:rPr>
      </w:pPr>
      <w:r w:rsidRPr="00BA2B85">
        <w:rPr>
          <w:b/>
          <w:bCs/>
          <w:szCs w:val="22"/>
        </w:rPr>
        <w:t>10.</w:t>
      </w:r>
      <w:r w:rsidRPr="00BA2B85">
        <w:rPr>
          <w:b/>
          <w:bCs/>
          <w:szCs w:val="22"/>
        </w:rPr>
        <w:tab/>
        <w:t>DATA REVIZUIRII TEXTULUI</w:t>
      </w:r>
    </w:p>
    <w:p w14:paraId="7BCD93AA" w14:textId="77777777" w:rsidR="0036489C" w:rsidRDefault="0036489C" w:rsidP="00BA2B85">
      <w:pPr>
        <w:rPr>
          <w:szCs w:val="22"/>
        </w:rPr>
      </w:pPr>
    </w:p>
    <w:p w14:paraId="18A6CB29" w14:textId="77777777" w:rsidR="00933518" w:rsidRPr="00BA2B85" w:rsidRDefault="00933518" w:rsidP="00BA2B85">
      <w:pPr>
        <w:rPr>
          <w:szCs w:val="22"/>
        </w:rPr>
      </w:pPr>
    </w:p>
    <w:p w14:paraId="51CC94AC" w14:textId="77777777" w:rsidR="00933518" w:rsidRDefault="00A66143" w:rsidP="00BA2B85">
      <w:pPr>
        <w:ind w:right="-2"/>
        <w:rPr>
          <w:szCs w:val="22"/>
        </w:rPr>
      </w:pPr>
      <w:bookmarkStart w:id="7" w:name="_Hlk24462531"/>
      <w:r w:rsidRPr="00BA2B85">
        <w:rPr>
          <w:szCs w:val="22"/>
        </w:rPr>
        <w:t xml:space="preserve">Informații detaliate privind acest medicament sunt disponibile pe site-ul Agenției Europene pentru Medicamente </w:t>
      </w:r>
      <w:hyperlink r:id="rId15" w:history="1">
        <w:r w:rsidR="00083C58">
          <w:rPr>
            <w:rStyle w:val="Hyperlink"/>
            <w:noProof/>
            <w:szCs w:val="22"/>
          </w:rPr>
          <w:t>https://www.ema.europa.eu</w:t>
        </w:r>
      </w:hyperlink>
      <w:r w:rsidRPr="00BA2B85">
        <w:rPr>
          <w:szCs w:val="22"/>
        </w:rPr>
        <w:t>.</w:t>
      </w:r>
      <w:bookmarkEnd w:id="7"/>
    </w:p>
    <w:p w14:paraId="30706DD7" w14:textId="77777777" w:rsidR="0036489C" w:rsidRPr="00BA2B85" w:rsidRDefault="00A66143" w:rsidP="00BA2B85">
      <w:pPr>
        <w:ind w:right="-2"/>
      </w:pPr>
      <w:r w:rsidRPr="00BA2B85">
        <w:br w:type="page"/>
      </w:r>
    </w:p>
    <w:p w14:paraId="6432A566" w14:textId="77777777" w:rsidR="0036489C" w:rsidRPr="00BA2B85" w:rsidRDefault="00A66143" w:rsidP="00BA2B85">
      <w:pPr>
        <w:suppressAutoHyphens/>
        <w:rPr>
          <w:szCs w:val="22"/>
        </w:rPr>
      </w:pPr>
      <w:r w:rsidRPr="00BA2B85">
        <w:rPr>
          <w:szCs w:val="22"/>
        </w:rPr>
        <w:lastRenderedPageBreak/>
        <w:t xml:space="preserve">▼Acest medicament face obiectul unei monitorizări suplimentare. Acest lucru va permite identificarea rapidă a noilor informații privind siguranța. Profesioniștii din domeniul sănătății sunt rugați să raporteze orice reacții adverse suspectate. Vezi pct. 4.8 pentru modul de raportare a reacțiilor adverse. </w:t>
      </w:r>
    </w:p>
    <w:p w14:paraId="06002129" w14:textId="77777777" w:rsidR="0036489C" w:rsidRPr="00BA2B85" w:rsidRDefault="0036489C" w:rsidP="00BA2B85">
      <w:pPr>
        <w:rPr>
          <w:szCs w:val="22"/>
        </w:rPr>
      </w:pPr>
    </w:p>
    <w:p w14:paraId="4E04D2F9" w14:textId="77777777" w:rsidR="0036489C" w:rsidRPr="00BA2B85" w:rsidRDefault="0036489C" w:rsidP="00BA2B85">
      <w:pPr>
        <w:rPr>
          <w:szCs w:val="22"/>
        </w:rPr>
      </w:pPr>
    </w:p>
    <w:p w14:paraId="2A1E7353" w14:textId="77777777" w:rsidR="0036489C" w:rsidRPr="00BA2B85" w:rsidRDefault="00A66143" w:rsidP="00BA2B85">
      <w:pPr>
        <w:suppressAutoHyphens/>
        <w:ind w:left="567" w:hanging="567"/>
        <w:rPr>
          <w:szCs w:val="22"/>
        </w:rPr>
      </w:pPr>
      <w:r w:rsidRPr="00BA2B85">
        <w:rPr>
          <w:b/>
          <w:bCs/>
          <w:szCs w:val="22"/>
        </w:rPr>
        <w:t>1.</w:t>
      </w:r>
      <w:r w:rsidRPr="00BA2B85">
        <w:rPr>
          <w:b/>
          <w:bCs/>
          <w:szCs w:val="22"/>
        </w:rPr>
        <w:tab/>
        <w:t>DENUMIREA COMERCIALĂ A MEDICAMENTULUI</w:t>
      </w:r>
    </w:p>
    <w:p w14:paraId="6D3AFAF6" w14:textId="77777777" w:rsidR="0036489C" w:rsidRPr="00BA2B85" w:rsidRDefault="0036489C" w:rsidP="00BA2B85">
      <w:pPr>
        <w:rPr>
          <w:iCs/>
          <w:szCs w:val="22"/>
        </w:rPr>
      </w:pPr>
    </w:p>
    <w:p w14:paraId="0ABA97F8" w14:textId="77777777" w:rsidR="0036489C" w:rsidRPr="00BA2B85" w:rsidRDefault="00FC40E2" w:rsidP="00DF59FC">
      <w:pPr>
        <w:rPr>
          <w:szCs w:val="22"/>
        </w:rPr>
      </w:pPr>
      <w:r>
        <w:rPr>
          <w:szCs w:val="22"/>
        </w:rPr>
        <w:t>Libmyris</w:t>
      </w:r>
      <w:r w:rsidR="00A66143" w:rsidRPr="00BA2B85">
        <w:rPr>
          <w:szCs w:val="22"/>
        </w:rPr>
        <w:t> 80 mg soluție injectabilă în seringă preumplută</w:t>
      </w:r>
    </w:p>
    <w:p w14:paraId="227C2FBF" w14:textId="51FB615B" w:rsidR="006F009F" w:rsidRPr="00BA2B85" w:rsidRDefault="006F009F" w:rsidP="006F009F">
      <w:pPr>
        <w:rPr>
          <w:iCs/>
          <w:szCs w:val="22"/>
        </w:rPr>
      </w:pPr>
      <w:r>
        <w:rPr>
          <w:szCs w:val="22"/>
        </w:rPr>
        <w:t>Libmyris</w:t>
      </w:r>
      <w:r w:rsidRPr="00BA2B85">
        <w:rPr>
          <w:szCs w:val="22"/>
        </w:rPr>
        <w:t> </w:t>
      </w:r>
      <w:r>
        <w:rPr>
          <w:szCs w:val="22"/>
        </w:rPr>
        <w:t>8</w:t>
      </w:r>
      <w:r w:rsidRPr="00BA2B85">
        <w:rPr>
          <w:szCs w:val="22"/>
        </w:rPr>
        <w:t>0 mg soluţie injectabilă în stilou injector preumplut</w:t>
      </w:r>
    </w:p>
    <w:p w14:paraId="3D50E4F3" w14:textId="77777777" w:rsidR="0036489C" w:rsidRPr="00BA2B85" w:rsidRDefault="0036489C" w:rsidP="00BA2B85">
      <w:pPr>
        <w:rPr>
          <w:iCs/>
          <w:szCs w:val="22"/>
        </w:rPr>
      </w:pPr>
    </w:p>
    <w:p w14:paraId="636C0994" w14:textId="77777777" w:rsidR="0036489C" w:rsidRPr="00BA2B85" w:rsidRDefault="00A66143" w:rsidP="00BA2B85">
      <w:pPr>
        <w:suppressAutoHyphens/>
        <w:ind w:left="567" w:hanging="567"/>
        <w:rPr>
          <w:szCs w:val="22"/>
        </w:rPr>
      </w:pPr>
      <w:r w:rsidRPr="00BA2B85">
        <w:rPr>
          <w:b/>
          <w:bCs/>
          <w:szCs w:val="22"/>
        </w:rPr>
        <w:t>2.</w:t>
      </w:r>
      <w:r w:rsidRPr="00BA2B85">
        <w:rPr>
          <w:b/>
          <w:bCs/>
          <w:szCs w:val="22"/>
        </w:rPr>
        <w:tab/>
        <w:t>COMPOZIȚIA CALITATIVĂ ȘI CANTITATIVĂ</w:t>
      </w:r>
    </w:p>
    <w:p w14:paraId="42B861A9" w14:textId="77777777" w:rsidR="0036489C" w:rsidRPr="00BA2B85" w:rsidRDefault="0036489C" w:rsidP="00BA2B85">
      <w:pPr>
        <w:rPr>
          <w:iCs/>
          <w:szCs w:val="22"/>
        </w:rPr>
      </w:pPr>
    </w:p>
    <w:p w14:paraId="51FDFEA8" w14:textId="349490DA" w:rsidR="006F009F" w:rsidRPr="001B1D06" w:rsidRDefault="006F009F" w:rsidP="006F009F">
      <w:pPr>
        <w:rPr>
          <w:szCs w:val="22"/>
          <w:u w:val="single"/>
        </w:rPr>
      </w:pPr>
      <w:r w:rsidRPr="001B1D06">
        <w:rPr>
          <w:szCs w:val="22"/>
          <w:u w:val="single"/>
        </w:rPr>
        <w:t>Libmyris 80 mg soluție injectabilă în seringă preumplută</w:t>
      </w:r>
    </w:p>
    <w:p w14:paraId="368763A4" w14:textId="01C612CB" w:rsidR="0036489C" w:rsidRPr="00BA2B85" w:rsidRDefault="006F009F" w:rsidP="006F009F">
      <w:pPr>
        <w:rPr>
          <w:bCs/>
          <w:szCs w:val="22"/>
        </w:rPr>
      </w:pPr>
      <w:r>
        <w:rPr>
          <w:bCs/>
          <w:szCs w:val="22"/>
        </w:rPr>
        <w:t>Fiecare doză unică</w:t>
      </w:r>
      <w:r w:rsidRPr="00BA2B85">
        <w:rPr>
          <w:bCs/>
          <w:szCs w:val="22"/>
        </w:rPr>
        <w:t xml:space="preserve"> </w:t>
      </w:r>
      <w:r>
        <w:rPr>
          <w:bCs/>
          <w:szCs w:val="22"/>
        </w:rPr>
        <w:t xml:space="preserve">în </w:t>
      </w:r>
      <w:r w:rsidR="00A66143" w:rsidRPr="00BA2B85">
        <w:rPr>
          <w:bCs/>
          <w:szCs w:val="22"/>
        </w:rPr>
        <w:t>seringă preumplută de 0,8 ml conține 80 mg adalimumab.</w:t>
      </w:r>
    </w:p>
    <w:p w14:paraId="03065CDA" w14:textId="77777777" w:rsidR="0036489C" w:rsidRPr="00BA2B85" w:rsidRDefault="0036489C" w:rsidP="00BA2B85">
      <w:pPr>
        <w:rPr>
          <w:bCs/>
          <w:szCs w:val="22"/>
        </w:rPr>
      </w:pPr>
    </w:p>
    <w:p w14:paraId="57EAD132" w14:textId="202B6FE5" w:rsidR="006F009F" w:rsidRPr="00BA2B85" w:rsidRDefault="006F009F" w:rsidP="006F009F">
      <w:pPr>
        <w:rPr>
          <w:iCs/>
          <w:szCs w:val="22"/>
          <w:u w:val="single"/>
        </w:rPr>
      </w:pPr>
      <w:r>
        <w:rPr>
          <w:szCs w:val="22"/>
          <w:u w:val="single"/>
        </w:rPr>
        <w:t>Libmyris</w:t>
      </w:r>
      <w:r w:rsidRPr="00BA2B85">
        <w:rPr>
          <w:szCs w:val="22"/>
          <w:u w:val="single"/>
        </w:rPr>
        <w:t> </w:t>
      </w:r>
      <w:r>
        <w:rPr>
          <w:szCs w:val="22"/>
          <w:u w:val="single"/>
        </w:rPr>
        <w:t>8</w:t>
      </w:r>
      <w:r w:rsidRPr="00BA2B85">
        <w:rPr>
          <w:szCs w:val="22"/>
          <w:u w:val="single"/>
        </w:rPr>
        <w:t>0 mg soluție injectabilă în stilou injector preumplut</w:t>
      </w:r>
    </w:p>
    <w:p w14:paraId="666845FA" w14:textId="77777777" w:rsidR="006F009F" w:rsidRPr="00BA2B85" w:rsidRDefault="006F009F" w:rsidP="006F009F">
      <w:pPr>
        <w:rPr>
          <w:bCs/>
          <w:szCs w:val="22"/>
        </w:rPr>
      </w:pPr>
      <w:r>
        <w:rPr>
          <w:bCs/>
          <w:szCs w:val="22"/>
        </w:rPr>
        <w:t>Fiecare</w:t>
      </w:r>
      <w:r w:rsidRPr="00BA2B85">
        <w:rPr>
          <w:bCs/>
          <w:szCs w:val="22"/>
        </w:rPr>
        <w:t xml:space="preserve"> doză unică în stilou injector preumplut de 0,</w:t>
      </w:r>
      <w:r>
        <w:rPr>
          <w:bCs/>
          <w:szCs w:val="22"/>
        </w:rPr>
        <w:t>8</w:t>
      </w:r>
      <w:r w:rsidRPr="00BA2B85">
        <w:rPr>
          <w:bCs/>
          <w:szCs w:val="22"/>
        </w:rPr>
        <w:t> ml conține adalimumab </w:t>
      </w:r>
      <w:r>
        <w:rPr>
          <w:bCs/>
          <w:szCs w:val="22"/>
        </w:rPr>
        <w:t>8</w:t>
      </w:r>
      <w:r w:rsidRPr="00BA2B85">
        <w:rPr>
          <w:bCs/>
          <w:szCs w:val="22"/>
        </w:rPr>
        <w:t>0 mg.</w:t>
      </w:r>
    </w:p>
    <w:p w14:paraId="2631F00B" w14:textId="77777777" w:rsidR="006F009F" w:rsidRDefault="006F009F" w:rsidP="00BA2B85">
      <w:pPr>
        <w:rPr>
          <w:szCs w:val="22"/>
        </w:rPr>
      </w:pPr>
    </w:p>
    <w:p w14:paraId="2624DB9B" w14:textId="783862C4" w:rsidR="0036489C" w:rsidRPr="00BA2B85" w:rsidRDefault="00A66143" w:rsidP="00BA2B85">
      <w:r w:rsidRPr="00BA2B85">
        <w:rPr>
          <w:szCs w:val="22"/>
        </w:rPr>
        <w:t>Adalimumab este un anticorp monoclonal uman recombinant produs în celulele ovariene de hamster chinezesc.</w:t>
      </w:r>
    </w:p>
    <w:p w14:paraId="6F099CEE" w14:textId="77777777" w:rsidR="0036489C" w:rsidRDefault="0036489C" w:rsidP="00BA2B85"/>
    <w:p w14:paraId="1C599D01" w14:textId="77777777" w:rsidR="006F009F" w:rsidRDefault="006F009F" w:rsidP="006F009F">
      <w:r>
        <w:t>Excipienți cu efect cunoscut</w:t>
      </w:r>
    </w:p>
    <w:p w14:paraId="34E8E251" w14:textId="77777777" w:rsidR="006F009F" w:rsidRDefault="006F009F" w:rsidP="006F009F"/>
    <w:p w14:paraId="653F04AE" w14:textId="77777777" w:rsidR="006F009F" w:rsidRDefault="006F009F" w:rsidP="006F009F">
      <w:r>
        <w:t>Fiecare ml conține polisorbat 80 1 mg.</w:t>
      </w:r>
    </w:p>
    <w:p w14:paraId="2682B4A0" w14:textId="77777777" w:rsidR="006F009F" w:rsidRPr="00BA2B85" w:rsidRDefault="006F009F" w:rsidP="00BA2B85"/>
    <w:p w14:paraId="5ED63C36" w14:textId="77777777" w:rsidR="0036489C" w:rsidRPr="00BA2B85" w:rsidRDefault="00A66143" w:rsidP="00BA2B85">
      <w:pPr>
        <w:rPr>
          <w:szCs w:val="22"/>
        </w:rPr>
      </w:pPr>
      <w:r w:rsidRPr="00BA2B85">
        <w:rPr>
          <w:szCs w:val="22"/>
        </w:rPr>
        <w:t>Pentru lista tuturor excipienților, vezi pct. 6.1.</w:t>
      </w:r>
    </w:p>
    <w:p w14:paraId="5BD0D73B" w14:textId="77777777" w:rsidR="0036489C" w:rsidRPr="00BA2B85" w:rsidRDefault="0036489C" w:rsidP="00BA2B85">
      <w:pPr>
        <w:rPr>
          <w:szCs w:val="22"/>
        </w:rPr>
      </w:pPr>
    </w:p>
    <w:p w14:paraId="75DDD6AF" w14:textId="77777777" w:rsidR="0036489C" w:rsidRPr="00BA2B85" w:rsidRDefault="0036489C" w:rsidP="00BA2B85">
      <w:pPr>
        <w:rPr>
          <w:szCs w:val="22"/>
        </w:rPr>
      </w:pPr>
    </w:p>
    <w:p w14:paraId="5A81F920" w14:textId="77777777" w:rsidR="0036489C" w:rsidRPr="00BA2B85" w:rsidRDefault="00A66143" w:rsidP="00BA2B85">
      <w:pPr>
        <w:suppressAutoHyphens/>
        <w:ind w:left="567" w:hanging="567"/>
        <w:rPr>
          <w:caps/>
          <w:szCs w:val="22"/>
        </w:rPr>
      </w:pPr>
      <w:r w:rsidRPr="00BA2B85">
        <w:rPr>
          <w:b/>
          <w:bCs/>
          <w:szCs w:val="22"/>
        </w:rPr>
        <w:t>3.</w:t>
      </w:r>
      <w:r w:rsidRPr="00BA2B85">
        <w:rPr>
          <w:b/>
          <w:bCs/>
          <w:szCs w:val="22"/>
        </w:rPr>
        <w:tab/>
        <w:t xml:space="preserve">FORMA </w:t>
      </w:r>
      <w:r w:rsidRPr="00BA2B85">
        <w:rPr>
          <w:rFonts w:eastAsia="Times New Roman Bold"/>
          <w:b/>
          <w:bCs/>
          <w:szCs w:val="22"/>
        </w:rPr>
        <w:t>FARMACEUTICĂ</w:t>
      </w:r>
    </w:p>
    <w:p w14:paraId="473F1CB6" w14:textId="77777777" w:rsidR="0036489C" w:rsidRPr="00BA2B85" w:rsidRDefault="0036489C" w:rsidP="00BA2B85">
      <w:pPr>
        <w:rPr>
          <w:szCs w:val="22"/>
        </w:rPr>
      </w:pPr>
    </w:p>
    <w:p w14:paraId="5B3D5505" w14:textId="3C0CE3F5" w:rsidR="0036489C" w:rsidRPr="00BA2B85" w:rsidRDefault="00A66143" w:rsidP="00BA2B85">
      <w:pPr>
        <w:rPr>
          <w:szCs w:val="22"/>
        </w:rPr>
      </w:pPr>
      <w:r w:rsidRPr="00BA2B85">
        <w:rPr>
          <w:szCs w:val="22"/>
        </w:rPr>
        <w:t>Soluție injectabilă</w:t>
      </w:r>
      <w:r w:rsidR="00F0562C">
        <w:rPr>
          <w:szCs w:val="22"/>
        </w:rPr>
        <w:t xml:space="preserve"> </w:t>
      </w:r>
      <w:r w:rsidR="006F009F" w:rsidRPr="00AD72DD">
        <w:rPr>
          <w:szCs w:val="22"/>
        </w:rPr>
        <w:t>(injectabilă)</w:t>
      </w:r>
      <w:r w:rsidRPr="00BA2B85">
        <w:rPr>
          <w:szCs w:val="22"/>
        </w:rPr>
        <w:t>.</w:t>
      </w:r>
    </w:p>
    <w:p w14:paraId="5AF39807" w14:textId="77777777" w:rsidR="0036489C" w:rsidRPr="00BA2B85" w:rsidRDefault="00A66143" w:rsidP="00BA2B85">
      <w:pPr>
        <w:rPr>
          <w:szCs w:val="22"/>
        </w:rPr>
      </w:pPr>
      <w:r w:rsidRPr="00BA2B85">
        <w:rPr>
          <w:szCs w:val="22"/>
        </w:rPr>
        <w:t>Soluție injectabilă limpede și incoloră.</w:t>
      </w:r>
    </w:p>
    <w:p w14:paraId="4E1C1E02" w14:textId="77777777" w:rsidR="0036489C" w:rsidRPr="00BA2B85" w:rsidRDefault="0036489C" w:rsidP="00BA2B85">
      <w:pPr>
        <w:rPr>
          <w:szCs w:val="22"/>
        </w:rPr>
      </w:pPr>
    </w:p>
    <w:p w14:paraId="27B807EC" w14:textId="77777777" w:rsidR="0036489C" w:rsidRPr="00BA2B85" w:rsidRDefault="0036489C" w:rsidP="00BA2B85">
      <w:pPr>
        <w:rPr>
          <w:szCs w:val="22"/>
        </w:rPr>
      </w:pPr>
    </w:p>
    <w:p w14:paraId="5A14B05D" w14:textId="77777777" w:rsidR="0036489C" w:rsidRPr="00933518" w:rsidRDefault="00A66143" w:rsidP="00BA2B85">
      <w:pPr>
        <w:suppressAutoHyphens/>
        <w:ind w:left="567" w:hanging="567"/>
        <w:rPr>
          <w:caps/>
          <w:szCs w:val="22"/>
        </w:rPr>
      </w:pPr>
      <w:r w:rsidRPr="00BA2B85">
        <w:rPr>
          <w:b/>
          <w:bCs/>
          <w:caps/>
          <w:szCs w:val="22"/>
        </w:rPr>
        <w:t>4.</w:t>
      </w:r>
      <w:r w:rsidRPr="00BA2B85">
        <w:rPr>
          <w:b/>
          <w:bCs/>
          <w:caps/>
          <w:szCs w:val="22"/>
        </w:rPr>
        <w:tab/>
      </w:r>
      <w:r w:rsidRPr="00BA2B85">
        <w:rPr>
          <w:b/>
          <w:bCs/>
          <w:szCs w:val="22"/>
        </w:rPr>
        <w:t>DATE</w:t>
      </w:r>
      <w:r w:rsidRPr="00BA2B85">
        <w:rPr>
          <w:rFonts w:eastAsia="Times New Roman Bold"/>
          <w:b/>
          <w:bCs/>
          <w:szCs w:val="22"/>
        </w:rPr>
        <w:t xml:space="preserve"> CLINICE</w:t>
      </w:r>
    </w:p>
    <w:p w14:paraId="66BED280" w14:textId="77777777" w:rsidR="0036489C" w:rsidRPr="00933518" w:rsidRDefault="0036489C" w:rsidP="00BA2B85">
      <w:pPr>
        <w:rPr>
          <w:szCs w:val="22"/>
        </w:rPr>
      </w:pPr>
    </w:p>
    <w:p w14:paraId="419E55DC" w14:textId="77777777" w:rsidR="0036489C" w:rsidRPr="00BA2B85" w:rsidRDefault="00A66143" w:rsidP="00BA2B85">
      <w:pPr>
        <w:ind w:left="567" w:hanging="567"/>
        <w:rPr>
          <w:szCs w:val="22"/>
        </w:rPr>
      </w:pPr>
      <w:r w:rsidRPr="00BA2B85">
        <w:rPr>
          <w:b/>
          <w:bCs/>
          <w:szCs w:val="22"/>
        </w:rPr>
        <w:t>4.1</w:t>
      </w:r>
      <w:r w:rsidRPr="00BA2B85">
        <w:rPr>
          <w:b/>
          <w:bCs/>
          <w:szCs w:val="22"/>
        </w:rPr>
        <w:tab/>
        <w:t>Indicații terapeutice</w:t>
      </w:r>
    </w:p>
    <w:p w14:paraId="7250BF32" w14:textId="77777777" w:rsidR="0036489C" w:rsidRPr="00BA2B85" w:rsidRDefault="0036489C" w:rsidP="00BA2B85">
      <w:pPr>
        <w:rPr>
          <w:szCs w:val="22"/>
        </w:rPr>
      </w:pPr>
    </w:p>
    <w:p w14:paraId="1EC3DF0C" w14:textId="77777777" w:rsidR="0036489C" w:rsidRPr="00BA2B85" w:rsidRDefault="00A66143" w:rsidP="00BA2B85">
      <w:pPr>
        <w:rPr>
          <w:szCs w:val="22"/>
          <w:u w:val="single"/>
        </w:rPr>
      </w:pPr>
      <w:r w:rsidRPr="00BA2B85">
        <w:rPr>
          <w:szCs w:val="22"/>
          <w:u w:val="single"/>
        </w:rPr>
        <w:t>Poliartrita reumatoidă</w:t>
      </w:r>
    </w:p>
    <w:p w14:paraId="5B5088D4" w14:textId="77777777" w:rsidR="0036489C" w:rsidRPr="00BA2B85" w:rsidRDefault="0036489C" w:rsidP="00BA2B85"/>
    <w:p w14:paraId="3B9E1312" w14:textId="77777777" w:rsidR="0036489C" w:rsidRPr="00BA2B85" w:rsidRDefault="00FC40E2" w:rsidP="00BA2B85">
      <w:pPr>
        <w:rPr>
          <w:szCs w:val="22"/>
        </w:rPr>
      </w:pPr>
      <w:r>
        <w:rPr>
          <w:szCs w:val="22"/>
        </w:rPr>
        <w:t>Libmyris</w:t>
      </w:r>
      <w:r w:rsidR="00A66143" w:rsidRPr="00BA2B85">
        <w:rPr>
          <w:szCs w:val="22"/>
        </w:rPr>
        <w:t xml:space="preserve"> în asociere cu metotrexat, este indicat pentru:</w:t>
      </w:r>
    </w:p>
    <w:p w14:paraId="3A4E5C27" w14:textId="77777777" w:rsidR="0036489C" w:rsidRPr="00BA2B85" w:rsidRDefault="00A66143" w:rsidP="00BA2B85">
      <w:pPr>
        <w:pStyle w:val="Listenabsatz"/>
        <w:numPr>
          <w:ilvl w:val="0"/>
          <w:numId w:val="23"/>
        </w:numPr>
        <w:ind w:left="567" w:hanging="567"/>
        <w:contextualSpacing w:val="0"/>
        <w:rPr>
          <w:szCs w:val="22"/>
        </w:rPr>
      </w:pPr>
      <w:r w:rsidRPr="00BA2B85">
        <w:rPr>
          <w:szCs w:val="22"/>
        </w:rPr>
        <w:t>tratamentul poliartritei reumatoide active, moderată până la severă, la pacienții adulți, atunci când răspunsul la medicamentele anti-reumatice modificatoare de boală (MARMB-uri), inclusiv metotrexat, este inadecvat.</w:t>
      </w:r>
    </w:p>
    <w:p w14:paraId="6B320A00" w14:textId="77777777" w:rsidR="0036489C" w:rsidRPr="00BA2B85" w:rsidRDefault="00A66143" w:rsidP="00BA2B85">
      <w:pPr>
        <w:pStyle w:val="Listenabsatz"/>
        <w:numPr>
          <w:ilvl w:val="0"/>
          <w:numId w:val="23"/>
        </w:numPr>
        <w:ind w:left="567" w:hanging="567"/>
        <w:contextualSpacing w:val="0"/>
        <w:rPr>
          <w:szCs w:val="22"/>
        </w:rPr>
      </w:pPr>
      <w:r w:rsidRPr="00BA2B85">
        <w:rPr>
          <w:szCs w:val="22"/>
        </w:rPr>
        <w:t>tratamentul poliartritei reumatoide active, severe și progresive, la pacienții adulți cărora nu li se administrase anterior cu metotrexat.</w:t>
      </w:r>
    </w:p>
    <w:p w14:paraId="79B686ED" w14:textId="77777777" w:rsidR="0036489C" w:rsidRPr="00BA2B85" w:rsidRDefault="0036489C" w:rsidP="00BA2B85">
      <w:pPr>
        <w:rPr>
          <w:szCs w:val="22"/>
        </w:rPr>
      </w:pPr>
    </w:p>
    <w:p w14:paraId="6A6325B6" w14:textId="77777777" w:rsidR="0036489C" w:rsidRPr="00BA2B85" w:rsidRDefault="00FC40E2" w:rsidP="00BA2B85">
      <w:pPr>
        <w:rPr>
          <w:szCs w:val="22"/>
        </w:rPr>
      </w:pPr>
      <w:r>
        <w:rPr>
          <w:szCs w:val="22"/>
        </w:rPr>
        <w:t>Libmyris</w:t>
      </w:r>
      <w:r w:rsidR="00A66143" w:rsidRPr="00BA2B85">
        <w:rPr>
          <w:szCs w:val="22"/>
        </w:rPr>
        <w:t xml:space="preserve"> poate fi administrat în monoterapie în caz de intoleranță la metotrexat sau atunci când tratamentul continuu cu metotrexat este inadecvat.</w:t>
      </w:r>
    </w:p>
    <w:p w14:paraId="78AA9B71" w14:textId="77777777" w:rsidR="0036489C" w:rsidRPr="00BA2B85" w:rsidRDefault="0036489C" w:rsidP="00BA2B85">
      <w:pPr>
        <w:rPr>
          <w:szCs w:val="22"/>
        </w:rPr>
      </w:pPr>
    </w:p>
    <w:p w14:paraId="441A4692" w14:textId="77777777" w:rsidR="0036489C" w:rsidRPr="00BA2B85" w:rsidRDefault="00A66143" w:rsidP="00BA2B85">
      <w:pPr>
        <w:rPr>
          <w:szCs w:val="22"/>
        </w:rPr>
      </w:pPr>
      <w:r w:rsidRPr="00BA2B85">
        <w:rPr>
          <w:szCs w:val="22"/>
        </w:rPr>
        <w:t>S-a demonstrat că adalimumabul reduce rata progresiei distrucției articulare evidențiată radiologic și ameliorează funcționalitatea articulară, atunci când este administrat în asociere cu metotrexat.</w:t>
      </w:r>
    </w:p>
    <w:p w14:paraId="3F122715" w14:textId="77777777" w:rsidR="0036489C" w:rsidRPr="00BA2B85" w:rsidRDefault="0036489C" w:rsidP="00BA2B85">
      <w:pPr>
        <w:rPr>
          <w:szCs w:val="22"/>
        </w:rPr>
      </w:pPr>
    </w:p>
    <w:p w14:paraId="36721484" w14:textId="77777777" w:rsidR="0036489C" w:rsidRPr="00BA2B85" w:rsidRDefault="00A66143" w:rsidP="00BA2B85">
      <w:pPr>
        <w:rPr>
          <w:szCs w:val="22"/>
          <w:u w:val="single"/>
        </w:rPr>
      </w:pPr>
      <w:r w:rsidRPr="00BA2B85">
        <w:rPr>
          <w:szCs w:val="22"/>
          <w:u w:val="single"/>
        </w:rPr>
        <w:t>Psoriazis</w:t>
      </w:r>
    </w:p>
    <w:p w14:paraId="5189D528" w14:textId="77777777" w:rsidR="0036489C" w:rsidRPr="00BA2B85" w:rsidRDefault="0036489C" w:rsidP="00BA2B85">
      <w:pPr>
        <w:rPr>
          <w:szCs w:val="22"/>
        </w:rPr>
      </w:pPr>
    </w:p>
    <w:p w14:paraId="2FC34B21" w14:textId="77777777" w:rsidR="0036489C" w:rsidRPr="00BA2B85" w:rsidRDefault="00FC40E2" w:rsidP="00BA2B85">
      <w:pPr>
        <w:rPr>
          <w:szCs w:val="22"/>
        </w:rPr>
      </w:pPr>
      <w:r>
        <w:rPr>
          <w:szCs w:val="22"/>
        </w:rPr>
        <w:t>Libmyris</w:t>
      </w:r>
      <w:r w:rsidR="00A66143" w:rsidRPr="00BA2B85">
        <w:rPr>
          <w:szCs w:val="22"/>
        </w:rPr>
        <w:t xml:space="preserve"> este indicat în tratamentul psoriazisului cronic în plăci, moderat până la sever, la pacienți adulți care sunt eligibili pentru tratamentul sistemic.</w:t>
      </w:r>
    </w:p>
    <w:p w14:paraId="72260488" w14:textId="77777777" w:rsidR="0036489C" w:rsidRPr="00BA2B85" w:rsidRDefault="0036489C" w:rsidP="00BA2B85">
      <w:pPr>
        <w:rPr>
          <w:szCs w:val="22"/>
        </w:rPr>
      </w:pPr>
    </w:p>
    <w:p w14:paraId="3788C38D" w14:textId="77777777" w:rsidR="0036489C" w:rsidRPr="00BA2B85" w:rsidRDefault="00A66143" w:rsidP="00BA2B85">
      <w:pPr>
        <w:rPr>
          <w:szCs w:val="22"/>
          <w:u w:val="single"/>
        </w:rPr>
      </w:pPr>
      <w:r w:rsidRPr="00BA2B85">
        <w:rPr>
          <w:szCs w:val="22"/>
          <w:u w:val="single"/>
        </w:rPr>
        <w:t>Hidradenită supurativă (HS)</w:t>
      </w:r>
    </w:p>
    <w:p w14:paraId="14C2D2AA" w14:textId="77777777" w:rsidR="0036489C" w:rsidRPr="00BA2B85" w:rsidRDefault="0036489C" w:rsidP="00BA2B85">
      <w:pPr>
        <w:rPr>
          <w:szCs w:val="22"/>
        </w:rPr>
      </w:pPr>
    </w:p>
    <w:p w14:paraId="11188074" w14:textId="77777777" w:rsidR="0036489C" w:rsidRPr="00BA2B85" w:rsidRDefault="00FC40E2" w:rsidP="00BA2B85">
      <w:pPr>
        <w:rPr>
          <w:szCs w:val="22"/>
        </w:rPr>
      </w:pPr>
      <w:r>
        <w:rPr>
          <w:szCs w:val="22"/>
        </w:rPr>
        <w:t>Libmyris</w:t>
      </w:r>
      <w:r w:rsidR="00A66143" w:rsidRPr="00BA2B85">
        <w:rPr>
          <w:szCs w:val="22"/>
        </w:rPr>
        <w:t xml:space="preserve"> este indicat pentru tratamentul HS (acnee inversă) active, moderată până la severă, la adulți și adolescenți de la vârsta de 12 ani, care nu au răspuns corespunzător la tratamentul sistemic convențional pentru HS (vezi pct. 5.1 și 5.2).</w:t>
      </w:r>
    </w:p>
    <w:p w14:paraId="74049A8F" w14:textId="77777777" w:rsidR="0036489C" w:rsidRPr="00BA2B85" w:rsidRDefault="0036489C" w:rsidP="00BA2B85">
      <w:pPr>
        <w:rPr>
          <w:szCs w:val="22"/>
        </w:rPr>
      </w:pPr>
    </w:p>
    <w:p w14:paraId="6FAA5788" w14:textId="77777777" w:rsidR="0036489C" w:rsidRPr="00BA2B85" w:rsidRDefault="00A66143" w:rsidP="00BA2B85">
      <w:pPr>
        <w:keepNext/>
        <w:keepLines/>
        <w:rPr>
          <w:szCs w:val="22"/>
          <w:u w:val="single"/>
        </w:rPr>
      </w:pPr>
      <w:r w:rsidRPr="00BA2B85">
        <w:rPr>
          <w:szCs w:val="22"/>
          <w:u w:val="single"/>
        </w:rPr>
        <w:t>Boală Crohn</w:t>
      </w:r>
    </w:p>
    <w:p w14:paraId="74ECF8B6" w14:textId="77777777" w:rsidR="0036489C" w:rsidRPr="00BA2B85" w:rsidRDefault="0036489C" w:rsidP="00BA2B85">
      <w:pPr>
        <w:keepNext/>
        <w:keepLines/>
        <w:rPr>
          <w:szCs w:val="22"/>
        </w:rPr>
      </w:pPr>
    </w:p>
    <w:p w14:paraId="420E4525" w14:textId="77777777" w:rsidR="0036489C" w:rsidRPr="00BA2B85" w:rsidRDefault="00FC40E2" w:rsidP="00933518">
      <w:r>
        <w:t>Libmyris</w:t>
      </w:r>
      <w:r w:rsidR="00A66143" w:rsidRPr="00BA2B85">
        <w:t xml:space="preserve"> este indicat în tratamentul bolii Crohn active, forma moderată până la severă, la pacienții adulți care nu au răspuns la un tratament corespunzător și complet cu medicamente corticosteroidiene și/sau imunosupresoare; sau la pacienții care au intoleranță la acest tratament sau cărora le este contraindicat din motive medicale.</w:t>
      </w:r>
    </w:p>
    <w:p w14:paraId="387F6CFD" w14:textId="77777777" w:rsidR="0036489C" w:rsidRPr="00BA2B85" w:rsidRDefault="0036489C" w:rsidP="00BA2B85">
      <w:pPr>
        <w:rPr>
          <w:szCs w:val="22"/>
        </w:rPr>
      </w:pPr>
    </w:p>
    <w:p w14:paraId="0B8509DE" w14:textId="77777777" w:rsidR="0036489C" w:rsidRPr="00BA2B85" w:rsidRDefault="00A66143" w:rsidP="00BA2B85">
      <w:pPr>
        <w:rPr>
          <w:szCs w:val="22"/>
          <w:u w:val="single"/>
        </w:rPr>
      </w:pPr>
      <w:r w:rsidRPr="00BA2B85">
        <w:rPr>
          <w:szCs w:val="22"/>
          <w:u w:val="single"/>
        </w:rPr>
        <w:t xml:space="preserve">Boală Crohn la copii și adolescenți </w:t>
      </w:r>
    </w:p>
    <w:p w14:paraId="09D848F7" w14:textId="77777777" w:rsidR="0036489C" w:rsidRPr="00BA2B85" w:rsidRDefault="0036489C" w:rsidP="00BA2B85">
      <w:pPr>
        <w:rPr>
          <w:szCs w:val="22"/>
        </w:rPr>
      </w:pPr>
    </w:p>
    <w:p w14:paraId="4973F1DD" w14:textId="77777777" w:rsidR="0036489C" w:rsidRPr="00BA2B85" w:rsidRDefault="00FC40E2" w:rsidP="00BA2B85">
      <w:pPr>
        <w:rPr>
          <w:szCs w:val="22"/>
        </w:rPr>
      </w:pPr>
      <w:r>
        <w:rPr>
          <w:szCs w:val="22"/>
        </w:rPr>
        <w:t>Libmyris</w:t>
      </w:r>
      <w:r w:rsidR="00A66143" w:rsidRPr="00BA2B85">
        <w:rPr>
          <w:szCs w:val="22"/>
        </w:rPr>
        <w:t xml:space="preserve"> este indicat pentru tratamentul bolii Crohn active, forma moderată până la severă, la copii și adolescenți (de la vârsta de 6 ani) atunci când nu au răspuns la tratamentul convențional, inclusiv la tratamentul nutrițional inițial și la medicamente corticosteroidiene și/sau imunosupresoare, sau la pacienții care au intoleranță la aceste tratamente sau cărora le sunt contraindicate.</w:t>
      </w:r>
    </w:p>
    <w:p w14:paraId="001285BA" w14:textId="77777777" w:rsidR="0036489C" w:rsidRPr="00BA2B85" w:rsidRDefault="0036489C" w:rsidP="00BA2B85">
      <w:pPr>
        <w:rPr>
          <w:szCs w:val="22"/>
        </w:rPr>
      </w:pPr>
    </w:p>
    <w:p w14:paraId="61A0ED43" w14:textId="77777777" w:rsidR="0036489C" w:rsidRPr="00BA2B85" w:rsidRDefault="00A66143" w:rsidP="00BA2B85">
      <w:pPr>
        <w:rPr>
          <w:szCs w:val="22"/>
          <w:u w:val="single"/>
        </w:rPr>
      </w:pPr>
      <w:r w:rsidRPr="00BA2B85">
        <w:rPr>
          <w:szCs w:val="22"/>
          <w:u w:val="single"/>
        </w:rPr>
        <w:t>Colita ulcerativă</w:t>
      </w:r>
    </w:p>
    <w:p w14:paraId="75BB021F" w14:textId="77777777" w:rsidR="0036489C" w:rsidRPr="00BA2B85" w:rsidRDefault="0036489C" w:rsidP="00BA2B85">
      <w:pPr>
        <w:rPr>
          <w:szCs w:val="22"/>
        </w:rPr>
      </w:pPr>
    </w:p>
    <w:p w14:paraId="224D647D" w14:textId="77777777" w:rsidR="0036489C" w:rsidRPr="00BA2B85" w:rsidRDefault="00FC40E2" w:rsidP="00BA2B85">
      <w:pPr>
        <w:rPr>
          <w:szCs w:val="22"/>
        </w:rPr>
      </w:pPr>
      <w:r>
        <w:rPr>
          <w:szCs w:val="22"/>
        </w:rPr>
        <w:t>Libmyris</w:t>
      </w:r>
      <w:r w:rsidR="00A66143" w:rsidRPr="00BA2B85">
        <w:rPr>
          <w:szCs w:val="22"/>
        </w:rPr>
        <w:t xml:space="preserve"> este indicat în tratamentul colitei ulcerative active, forma moderată până la severă, la pacienții adulți care nu au avut un răspuns adecvat la tratamentul convențional, inclusiv la corticosteroizi și 6-mercaptopurină (6-MP) sau azatioprină (AZA) sau care au intoleranță la aceste tratamente sau cărora aceste tratamente le sunt contraindicate din motive medicale.</w:t>
      </w:r>
    </w:p>
    <w:p w14:paraId="0E14C164" w14:textId="77777777" w:rsidR="0036489C" w:rsidRPr="00BA2B85" w:rsidRDefault="0036489C" w:rsidP="00BA2B85">
      <w:pPr>
        <w:rPr>
          <w:color w:val="000000"/>
          <w:szCs w:val="22"/>
        </w:rPr>
      </w:pPr>
    </w:p>
    <w:p w14:paraId="4D4BD2B9" w14:textId="77777777" w:rsidR="0036489C" w:rsidRPr="00BA2B85" w:rsidRDefault="00A66143" w:rsidP="00BA2B85">
      <w:pPr>
        <w:rPr>
          <w:color w:val="000000"/>
          <w:szCs w:val="22"/>
          <w:u w:val="single"/>
        </w:rPr>
      </w:pPr>
      <w:r w:rsidRPr="00BA2B85">
        <w:rPr>
          <w:color w:val="000000"/>
          <w:szCs w:val="22"/>
          <w:u w:val="single"/>
        </w:rPr>
        <w:t>Colita ulcerativă la copii și adolescenți</w:t>
      </w:r>
    </w:p>
    <w:p w14:paraId="70DFE24A" w14:textId="77777777" w:rsidR="0036489C" w:rsidRPr="00BA2B85" w:rsidRDefault="0036489C" w:rsidP="00BA2B85">
      <w:pPr>
        <w:rPr>
          <w:szCs w:val="22"/>
        </w:rPr>
      </w:pPr>
    </w:p>
    <w:p w14:paraId="57F91DFA" w14:textId="77777777" w:rsidR="0036489C" w:rsidRPr="00BA2B85" w:rsidRDefault="00FC40E2" w:rsidP="00BA2B85">
      <w:pPr>
        <w:rPr>
          <w:color w:val="000000"/>
          <w:szCs w:val="22"/>
        </w:rPr>
      </w:pPr>
      <w:r>
        <w:rPr>
          <w:szCs w:val="22"/>
        </w:rPr>
        <w:t>Libmyris</w:t>
      </w:r>
      <w:r w:rsidR="00A66143" w:rsidRPr="00BA2B85">
        <w:rPr>
          <w:szCs w:val="22"/>
        </w:rPr>
        <w:t xml:space="preserve"> </w:t>
      </w:r>
      <w:r w:rsidR="00A66143" w:rsidRPr="00BA2B85">
        <w:rPr>
          <w:color w:val="000000"/>
          <w:szCs w:val="22"/>
        </w:rPr>
        <w:t>este indicat în tratamentul colitei ulcerative active, forma moderată până la severă, la pacienți copii și adolescenți (de la vârsta de 6 ani) care nu au avut un răspuns adecvat la tratamentul convențional, inclusiv la corticosteroizi și/sau 6-mercaptopurină (6-MP) sau azatioprină (AZA), sau care au intoleranță la aceste tratamente sau cărora aceste tratamente le sunt contraindicate din motive medicale.</w:t>
      </w:r>
    </w:p>
    <w:p w14:paraId="0AFFEBA5" w14:textId="77777777" w:rsidR="0036489C" w:rsidRPr="00BA2B85" w:rsidRDefault="0036489C" w:rsidP="00BA2B85">
      <w:pPr>
        <w:rPr>
          <w:szCs w:val="22"/>
        </w:rPr>
      </w:pPr>
    </w:p>
    <w:p w14:paraId="16FFDB08" w14:textId="77777777" w:rsidR="0036489C" w:rsidRPr="00BA2B85" w:rsidRDefault="00A66143" w:rsidP="00BA2B85">
      <w:pPr>
        <w:rPr>
          <w:szCs w:val="22"/>
          <w:u w:val="single"/>
        </w:rPr>
      </w:pPr>
      <w:r w:rsidRPr="00BA2B85">
        <w:rPr>
          <w:szCs w:val="22"/>
          <w:u w:val="single"/>
        </w:rPr>
        <w:t>Uveită</w:t>
      </w:r>
    </w:p>
    <w:p w14:paraId="70827D52" w14:textId="77777777" w:rsidR="0036489C" w:rsidRPr="00BA2B85" w:rsidRDefault="0036489C" w:rsidP="00BA2B85">
      <w:pPr>
        <w:rPr>
          <w:szCs w:val="22"/>
        </w:rPr>
      </w:pPr>
    </w:p>
    <w:p w14:paraId="590EB490" w14:textId="77777777" w:rsidR="0036489C" w:rsidRPr="00BA2B85" w:rsidRDefault="00FC40E2" w:rsidP="00BA2B85">
      <w:pPr>
        <w:rPr>
          <w:szCs w:val="22"/>
        </w:rPr>
      </w:pPr>
      <w:r>
        <w:rPr>
          <w:szCs w:val="22"/>
        </w:rPr>
        <w:t>Libmyris</w:t>
      </w:r>
      <w:r w:rsidR="00A66143" w:rsidRPr="00BA2B85">
        <w:rPr>
          <w:szCs w:val="22"/>
        </w:rPr>
        <w:t xml:space="preserve"> este indicat pentru tratamentul uveitei non-infecțioase, intermediare, posterioare și panuveitei la pacienții adulți care nu au avut un răspuns adecvat la corticosteroizi, la pacienții care necesită scăderea progresivă a dozelor de corticosteroizi sau pentru care nu este potrivit tratamentul cu corticosteroizi.</w:t>
      </w:r>
    </w:p>
    <w:p w14:paraId="2431E93B" w14:textId="77777777" w:rsidR="0036489C" w:rsidRPr="00BA2B85" w:rsidRDefault="0036489C" w:rsidP="00BA2B85">
      <w:pPr>
        <w:rPr>
          <w:szCs w:val="22"/>
        </w:rPr>
      </w:pPr>
    </w:p>
    <w:p w14:paraId="29CD4C02" w14:textId="77777777" w:rsidR="0036489C" w:rsidRPr="00BA2B85" w:rsidRDefault="00A66143" w:rsidP="00BA2B85">
      <w:pPr>
        <w:rPr>
          <w:szCs w:val="22"/>
          <w:u w:val="single"/>
        </w:rPr>
      </w:pPr>
      <w:r w:rsidRPr="00BA2B85">
        <w:rPr>
          <w:szCs w:val="22"/>
          <w:u w:val="single"/>
        </w:rPr>
        <w:t>Uveita la copii și adolescenți</w:t>
      </w:r>
    </w:p>
    <w:p w14:paraId="43E9BED2" w14:textId="77777777" w:rsidR="0036489C" w:rsidRPr="00BA2B85" w:rsidRDefault="0036489C" w:rsidP="00BA2B85">
      <w:pPr>
        <w:rPr>
          <w:szCs w:val="22"/>
        </w:rPr>
      </w:pPr>
    </w:p>
    <w:p w14:paraId="794A4CD0" w14:textId="77777777" w:rsidR="0036489C" w:rsidRPr="00BA2B85" w:rsidRDefault="00FC40E2" w:rsidP="00BA2B85">
      <w:pPr>
        <w:rPr>
          <w:szCs w:val="22"/>
        </w:rPr>
      </w:pPr>
      <w:r>
        <w:rPr>
          <w:szCs w:val="22"/>
        </w:rPr>
        <w:t>Libmyris</w:t>
      </w:r>
      <w:r w:rsidR="00A66143" w:rsidRPr="00BA2B85">
        <w:rPr>
          <w:szCs w:val="22"/>
        </w:rPr>
        <w:t xml:space="preserve"> este indicat pentru tratamentul uveitei anterioare non-infecțioase cronice la copii ți adolescenți cu vârsta începând de la 2 ani, care nu au avut un răspuns adecvat sau au intoleranță la tratamentul convențional, sau pentru care tratamentul convențional este inadecvat.</w:t>
      </w:r>
    </w:p>
    <w:p w14:paraId="3271AF31" w14:textId="77777777" w:rsidR="0036489C" w:rsidRPr="00BA2B85" w:rsidRDefault="0036489C" w:rsidP="00BA2B85">
      <w:pPr>
        <w:rPr>
          <w:szCs w:val="22"/>
        </w:rPr>
      </w:pPr>
    </w:p>
    <w:p w14:paraId="4E5AA65E" w14:textId="77777777" w:rsidR="0036489C" w:rsidRPr="00BA2B85" w:rsidRDefault="00A66143" w:rsidP="00BA2B85">
      <w:pPr>
        <w:rPr>
          <w:b/>
          <w:bCs/>
        </w:rPr>
      </w:pPr>
      <w:r w:rsidRPr="00BA2B85">
        <w:rPr>
          <w:b/>
          <w:bCs/>
          <w:szCs w:val="22"/>
        </w:rPr>
        <w:t>4.2</w:t>
      </w:r>
      <w:r w:rsidRPr="00BA2B85">
        <w:rPr>
          <w:b/>
          <w:bCs/>
          <w:szCs w:val="22"/>
        </w:rPr>
        <w:tab/>
        <w:t>Doze și mod de administrare</w:t>
      </w:r>
    </w:p>
    <w:p w14:paraId="06AD4D80" w14:textId="77777777" w:rsidR="0036489C" w:rsidRPr="00BA2B85" w:rsidRDefault="0036489C" w:rsidP="00BA2B85">
      <w:pPr>
        <w:rPr>
          <w:szCs w:val="22"/>
        </w:rPr>
      </w:pPr>
    </w:p>
    <w:p w14:paraId="4182E9D0" w14:textId="77777777" w:rsidR="0036489C" w:rsidRPr="00BA2B85" w:rsidRDefault="00A66143" w:rsidP="00BA2B85">
      <w:pPr>
        <w:rPr>
          <w:szCs w:val="22"/>
        </w:rPr>
      </w:pPr>
      <w:r w:rsidRPr="00BA2B85">
        <w:rPr>
          <w:szCs w:val="22"/>
        </w:rPr>
        <w:t xml:space="preserve">Tratamentul cu </w:t>
      </w:r>
      <w:r w:rsidR="00FC40E2">
        <w:rPr>
          <w:szCs w:val="22"/>
        </w:rPr>
        <w:t>Libmyris</w:t>
      </w:r>
      <w:r w:rsidRPr="00BA2B85">
        <w:rPr>
          <w:szCs w:val="22"/>
        </w:rPr>
        <w:t xml:space="preserve"> trebuie inițiat și supravegheat de medici specialiști cu experiență în diagnosticarea și tratamentul afecțiunilor pentru care este indicat </w:t>
      </w:r>
      <w:r w:rsidR="00FC40E2">
        <w:rPr>
          <w:szCs w:val="22"/>
        </w:rPr>
        <w:t>Libmyris</w:t>
      </w:r>
      <w:r w:rsidRPr="00BA2B85">
        <w:rPr>
          <w:szCs w:val="22"/>
        </w:rPr>
        <w:t xml:space="preserve">. Înainte de inițierea tratamentului cu </w:t>
      </w:r>
      <w:r w:rsidR="00FC40E2">
        <w:rPr>
          <w:szCs w:val="22"/>
        </w:rPr>
        <w:t>Libmyris</w:t>
      </w:r>
      <w:r w:rsidRPr="00BA2B85">
        <w:rPr>
          <w:szCs w:val="22"/>
        </w:rPr>
        <w:t xml:space="preserve">, medicii oftalmologi sunt sfătuiți să se consulte cu un astfel de medic specialist cu experiență în aceste cazuri (vezi pct. 4.4). Pacienții cărora li s-a administrat </w:t>
      </w:r>
      <w:r w:rsidR="00FC40E2">
        <w:rPr>
          <w:szCs w:val="22"/>
        </w:rPr>
        <w:t>Libmyris</w:t>
      </w:r>
      <w:r w:rsidRPr="00BA2B85">
        <w:rPr>
          <w:szCs w:val="22"/>
        </w:rPr>
        <w:t xml:space="preserve"> trebuie să primească Cardul de avertizare pentru pacient.</w:t>
      </w:r>
    </w:p>
    <w:p w14:paraId="5650A0E2" w14:textId="77777777" w:rsidR="0036489C" w:rsidRPr="00BA2B85" w:rsidRDefault="0036489C" w:rsidP="00BA2B85">
      <w:pPr>
        <w:rPr>
          <w:szCs w:val="22"/>
        </w:rPr>
      </w:pPr>
    </w:p>
    <w:p w14:paraId="6E38F383" w14:textId="77777777" w:rsidR="0036489C" w:rsidRPr="00BA2B85" w:rsidRDefault="00A66143" w:rsidP="00BA2B85">
      <w:pPr>
        <w:rPr>
          <w:szCs w:val="22"/>
        </w:rPr>
      </w:pPr>
      <w:r w:rsidRPr="00BA2B85">
        <w:rPr>
          <w:szCs w:val="22"/>
        </w:rPr>
        <w:lastRenderedPageBreak/>
        <w:t xml:space="preserve">După instruirea corespunzătoare asupra tehnicii de injectare, pacienții pot să-și autoadministreze </w:t>
      </w:r>
      <w:r w:rsidR="00FC40E2">
        <w:rPr>
          <w:szCs w:val="22"/>
        </w:rPr>
        <w:t>Libmyris</w:t>
      </w:r>
      <w:r w:rsidRPr="00BA2B85">
        <w:rPr>
          <w:szCs w:val="22"/>
        </w:rPr>
        <w:t xml:space="preserve"> dacă medicul lor consideră că acest lucru este adecvat și dacă se asigură supravegherea medicală în funcție de necesități.</w:t>
      </w:r>
    </w:p>
    <w:p w14:paraId="19E2DAA2" w14:textId="77777777" w:rsidR="0036489C" w:rsidRPr="00BA2B85" w:rsidRDefault="0036489C" w:rsidP="00BA2B85">
      <w:pPr>
        <w:rPr>
          <w:szCs w:val="22"/>
        </w:rPr>
      </w:pPr>
    </w:p>
    <w:p w14:paraId="2EEA3E03" w14:textId="77777777" w:rsidR="0036489C" w:rsidRPr="00BA2B85" w:rsidRDefault="00A66143" w:rsidP="00BA2B85">
      <w:pPr>
        <w:rPr>
          <w:szCs w:val="22"/>
        </w:rPr>
      </w:pPr>
      <w:r w:rsidRPr="00BA2B85">
        <w:rPr>
          <w:szCs w:val="22"/>
        </w:rPr>
        <w:t xml:space="preserve">În timpul tratamentului cu </w:t>
      </w:r>
      <w:r w:rsidR="00FC40E2">
        <w:rPr>
          <w:szCs w:val="22"/>
        </w:rPr>
        <w:t>Libmyris</w:t>
      </w:r>
      <w:r w:rsidRPr="00BA2B85">
        <w:rPr>
          <w:szCs w:val="22"/>
        </w:rPr>
        <w:t>, alte tratamente administrate concomitent (de exemplu, corticosteroizi și/sau medicamente imunomodulatoare) trebuie optimizate.</w:t>
      </w:r>
    </w:p>
    <w:p w14:paraId="6B59C5AA" w14:textId="77777777" w:rsidR="0036489C" w:rsidRPr="00BA2B85" w:rsidRDefault="0036489C" w:rsidP="00BA2B85">
      <w:pPr>
        <w:rPr>
          <w:szCs w:val="22"/>
        </w:rPr>
      </w:pPr>
    </w:p>
    <w:p w14:paraId="6E00FD05" w14:textId="26CBA4F2" w:rsidR="0036489C" w:rsidRPr="00BA2B85" w:rsidRDefault="00FC40E2" w:rsidP="00BA2B85">
      <w:pPr>
        <w:rPr>
          <w:szCs w:val="22"/>
        </w:rPr>
      </w:pPr>
      <w:r>
        <w:rPr>
          <w:szCs w:val="22"/>
        </w:rPr>
        <w:t>Libmyris</w:t>
      </w:r>
      <w:r w:rsidR="00A66143" w:rsidRPr="00BA2B85">
        <w:rPr>
          <w:szCs w:val="22"/>
        </w:rPr>
        <w:t xml:space="preserve"> este disponibil numai sub formă de seringă preumplută 40 mg, stilou injector (pen) preumplut 40 mg</w:t>
      </w:r>
      <w:r w:rsidR="006F009F">
        <w:rPr>
          <w:szCs w:val="22"/>
        </w:rPr>
        <w:t>,</w:t>
      </w:r>
      <w:r w:rsidR="00A66143" w:rsidRPr="00BA2B85">
        <w:rPr>
          <w:szCs w:val="22"/>
        </w:rPr>
        <w:t> seringă preumplută 80 mg</w:t>
      </w:r>
      <w:r w:rsidR="006F009F">
        <w:rPr>
          <w:szCs w:val="22"/>
        </w:rPr>
        <w:t xml:space="preserve"> și stilou injector (pen) preumplut 80 mg</w:t>
      </w:r>
      <w:r w:rsidR="00A66143" w:rsidRPr="00BA2B85">
        <w:rPr>
          <w:szCs w:val="22"/>
        </w:rPr>
        <w:t xml:space="preserve">. Astfel, nu este posibil să administrați </w:t>
      </w:r>
      <w:r>
        <w:rPr>
          <w:szCs w:val="22"/>
        </w:rPr>
        <w:t>Libmyris</w:t>
      </w:r>
      <w:r w:rsidR="00A66143" w:rsidRPr="00BA2B85">
        <w:rPr>
          <w:szCs w:val="22"/>
        </w:rPr>
        <w:t xml:space="preserve"> pacienților care necesită mai puțin decât o doză completă de 40 mg. Dacă este necesară o doză alternativă, trebuie utilizate alte medicamente cu adalimumab care oferă o astfel de opțiune.</w:t>
      </w:r>
    </w:p>
    <w:p w14:paraId="36F7A92B" w14:textId="77777777" w:rsidR="0036489C" w:rsidRPr="00BA2B85" w:rsidRDefault="0036489C" w:rsidP="00BA2B85">
      <w:pPr>
        <w:rPr>
          <w:szCs w:val="22"/>
        </w:rPr>
      </w:pPr>
    </w:p>
    <w:p w14:paraId="5621B64E" w14:textId="77777777" w:rsidR="0036489C" w:rsidRPr="00BA2B85" w:rsidRDefault="00A66143" w:rsidP="00BA2B85">
      <w:pPr>
        <w:keepNext/>
        <w:autoSpaceDE w:val="0"/>
        <w:autoSpaceDN w:val="0"/>
        <w:ind w:left="-23" w:right="-45"/>
        <w:rPr>
          <w:bCs/>
          <w:szCs w:val="22"/>
          <w:u w:val="single"/>
        </w:rPr>
      </w:pPr>
      <w:r w:rsidRPr="00BA2B85">
        <w:rPr>
          <w:bCs/>
          <w:szCs w:val="22"/>
          <w:u w:val="single"/>
        </w:rPr>
        <w:t>Doze</w:t>
      </w:r>
    </w:p>
    <w:p w14:paraId="665BA673" w14:textId="77777777" w:rsidR="0036489C" w:rsidRPr="00BA2B85" w:rsidRDefault="0036489C" w:rsidP="00BA2B85">
      <w:pPr>
        <w:rPr>
          <w:b/>
          <w:i/>
          <w:szCs w:val="22"/>
        </w:rPr>
      </w:pPr>
    </w:p>
    <w:p w14:paraId="650D7AFE" w14:textId="77777777" w:rsidR="0036489C" w:rsidRPr="00BA2B85" w:rsidRDefault="00A66143" w:rsidP="00BA2B85">
      <w:pPr>
        <w:rPr>
          <w:i/>
          <w:iCs/>
          <w:szCs w:val="22"/>
        </w:rPr>
      </w:pPr>
      <w:r w:rsidRPr="00BA2B85">
        <w:rPr>
          <w:i/>
          <w:iCs/>
          <w:szCs w:val="22"/>
        </w:rPr>
        <w:t>Poliartrita reumatoidă</w:t>
      </w:r>
    </w:p>
    <w:p w14:paraId="51344DB8" w14:textId="77777777" w:rsidR="0036489C" w:rsidRPr="00BA2B85" w:rsidRDefault="00A66143" w:rsidP="00BA2B85">
      <w:pPr>
        <w:rPr>
          <w:szCs w:val="22"/>
        </w:rPr>
      </w:pPr>
      <w:r w:rsidRPr="00BA2B85">
        <w:rPr>
          <w:szCs w:val="22"/>
        </w:rPr>
        <w:t xml:space="preserve">Doza recomandată de </w:t>
      </w:r>
      <w:r w:rsidR="00FC40E2">
        <w:rPr>
          <w:szCs w:val="22"/>
        </w:rPr>
        <w:t>Libmyris</w:t>
      </w:r>
      <w:r w:rsidRPr="00BA2B85">
        <w:rPr>
          <w:szCs w:val="22"/>
        </w:rPr>
        <w:t xml:space="preserve"> pentru pacienții adulți cu poliartrită reumatoidă este de 40 mg adalimumab administrată o dată la două săptămâni, ca doză unică, printr-o injecție subcutanată. Tratamentul cu metotrexat trebuie continuat pe durata tratamentului cu </w:t>
      </w:r>
      <w:r w:rsidR="00FC40E2">
        <w:rPr>
          <w:szCs w:val="22"/>
        </w:rPr>
        <w:t>Libmyris</w:t>
      </w:r>
      <w:r w:rsidRPr="00BA2B85">
        <w:rPr>
          <w:szCs w:val="22"/>
        </w:rPr>
        <w:t>.</w:t>
      </w:r>
    </w:p>
    <w:p w14:paraId="5E9677D0" w14:textId="77777777" w:rsidR="0036489C" w:rsidRPr="00BA2B85" w:rsidRDefault="0036489C" w:rsidP="00BA2B85">
      <w:pPr>
        <w:rPr>
          <w:szCs w:val="22"/>
        </w:rPr>
      </w:pPr>
    </w:p>
    <w:p w14:paraId="4D7F5CF3" w14:textId="77777777" w:rsidR="0036489C" w:rsidRPr="00BA2B85" w:rsidRDefault="00A66143" w:rsidP="00BA2B85">
      <w:pPr>
        <w:rPr>
          <w:szCs w:val="22"/>
        </w:rPr>
      </w:pPr>
      <w:r w:rsidRPr="00BA2B85">
        <w:rPr>
          <w:szCs w:val="22"/>
        </w:rPr>
        <w:t xml:space="preserve">Tratamentul cu glucocorticoizi, salicilați, medicamente antiinflamatoare nesteroidiene (AINS) sau analgezice poate fi continuat pe durata tratamentului cu </w:t>
      </w:r>
      <w:r w:rsidR="00FC40E2">
        <w:rPr>
          <w:szCs w:val="22"/>
        </w:rPr>
        <w:t>Libmyris</w:t>
      </w:r>
      <w:r w:rsidRPr="00BA2B85">
        <w:rPr>
          <w:szCs w:val="22"/>
        </w:rPr>
        <w:t>. În ceea ce privește asocierea cu medicamente antireumatice modificatoare de boală, în afară de metotrexat, vezi pct.4.4 și 5.1.</w:t>
      </w:r>
    </w:p>
    <w:p w14:paraId="2A1DAFD1" w14:textId="77777777" w:rsidR="0036489C" w:rsidRPr="00BA2B85" w:rsidRDefault="0036489C" w:rsidP="00BA2B85">
      <w:pPr>
        <w:rPr>
          <w:szCs w:val="22"/>
        </w:rPr>
      </w:pPr>
    </w:p>
    <w:p w14:paraId="4FEEC116" w14:textId="77777777" w:rsidR="0036489C" w:rsidRPr="00BA2B85" w:rsidRDefault="00A66143" w:rsidP="00BA2B85">
      <w:pPr>
        <w:rPr>
          <w:szCs w:val="22"/>
        </w:rPr>
      </w:pPr>
      <w:r w:rsidRPr="00BA2B85">
        <w:rPr>
          <w:szCs w:val="22"/>
        </w:rPr>
        <w:t xml:space="preserve">Atunci când este utilizat în monoterapie, unii pacienți care prezintă o diminuare a răspunsului la </w:t>
      </w:r>
      <w:r w:rsidR="00FC40E2">
        <w:rPr>
          <w:szCs w:val="22"/>
        </w:rPr>
        <w:t>Libmyris</w:t>
      </w:r>
      <w:r w:rsidRPr="00BA2B85">
        <w:rPr>
          <w:szCs w:val="22"/>
        </w:rPr>
        <w:t> 40 mg la două săptămâni, pot beneficia de creșterea dozei de adalimumab la 40 mg, o dată pe săptămână sau 80 mg la două săptămâni.</w:t>
      </w:r>
    </w:p>
    <w:p w14:paraId="157252DE" w14:textId="77777777" w:rsidR="0036489C" w:rsidRPr="00BA2B85" w:rsidRDefault="0036489C" w:rsidP="00BA2B85">
      <w:pPr>
        <w:rPr>
          <w:szCs w:val="22"/>
        </w:rPr>
      </w:pPr>
    </w:p>
    <w:p w14:paraId="5DE1DB60" w14:textId="77777777" w:rsidR="0036489C" w:rsidRPr="00BA2B85" w:rsidRDefault="00A66143" w:rsidP="00BA2B85">
      <w:pPr>
        <w:rPr>
          <w:szCs w:val="22"/>
        </w:rPr>
      </w:pPr>
      <w:r w:rsidRPr="00BA2B85">
        <w:rPr>
          <w:szCs w:val="22"/>
        </w:rPr>
        <w:t>Datele disponibile sugerează că răspunsul clinic este obținut, de obicei, în cursul a 12 săptămâni de tratament. Continuarea tratamentului trebuie reevaluată în cazul unui pacient care nu răspunde la tratament în cursul acestei perioade.</w:t>
      </w:r>
    </w:p>
    <w:p w14:paraId="3CA9CBB7" w14:textId="77777777" w:rsidR="0036489C" w:rsidRPr="00BA2B85" w:rsidRDefault="0036489C" w:rsidP="00BA2B85">
      <w:pPr>
        <w:rPr>
          <w:szCs w:val="22"/>
        </w:rPr>
      </w:pPr>
    </w:p>
    <w:p w14:paraId="58F8FD27" w14:textId="77777777" w:rsidR="0036489C" w:rsidRPr="00BA2B85" w:rsidRDefault="00A66143" w:rsidP="00BA2B85">
      <w:pPr>
        <w:rPr>
          <w:i/>
          <w:iCs/>
          <w:szCs w:val="22"/>
        </w:rPr>
      </w:pPr>
      <w:r w:rsidRPr="00BA2B85">
        <w:rPr>
          <w:i/>
          <w:iCs/>
          <w:szCs w:val="22"/>
        </w:rPr>
        <w:t>Psoriazis</w:t>
      </w:r>
    </w:p>
    <w:p w14:paraId="63149A8E"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recomandată la adulți este de 80 mg administrată subcutanat ca doză inițială, urmată de 40 mg administrate subcutanat la fiecare două săptămâni începând la o săptămână după doza inițială. </w:t>
      </w:r>
      <w:r w:rsidR="00FC40E2">
        <w:rPr>
          <w:szCs w:val="22"/>
        </w:rPr>
        <w:t>Libmyris</w:t>
      </w:r>
      <w:r w:rsidRPr="00BA2B85">
        <w:rPr>
          <w:szCs w:val="22"/>
        </w:rPr>
        <w:t> 40 mg soluție injectabilă în seringă preumplută și/sau stilou preumplut este disponibil pentru doza de întreținere.</w:t>
      </w:r>
    </w:p>
    <w:p w14:paraId="287A2E2D" w14:textId="77777777" w:rsidR="0036489C" w:rsidRPr="00BA2B85" w:rsidRDefault="0036489C" w:rsidP="00BA2B85">
      <w:pPr>
        <w:rPr>
          <w:szCs w:val="22"/>
        </w:rPr>
      </w:pPr>
    </w:p>
    <w:p w14:paraId="724A4019" w14:textId="77777777" w:rsidR="0036489C" w:rsidRPr="00BA2B85" w:rsidRDefault="00A66143" w:rsidP="00BA2B85">
      <w:pPr>
        <w:rPr>
          <w:szCs w:val="22"/>
        </w:rPr>
      </w:pPr>
      <w:r w:rsidRPr="00BA2B85">
        <w:rPr>
          <w:szCs w:val="22"/>
        </w:rPr>
        <w:t>Continuarea tratamentului peste 16 săptămâni trebuie reevaluată atent în cazul unui pacient care nu răspunde la tratament în cursul acestei perioade.</w:t>
      </w:r>
    </w:p>
    <w:p w14:paraId="2589F16D" w14:textId="77777777" w:rsidR="0036489C" w:rsidRPr="00BA2B85" w:rsidRDefault="0036489C" w:rsidP="00BA2B85">
      <w:pPr>
        <w:rPr>
          <w:szCs w:val="22"/>
        </w:rPr>
      </w:pPr>
    </w:p>
    <w:p w14:paraId="37FF9D44" w14:textId="77777777" w:rsidR="0036489C" w:rsidRPr="00BA2B85" w:rsidRDefault="00A66143" w:rsidP="00BA2B85">
      <w:pPr>
        <w:rPr>
          <w:szCs w:val="22"/>
        </w:rPr>
      </w:pPr>
      <w:r w:rsidRPr="00BA2B85">
        <w:rPr>
          <w:szCs w:val="22"/>
        </w:rPr>
        <w:t xml:space="preserve">După 16 săptămâni, pacienții care nu au avut un răspuns adecvat la administrarea de </w:t>
      </w:r>
      <w:r w:rsidR="00FC40E2">
        <w:rPr>
          <w:szCs w:val="22"/>
        </w:rPr>
        <w:t>Libmyris</w:t>
      </w:r>
      <w:r w:rsidRPr="00BA2B85">
        <w:rPr>
          <w:szCs w:val="22"/>
        </w:rPr>
        <w:t> 40 mg la două săptămâni pot beneficia de o creștere a dozei la 40 mg săptămânal sau 80 mg la două săptămâni. Beneficiile și riscurile continuării tratamentului cu 40 mg administrat săptămânal sau 80 mg la două săptămâni trebuie reevaluate atent în cazul unui pacient care nu răspunde adecvat după creșterea frecvenței dozei (vezi pct.5.1). Dacă se obține un răspuns adecvat la doza de 40 mg săptămânal sau 80 mg la două săptămâni, doza poate fi scăzută ulterior la 40 mg la două săptămâni.</w:t>
      </w:r>
    </w:p>
    <w:p w14:paraId="64411C28" w14:textId="77777777" w:rsidR="0036489C" w:rsidRPr="00BA2B85" w:rsidRDefault="0036489C" w:rsidP="00BA2B85">
      <w:pPr>
        <w:rPr>
          <w:szCs w:val="22"/>
        </w:rPr>
      </w:pPr>
    </w:p>
    <w:p w14:paraId="30E21E4C" w14:textId="77777777" w:rsidR="0036489C" w:rsidRPr="00BA2B85" w:rsidRDefault="00A66143" w:rsidP="00BA2B85">
      <w:pPr>
        <w:rPr>
          <w:i/>
          <w:iCs/>
          <w:szCs w:val="22"/>
        </w:rPr>
      </w:pPr>
      <w:r w:rsidRPr="00BA2B85">
        <w:rPr>
          <w:i/>
          <w:iCs/>
          <w:szCs w:val="22"/>
        </w:rPr>
        <w:t>Hidradenită supurativă</w:t>
      </w:r>
    </w:p>
    <w:p w14:paraId="6DB1156F" w14:textId="77777777" w:rsidR="0036489C" w:rsidRPr="00BA2B85" w:rsidRDefault="00A66143" w:rsidP="00BA2B85">
      <w:pPr>
        <w:rPr>
          <w:szCs w:val="22"/>
        </w:rPr>
      </w:pPr>
      <w:r w:rsidRPr="00BA2B85">
        <w:rPr>
          <w:szCs w:val="22"/>
        </w:rPr>
        <w:t xml:space="preserve">Doza recomandată de </w:t>
      </w:r>
      <w:r w:rsidR="00FC40E2">
        <w:rPr>
          <w:szCs w:val="22"/>
        </w:rPr>
        <w:t>Libmyris</w:t>
      </w:r>
      <w:r w:rsidRPr="00BA2B85">
        <w:rPr>
          <w:szCs w:val="22"/>
        </w:rPr>
        <w:t xml:space="preserve"> la pacienții adulți cu HS este inițial de 160 mg în Ziua 1 (administrată sub formă de două injecții a 80 mg într-o zi sau sub formă de o injecție a 80 mg pe zi, două zile consecutive), urmată de 80 mg două săptămâni mai târziu în Ziua 15. Două săptămâni mai târziu (Ziua 29) se continuă cu o doză de 40 mg în fiecare săptămână sau 80 mg la două săptămâni. Dacă este necesar, se poate continua tratamentul cu antibiotice în timpul tratamentului cu </w:t>
      </w:r>
      <w:r w:rsidR="00FC40E2">
        <w:rPr>
          <w:szCs w:val="22"/>
        </w:rPr>
        <w:t>Libmyris</w:t>
      </w:r>
      <w:r w:rsidRPr="00BA2B85">
        <w:rPr>
          <w:szCs w:val="22"/>
        </w:rPr>
        <w:t xml:space="preserve">. Se recomandă ca în timpul tratamentului cu </w:t>
      </w:r>
      <w:r w:rsidR="00FC40E2">
        <w:rPr>
          <w:szCs w:val="22"/>
        </w:rPr>
        <w:t>Libmyris</w:t>
      </w:r>
      <w:r w:rsidRPr="00BA2B85">
        <w:rPr>
          <w:szCs w:val="22"/>
        </w:rPr>
        <w:t>, pacienții să spele zilnic leziunile de HS cu un antiseptic local.</w:t>
      </w:r>
    </w:p>
    <w:p w14:paraId="3D903CA2" w14:textId="77777777" w:rsidR="0036489C" w:rsidRPr="00BA2B85" w:rsidRDefault="0036489C" w:rsidP="00BA2B85">
      <w:pPr>
        <w:rPr>
          <w:szCs w:val="22"/>
        </w:rPr>
      </w:pPr>
    </w:p>
    <w:p w14:paraId="6172EFB0" w14:textId="77777777" w:rsidR="0036489C" w:rsidRPr="00BA2B85" w:rsidRDefault="00A66143" w:rsidP="00BA2B85">
      <w:pPr>
        <w:rPr>
          <w:szCs w:val="22"/>
        </w:rPr>
      </w:pPr>
      <w:r w:rsidRPr="00BA2B85">
        <w:rPr>
          <w:szCs w:val="22"/>
        </w:rPr>
        <w:lastRenderedPageBreak/>
        <w:t xml:space="preserve">Continuarea tratamentului după 12 săptămâni trebuie reconsiderată atent la pacienții care nu au nicio ameliorare în această perioadă. </w:t>
      </w:r>
    </w:p>
    <w:p w14:paraId="11620ECE" w14:textId="77777777" w:rsidR="0036489C" w:rsidRPr="00BA2B85" w:rsidRDefault="0036489C" w:rsidP="00BA2B85">
      <w:pPr>
        <w:rPr>
          <w:szCs w:val="22"/>
        </w:rPr>
      </w:pPr>
    </w:p>
    <w:p w14:paraId="79DE9C78" w14:textId="77777777" w:rsidR="0036489C" w:rsidRPr="00BA2B85" w:rsidRDefault="00A66143" w:rsidP="00BA2B85">
      <w:pPr>
        <w:rPr>
          <w:szCs w:val="22"/>
        </w:rPr>
      </w:pPr>
      <w:r w:rsidRPr="00BA2B85">
        <w:rPr>
          <w:szCs w:val="22"/>
        </w:rPr>
        <w:t xml:space="preserve">Dacă trebuie întrerupt tratamentul, se poate reintroduce </w:t>
      </w:r>
      <w:r w:rsidR="00FC40E2">
        <w:rPr>
          <w:szCs w:val="22"/>
        </w:rPr>
        <w:t>Libmyris</w:t>
      </w:r>
      <w:r w:rsidRPr="00BA2B85">
        <w:rPr>
          <w:szCs w:val="22"/>
        </w:rPr>
        <w:t> 40 mg în fiecare săptămână sau 80 mg la două săptămâni (vezi pct. 5.1).</w:t>
      </w:r>
    </w:p>
    <w:p w14:paraId="6C25AB2A" w14:textId="77777777" w:rsidR="0036489C" w:rsidRPr="00BA2B85" w:rsidRDefault="0036489C" w:rsidP="00BA2B85">
      <w:pPr>
        <w:rPr>
          <w:szCs w:val="22"/>
        </w:rPr>
      </w:pPr>
    </w:p>
    <w:p w14:paraId="7C2468F5" w14:textId="77777777" w:rsidR="0036489C" w:rsidRPr="00BA2B85" w:rsidRDefault="00A66143" w:rsidP="00BA2B85">
      <w:pPr>
        <w:rPr>
          <w:szCs w:val="22"/>
        </w:rPr>
      </w:pPr>
      <w:r w:rsidRPr="00BA2B85">
        <w:rPr>
          <w:szCs w:val="22"/>
        </w:rPr>
        <w:t>Beneficiul și riscul pe termen lung al tratamentului trebuie să fie reevaluate periodic (vezi pct 5.1).</w:t>
      </w:r>
    </w:p>
    <w:p w14:paraId="1BDB8534" w14:textId="77777777" w:rsidR="0036489C" w:rsidRPr="00BA2B85" w:rsidRDefault="0036489C" w:rsidP="00BA2B85">
      <w:pPr>
        <w:rPr>
          <w:szCs w:val="22"/>
        </w:rPr>
      </w:pPr>
    </w:p>
    <w:p w14:paraId="4F91DBA7" w14:textId="77777777" w:rsidR="0036489C" w:rsidRPr="00BA2B85" w:rsidRDefault="00A66143" w:rsidP="00933518">
      <w:pPr>
        <w:keepNext/>
        <w:rPr>
          <w:i/>
          <w:iCs/>
          <w:szCs w:val="22"/>
        </w:rPr>
      </w:pPr>
      <w:r w:rsidRPr="00BA2B85">
        <w:rPr>
          <w:i/>
          <w:iCs/>
          <w:szCs w:val="22"/>
        </w:rPr>
        <w:t>Boală Crohn</w:t>
      </w:r>
    </w:p>
    <w:p w14:paraId="29A4859D" w14:textId="77777777" w:rsidR="0036489C" w:rsidRPr="00BA2B85" w:rsidRDefault="00A66143" w:rsidP="00BA2B85">
      <w:pPr>
        <w:rPr>
          <w:szCs w:val="22"/>
        </w:rPr>
      </w:pPr>
      <w:r w:rsidRPr="00BA2B85">
        <w:rPr>
          <w:szCs w:val="22"/>
        </w:rPr>
        <w:t xml:space="preserve">La inițierea tratamentului, doza de </w:t>
      </w:r>
      <w:r w:rsidR="00FC40E2">
        <w:rPr>
          <w:szCs w:val="22"/>
        </w:rPr>
        <w:t>Libmyris</w:t>
      </w:r>
      <w:r w:rsidRPr="00BA2B85">
        <w:rPr>
          <w:szCs w:val="22"/>
        </w:rPr>
        <w:t xml:space="preserve"> recomandată pentru pacienții adulți cu boala Crohn moderată până la severă este de 80 mg în Săptămâna 0, urmată de 40 mg în Săptămâna 2. În cazul în care este necesar un răspuns mai rapid la tratament, se poate utiliza doza de 160 mg în Săptămâna 0 (administrată sub formă de două injecții a 80 mg într-o zi sau sub formă de o injecție a 80 mg pe zi, două zile consecutive), urmată de 80 mg în Săptămâna 2, cu atenționarea că riscul apariției reacțiilor adverse este mai mare la inițierea tratamentului.</w:t>
      </w:r>
    </w:p>
    <w:p w14:paraId="27A699C0" w14:textId="77777777" w:rsidR="0036489C" w:rsidRPr="00BA2B85" w:rsidRDefault="0036489C" w:rsidP="00BA2B85">
      <w:pPr>
        <w:rPr>
          <w:szCs w:val="22"/>
        </w:rPr>
      </w:pPr>
    </w:p>
    <w:p w14:paraId="3D6519B1" w14:textId="77777777" w:rsidR="0036489C" w:rsidRPr="00BA2B85" w:rsidRDefault="00A66143" w:rsidP="00BA2B85">
      <w:pPr>
        <w:rPr>
          <w:szCs w:val="22"/>
        </w:rPr>
      </w:pPr>
      <w:r w:rsidRPr="00BA2B85">
        <w:rPr>
          <w:szCs w:val="22"/>
        </w:rPr>
        <w:t xml:space="preserve">După tratamentul de inducție, doza recomandată este de 40 mg la interval de două săptămâni, sub forma injecției subcutanate. Ca alternativă, dacă un pacient a întrerupt tratamentul cu </w:t>
      </w:r>
      <w:r w:rsidR="00FC40E2">
        <w:rPr>
          <w:szCs w:val="22"/>
        </w:rPr>
        <w:t>Libmyris</w:t>
      </w:r>
      <w:r w:rsidRPr="00BA2B85">
        <w:rPr>
          <w:szCs w:val="22"/>
        </w:rPr>
        <w:t xml:space="preserve"> și semnele și simptomele bolii au reapărut, </w:t>
      </w:r>
      <w:r w:rsidR="00FC40E2">
        <w:rPr>
          <w:szCs w:val="22"/>
        </w:rPr>
        <w:t>Libmyris</w:t>
      </w:r>
      <w:r w:rsidRPr="00BA2B85">
        <w:rPr>
          <w:szCs w:val="22"/>
        </w:rPr>
        <w:t xml:space="preserve"> se poate readministra. Experiența privind readministrarea după mai mult de 8 săptămâni de la ultima doză este limitată.</w:t>
      </w:r>
    </w:p>
    <w:p w14:paraId="6A9764F4" w14:textId="77777777" w:rsidR="0036489C" w:rsidRPr="00BA2B85" w:rsidRDefault="0036489C" w:rsidP="00BA2B85">
      <w:pPr>
        <w:rPr>
          <w:szCs w:val="22"/>
        </w:rPr>
      </w:pPr>
    </w:p>
    <w:p w14:paraId="4D08D3AF" w14:textId="77777777" w:rsidR="0036489C" w:rsidRPr="00BA2B85" w:rsidRDefault="00A66143" w:rsidP="00BA2B85">
      <w:pPr>
        <w:rPr>
          <w:szCs w:val="22"/>
        </w:rPr>
      </w:pPr>
      <w:r w:rsidRPr="00BA2B85">
        <w:rPr>
          <w:szCs w:val="22"/>
        </w:rPr>
        <w:t>În timpul tratamentului de întreținere, se poate scădea treptat doza de corticosteroizi, conform ghidurilor de practică medicală.</w:t>
      </w:r>
    </w:p>
    <w:p w14:paraId="66ADC1C1" w14:textId="77777777" w:rsidR="0036489C" w:rsidRPr="00BA2B85" w:rsidRDefault="0036489C" w:rsidP="00BA2B85">
      <w:pPr>
        <w:rPr>
          <w:szCs w:val="22"/>
        </w:rPr>
      </w:pPr>
    </w:p>
    <w:p w14:paraId="32EEF982" w14:textId="77777777" w:rsidR="0036489C" w:rsidRPr="00BA2B85" w:rsidRDefault="00A66143" w:rsidP="00BA2B85">
      <w:pPr>
        <w:rPr>
          <w:szCs w:val="22"/>
        </w:rPr>
      </w:pPr>
      <w:r w:rsidRPr="00BA2B85">
        <w:rPr>
          <w:szCs w:val="22"/>
        </w:rPr>
        <w:t xml:space="preserve">Unii pacienți care au avut un răspuns insuficient la tratamentul cu </w:t>
      </w:r>
      <w:r w:rsidR="00FC40E2">
        <w:rPr>
          <w:szCs w:val="22"/>
        </w:rPr>
        <w:t>Libmyris</w:t>
      </w:r>
      <w:r w:rsidRPr="00BA2B85">
        <w:rPr>
          <w:szCs w:val="22"/>
        </w:rPr>
        <w:t xml:space="preserve"> 40 mg la două săptămâni pot beneficia de o creștere a dozei de </w:t>
      </w:r>
      <w:r w:rsidR="00FC40E2">
        <w:rPr>
          <w:szCs w:val="22"/>
        </w:rPr>
        <w:t>Libmyris</w:t>
      </w:r>
      <w:r w:rsidRPr="00BA2B85">
        <w:rPr>
          <w:szCs w:val="22"/>
        </w:rPr>
        <w:t xml:space="preserve"> la 40 mg săptămânal sau 80 mg la două săptămâni.</w:t>
      </w:r>
    </w:p>
    <w:p w14:paraId="14E6B563" w14:textId="77777777" w:rsidR="0036489C" w:rsidRPr="00BA2B85" w:rsidRDefault="0036489C" w:rsidP="00BA2B85">
      <w:pPr>
        <w:rPr>
          <w:szCs w:val="22"/>
        </w:rPr>
      </w:pPr>
    </w:p>
    <w:p w14:paraId="71C9638A" w14:textId="77777777" w:rsidR="0036489C" w:rsidRPr="00BA2B85" w:rsidRDefault="00A66143" w:rsidP="00BA2B85">
      <w:pPr>
        <w:rPr>
          <w:szCs w:val="22"/>
        </w:rPr>
      </w:pPr>
      <w:r w:rsidRPr="00BA2B85">
        <w:rPr>
          <w:szCs w:val="22"/>
        </w:rPr>
        <w:t>Unii pacienți care nu au răspuns la tratament până în săptămâna 4 pot beneficia de un tratament continuu de întreținere până în săptămâna 12. Continuarea tratamentului trebuie reconsiderată atent la pacienții care nu au răspuns în această perioadă.</w:t>
      </w:r>
    </w:p>
    <w:p w14:paraId="55FC9766" w14:textId="77777777" w:rsidR="0036489C" w:rsidRPr="00BA2B85" w:rsidRDefault="0036489C" w:rsidP="00BA2B85">
      <w:pPr>
        <w:rPr>
          <w:szCs w:val="22"/>
        </w:rPr>
      </w:pPr>
    </w:p>
    <w:p w14:paraId="5648FE0B" w14:textId="77777777" w:rsidR="0036489C" w:rsidRPr="00BA2B85" w:rsidRDefault="00A66143" w:rsidP="00BA2B85">
      <w:pPr>
        <w:rPr>
          <w:i/>
          <w:iCs/>
          <w:szCs w:val="22"/>
        </w:rPr>
      </w:pPr>
      <w:r w:rsidRPr="00BA2B85">
        <w:rPr>
          <w:i/>
          <w:iCs/>
          <w:szCs w:val="22"/>
        </w:rPr>
        <w:t>Colita ulcerativă</w:t>
      </w:r>
    </w:p>
    <w:p w14:paraId="4946CB9B" w14:textId="77777777" w:rsidR="0036489C" w:rsidRPr="00BA2B85" w:rsidRDefault="00A66143" w:rsidP="00BA2B85">
      <w:pPr>
        <w:rPr>
          <w:szCs w:val="22"/>
        </w:rPr>
      </w:pPr>
      <w:r w:rsidRPr="00BA2B85">
        <w:rPr>
          <w:szCs w:val="22"/>
        </w:rPr>
        <w:t xml:space="preserve">Dozele de </w:t>
      </w:r>
      <w:r w:rsidR="00FC40E2">
        <w:rPr>
          <w:szCs w:val="22"/>
        </w:rPr>
        <w:t>Libmyris</w:t>
      </w:r>
      <w:r w:rsidRPr="00BA2B85">
        <w:rPr>
          <w:szCs w:val="22"/>
        </w:rPr>
        <w:t xml:space="preserve"> recomandate în faza de inducție pentru pacienții adulți cu colită ulcerativă forma moderată până la severă, este de 160 mg în Săptămâna 0 (administrată sub formă de două injecții a 80 mg într-o zi sau sub formă de o injecție a 80 mg pe zi, două zile consecutive) și 80 mg în Săptămâna 2. După tratamentul de inducție, doza recomandată este de 40 mg la interval de două săptămâni, sub forma injecției subcutanate.</w:t>
      </w:r>
    </w:p>
    <w:p w14:paraId="3BFDCA75" w14:textId="77777777" w:rsidR="0036489C" w:rsidRPr="00BA2B85" w:rsidRDefault="0036489C" w:rsidP="00BA2B85">
      <w:pPr>
        <w:rPr>
          <w:szCs w:val="22"/>
        </w:rPr>
      </w:pPr>
    </w:p>
    <w:p w14:paraId="124CB97B" w14:textId="77777777" w:rsidR="0036489C" w:rsidRPr="00BA2B85" w:rsidRDefault="00A66143" w:rsidP="00BA2B85">
      <w:pPr>
        <w:rPr>
          <w:szCs w:val="22"/>
        </w:rPr>
      </w:pPr>
      <w:r w:rsidRPr="00BA2B85">
        <w:rPr>
          <w:szCs w:val="22"/>
        </w:rPr>
        <w:t>În timpul tratamentului de întreținere, se poate scădea treptat doza de corticosteroizi, conform ghidurilor de practică medicală.</w:t>
      </w:r>
    </w:p>
    <w:p w14:paraId="24746865" w14:textId="77777777" w:rsidR="0036489C" w:rsidRPr="00BA2B85" w:rsidRDefault="0036489C" w:rsidP="00BA2B85">
      <w:pPr>
        <w:rPr>
          <w:szCs w:val="22"/>
        </w:rPr>
      </w:pPr>
    </w:p>
    <w:p w14:paraId="20D5B3D3" w14:textId="77777777" w:rsidR="0036489C" w:rsidRPr="00BA2B85" w:rsidRDefault="00A66143" w:rsidP="00BA2B85">
      <w:pPr>
        <w:rPr>
          <w:szCs w:val="22"/>
        </w:rPr>
      </w:pPr>
      <w:r w:rsidRPr="00BA2B85">
        <w:rPr>
          <w:szCs w:val="22"/>
        </w:rPr>
        <w:t xml:space="preserve">Unii pacienți care au avut un răspuns insuficient la tratamentul cu </w:t>
      </w:r>
      <w:r w:rsidR="00FC40E2">
        <w:rPr>
          <w:szCs w:val="22"/>
        </w:rPr>
        <w:t>Libmyris</w:t>
      </w:r>
      <w:r w:rsidRPr="00BA2B85">
        <w:rPr>
          <w:szCs w:val="22"/>
        </w:rPr>
        <w:t xml:space="preserve"> 40 mg la două săptămâni pot beneficia de o creștere a dozei de </w:t>
      </w:r>
      <w:r w:rsidR="00FC40E2">
        <w:rPr>
          <w:szCs w:val="22"/>
        </w:rPr>
        <w:t>Libmyris</w:t>
      </w:r>
      <w:r w:rsidRPr="00BA2B85">
        <w:rPr>
          <w:szCs w:val="22"/>
        </w:rPr>
        <w:t xml:space="preserve"> la 40 mg săptămânal sau 80 mg la două săptămâni.</w:t>
      </w:r>
    </w:p>
    <w:p w14:paraId="416063EB" w14:textId="77777777" w:rsidR="0036489C" w:rsidRPr="00BA2B85" w:rsidRDefault="0036489C" w:rsidP="00BA2B85">
      <w:pPr>
        <w:rPr>
          <w:szCs w:val="22"/>
        </w:rPr>
      </w:pPr>
    </w:p>
    <w:p w14:paraId="29E6060A" w14:textId="77777777" w:rsidR="0036489C" w:rsidRPr="00BA2B85" w:rsidRDefault="00A66143" w:rsidP="00BA2B85">
      <w:pPr>
        <w:rPr>
          <w:szCs w:val="22"/>
        </w:rPr>
      </w:pPr>
      <w:r w:rsidRPr="00BA2B85">
        <w:rPr>
          <w:szCs w:val="22"/>
        </w:rPr>
        <w:t xml:space="preserve">Datele disponibile arată că răspunsul clinic se obține de obicei în 2-8 săptămâni de tratament. Tratamentul cu </w:t>
      </w:r>
      <w:r w:rsidR="00FC40E2">
        <w:rPr>
          <w:szCs w:val="22"/>
        </w:rPr>
        <w:t>Libmyris</w:t>
      </w:r>
      <w:r w:rsidRPr="00BA2B85">
        <w:rPr>
          <w:szCs w:val="22"/>
        </w:rPr>
        <w:t xml:space="preserve"> nu trebuie continuat la pacienții care nu au răspuns la tratament în această perioadă.</w:t>
      </w:r>
    </w:p>
    <w:p w14:paraId="78827509" w14:textId="77777777" w:rsidR="0036489C" w:rsidRPr="00BA2B85" w:rsidRDefault="0036489C" w:rsidP="00BA2B85">
      <w:pPr>
        <w:rPr>
          <w:szCs w:val="22"/>
        </w:rPr>
      </w:pPr>
    </w:p>
    <w:p w14:paraId="3FD0DE72" w14:textId="77777777" w:rsidR="0036489C" w:rsidRPr="00BA2B85" w:rsidRDefault="00A66143" w:rsidP="00BA2B85">
      <w:pPr>
        <w:rPr>
          <w:i/>
          <w:iCs/>
          <w:szCs w:val="22"/>
        </w:rPr>
      </w:pPr>
      <w:r w:rsidRPr="00BA2B85">
        <w:rPr>
          <w:i/>
          <w:iCs/>
          <w:szCs w:val="22"/>
        </w:rPr>
        <w:t>Uveită</w:t>
      </w:r>
    </w:p>
    <w:p w14:paraId="4AF27EC6"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inițială recomandată pentru pacienții adulți cu uveită este de 80 mg, urmată de o doză de 40 mg administrată o dată la două săptămâni începând cu prima săptămână după doza inițială. </w:t>
      </w:r>
      <w:r w:rsidR="00FC40E2">
        <w:rPr>
          <w:szCs w:val="22"/>
        </w:rPr>
        <w:t>Libmyris</w:t>
      </w:r>
      <w:r w:rsidRPr="00BA2B85">
        <w:rPr>
          <w:szCs w:val="22"/>
        </w:rPr>
        <w:t xml:space="preserve"> 40 mg soluție injectabilă în seringă preumplută și/sau stilou preumplut este disponibil pentru doza de întreținere. Experiența legată de inițierea tratamentului cu adalimumab în monoterapie este limitată. Tratamentul cu </w:t>
      </w:r>
      <w:r w:rsidR="00FC40E2">
        <w:rPr>
          <w:szCs w:val="22"/>
        </w:rPr>
        <w:t>Libmyris</w:t>
      </w:r>
      <w:r w:rsidRPr="00BA2B85">
        <w:rPr>
          <w:szCs w:val="22"/>
        </w:rPr>
        <w:t xml:space="preserve"> poate fi inițiat în asociere cu corticosteroizi și/sau cu alte medicamente imunomodulatoare non-biologice. Doza de corticosteroizi administrată concomitent poate fi scăzută treptat, în conformitate cu practica clinică, după două săptămâni de la inițierea tratamentului cu </w:t>
      </w:r>
      <w:r w:rsidR="00FC40E2">
        <w:rPr>
          <w:szCs w:val="22"/>
        </w:rPr>
        <w:t>Libmyris</w:t>
      </w:r>
      <w:r w:rsidRPr="00BA2B85">
        <w:rPr>
          <w:szCs w:val="22"/>
        </w:rPr>
        <w:t>.</w:t>
      </w:r>
    </w:p>
    <w:p w14:paraId="53F65715" w14:textId="77777777" w:rsidR="0036489C" w:rsidRPr="00BA2B85" w:rsidRDefault="0036489C" w:rsidP="00BA2B85">
      <w:pPr>
        <w:rPr>
          <w:szCs w:val="22"/>
        </w:rPr>
      </w:pPr>
    </w:p>
    <w:p w14:paraId="2C77A2B6" w14:textId="77777777" w:rsidR="0036489C" w:rsidRPr="00BA2B85" w:rsidRDefault="00A66143" w:rsidP="00BA2B85">
      <w:pPr>
        <w:rPr>
          <w:szCs w:val="22"/>
        </w:rPr>
      </w:pPr>
      <w:r w:rsidRPr="00BA2B85">
        <w:rPr>
          <w:szCs w:val="22"/>
        </w:rPr>
        <w:t>Se recomandă ca beneficiul și riscul continuării tratamentului pe termen lung să fie evaluate anual (vezi pct. 5.1).</w:t>
      </w:r>
    </w:p>
    <w:p w14:paraId="04A9F10B" w14:textId="77777777" w:rsidR="0036489C" w:rsidRPr="00BA2B85" w:rsidRDefault="0036489C" w:rsidP="00BA2B85">
      <w:pPr>
        <w:rPr>
          <w:szCs w:val="22"/>
        </w:rPr>
      </w:pPr>
    </w:p>
    <w:p w14:paraId="0690ED12" w14:textId="77777777" w:rsidR="0036489C" w:rsidRPr="00BA2B85" w:rsidRDefault="00A66143" w:rsidP="00BA2B85">
      <w:pPr>
        <w:rPr>
          <w:szCs w:val="22"/>
          <w:u w:val="single"/>
        </w:rPr>
      </w:pPr>
      <w:r w:rsidRPr="00BA2B85">
        <w:rPr>
          <w:szCs w:val="22"/>
          <w:u w:val="single"/>
        </w:rPr>
        <w:t>Grupe speciale de pacienți</w:t>
      </w:r>
    </w:p>
    <w:p w14:paraId="00E37641" w14:textId="77777777" w:rsidR="0036489C" w:rsidRPr="00BA2B85" w:rsidRDefault="0036489C" w:rsidP="00BA2B85">
      <w:pPr>
        <w:rPr>
          <w:i/>
          <w:szCs w:val="22"/>
        </w:rPr>
      </w:pPr>
    </w:p>
    <w:p w14:paraId="313C3D42" w14:textId="77777777" w:rsidR="0036489C" w:rsidRPr="00BA2B85" w:rsidRDefault="00A66143" w:rsidP="00BA2B85">
      <w:pPr>
        <w:rPr>
          <w:i/>
          <w:szCs w:val="22"/>
        </w:rPr>
      </w:pPr>
      <w:r w:rsidRPr="00BA2B85">
        <w:rPr>
          <w:i/>
          <w:iCs/>
          <w:szCs w:val="22"/>
        </w:rPr>
        <w:t>Vârstnici</w:t>
      </w:r>
    </w:p>
    <w:p w14:paraId="6F06D5CE" w14:textId="77777777" w:rsidR="0036489C" w:rsidRPr="00BA2B85" w:rsidRDefault="00A66143" w:rsidP="00BA2B85">
      <w:pPr>
        <w:rPr>
          <w:szCs w:val="22"/>
        </w:rPr>
      </w:pPr>
      <w:r w:rsidRPr="00BA2B85">
        <w:rPr>
          <w:szCs w:val="22"/>
        </w:rPr>
        <w:t>Nu este necesară ajustarea dozei.</w:t>
      </w:r>
    </w:p>
    <w:p w14:paraId="74453A74" w14:textId="77777777" w:rsidR="0036489C" w:rsidRPr="00BA2B85" w:rsidRDefault="0036489C" w:rsidP="00BA2B85">
      <w:pPr>
        <w:rPr>
          <w:szCs w:val="22"/>
        </w:rPr>
      </w:pPr>
    </w:p>
    <w:p w14:paraId="1EE06B0E" w14:textId="77777777" w:rsidR="0036489C" w:rsidRPr="00BA2B85" w:rsidRDefault="00A66143" w:rsidP="00BA2B85">
      <w:pPr>
        <w:rPr>
          <w:i/>
          <w:szCs w:val="22"/>
        </w:rPr>
      </w:pPr>
      <w:r w:rsidRPr="00BA2B85">
        <w:rPr>
          <w:i/>
          <w:iCs/>
          <w:szCs w:val="22"/>
        </w:rPr>
        <w:t>Insuficiență renală și/sau hepatică</w:t>
      </w:r>
    </w:p>
    <w:p w14:paraId="2277B5C1" w14:textId="77777777" w:rsidR="0036489C" w:rsidRPr="00BA2B85" w:rsidRDefault="0036489C" w:rsidP="00BA2B85">
      <w:pPr>
        <w:rPr>
          <w:szCs w:val="22"/>
        </w:rPr>
      </w:pPr>
    </w:p>
    <w:p w14:paraId="65847365" w14:textId="77777777" w:rsidR="0036489C" w:rsidRPr="00BA2B85" w:rsidRDefault="00A66143" w:rsidP="00BA2B85">
      <w:pPr>
        <w:rPr>
          <w:szCs w:val="22"/>
        </w:rPr>
      </w:pPr>
      <w:r w:rsidRPr="00BA2B85">
        <w:rPr>
          <w:szCs w:val="22"/>
        </w:rPr>
        <w:t>Adalimumabul nu a fost studiat în cadrul acestor populații de pacienți. Nu se pot face recomandări asupra dozei.</w:t>
      </w:r>
    </w:p>
    <w:p w14:paraId="254BD212" w14:textId="77777777" w:rsidR="0036489C" w:rsidRPr="00BA2B85" w:rsidRDefault="0036489C" w:rsidP="00BA2B85">
      <w:pPr>
        <w:rPr>
          <w:szCs w:val="22"/>
        </w:rPr>
      </w:pPr>
    </w:p>
    <w:p w14:paraId="68C6B0FD" w14:textId="77777777" w:rsidR="0036489C" w:rsidRPr="00BA2B85" w:rsidRDefault="00A66143" w:rsidP="00BA2B85">
      <w:pPr>
        <w:rPr>
          <w:i/>
          <w:iCs/>
          <w:szCs w:val="22"/>
        </w:rPr>
      </w:pPr>
      <w:r w:rsidRPr="00BA2B85">
        <w:rPr>
          <w:i/>
          <w:iCs/>
          <w:szCs w:val="22"/>
        </w:rPr>
        <w:t>Copii și adolescenți</w:t>
      </w:r>
    </w:p>
    <w:p w14:paraId="2980B972" w14:textId="6D838CC4" w:rsidR="0036489C" w:rsidRPr="00BA2B85" w:rsidRDefault="00FC40E2" w:rsidP="00BA2B85">
      <w:r>
        <w:rPr>
          <w:szCs w:val="22"/>
        </w:rPr>
        <w:t>Libmyris</w:t>
      </w:r>
      <w:r w:rsidR="00A66143" w:rsidRPr="00BA2B85">
        <w:rPr>
          <w:szCs w:val="22"/>
        </w:rPr>
        <w:t xml:space="preserve"> este disponibil numai sub formă de seringă preumplută 40 mg, stilou injector (pen) preumplut 40 mg</w:t>
      </w:r>
      <w:r w:rsidR="006F009F">
        <w:rPr>
          <w:szCs w:val="22"/>
        </w:rPr>
        <w:t>,</w:t>
      </w:r>
      <w:r w:rsidR="00A66143" w:rsidRPr="00BA2B85">
        <w:rPr>
          <w:szCs w:val="22"/>
        </w:rPr>
        <w:t> seringă preumplută 80 mg</w:t>
      </w:r>
      <w:r w:rsidR="006F009F">
        <w:rPr>
          <w:szCs w:val="22"/>
        </w:rPr>
        <w:t xml:space="preserve"> și stilou injector (pen) preumplut 80 mg</w:t>
      </w:r>
      <w:r w:rsidR="00A66143" w:rsidRPr="00BA2B85">
        <w:t xml:space="preserve">. Astfel, nu este posibil să se administreze </w:t>
      </w:r>
      <w:r>
        <w:t>Libmyris</w:t>
      </w:r>
      <w:r w:rsidR="00A66143" w:rsidRPr="00BA2B85">
        <w:t xml:space="preserve"> la copii și adolescenți, care necesită mai puțin de o doză completă de 40 mg. Dacă este necesară o doză alternativă, trebuie utilizate alte medicamente cu adalimumab care oferă o astfel de opțiune. </w:t>
      </w:r>
    </w:p>
    <w:p w14:paraId="4A571498" w14:textId="77777777" w:rsidR="0036489C" w:rsidRPr="00F76691" w:rsidRDefault="0036489C" w:rsidP="00BA2B85">
      <w:pPr>
        <w:rPr>
          <w:b/>
          <w:bCs/>
          <w:i/>
          <w:iCs/>
          <w:szCs w:val="22"/>
        </w:rPr>
      </w:pPr>
    </w:p>
    <w:p w14:paraId="09BDDE51" w14:textId="77777777" w:rsidR="0036489C" w:rsidRPr="00BA2B85" w:rsidRDefault="00A66143" w:rsidP="00BA2B85">
      <w:pPr>
        <w:rPr>
          <w:szCs w:val="22"/>
          <w:u w:val="single"/>
        </w:rPr>
      </w:pPr>
      <w:r w:rsidRPr="00BA2B85">
        <w:rPr>
          <w:szCs w:val="22"/>
          <w:u w:val="single"/>
        </w:rPr>
        <w:t>Psoriazis în plăci la copii și adolescenți</w:t>
      </w:r>
    </w:p>
    <w:p w14:paraId="54068DC2" w14:textId="77777777" w:rsidR="0036489C" w:rsidRPr="00BA2B85" w:rsidRDefault="0036489C" w:rsidP="00BA2B85">
      <w:pPr>
        <w:rPr>
          <w:szCs w:val="22"/>
        </w:rPr>
      </w:pPr>
    </w:p>
    <w:p w14:paraId="1A793E7E" w14:textId="77777777" w:rsidR="0036489C" w:rsidRPr="00BA2B85" w:rsidRDefault="00A66143" w:rsidP="00BA2B85">
      <w:pPr>
        <w:rPr>
          <w:szCs w:val="22"/>
        </w:rPr>
      </w:pPr>
      <w:r w:rsidRPr="00BA2B85">
        <w:rPr>
          <w:szCs w:val="22"/>
        </w:rPr>
        <w:t xml:space="preserve">Siguranța și eficacitatea adalimumab la copiii cu vârsta cuprinsă între 4 și 17 ani nu au fost încă stabilite. Doza de </w:t>
      </w:r>
      <w:r w:rsidR="00FC40E2">
        <w:rPr>
          <w:szCs w:val="22"/>
        </w:rPr>
        <w:t>Libmyris</w:t>
      </w:r>
      <w:r w:rsidRPr="00BA2B85">
        <w:rPr>
          <w:szCs w:val="22"/>
        </w:rPr>
        <w:t xml:space="preserve"> recomandată este de maxim 40 mg per doză.</w:t>
      </w:r>
    </w:p>
    <w:p w14:paraId="385F3AA5" w14:textId="77777777" w:rsidR="0036489C" w:rsidRPr="00BA2B85" w:rsidRDefault="0036489C" w:rsidP="00BA2B85">
      <w:pPr>
        <w:rPr>
          <w:b/>
          <w:bCs/>
          <w:i/>
          <w:iCs/>
          <w:szCs w:val="22"/>
        </w:rPr>
      </w:pPr>
    </w:p>
    <w:p w14:paraId="3859A1BC" w14:textId="77777777" w:rsidR="0036489C" w:rsidRPr="00BA2B85" w:rsidRDefault="00A66143" w:rsidP="00BA2B85">
      <w:pPr>
        <w:rPr>
          <w:szCs w:val="22"/>
          <w:u w:val="single"/>
        </w:rPr>
      </w:pPr>
      <w:r w:rsidRPr="00BA2B85">
        <w:rPr>
          <w:szCs w:val="22"/>
          <w:u w:val="single"/>
        </w:rPr>
        <w:t>Hidradenita supurativă la adolescenți (de la vârsta de 12 ani, cu o greutate de cel puțin 30 kg)</w:t>
      </w:r>
    </w:p>
    <w:p w14:paraId="619E824F" w14:textId="77777777" w:rsidR="0036489C" w:rsidRPr="00BA2B85" w:rsidRDefault="0036489C" w:rsidP="00BA2B85">
      <w:pPr>
        <w:rPr>
          <w:szCs w:val="22"/>
        </w:rPr>
      </w:pPr>
    </w:p>
    <w:p w14:paraId="18FA08D0" w14:textId="77777777" w:rsidR="0036489C" w:rsidRPr="00BA2B85" w:rsidRDefault="00A66143" w:rsidP="00BA2B85">
      <w:pPr>
        <w:rPr>
          <w:szCs w:val="22"/>
        </w:rPr>
      </w:pPr>
      <w:r w:rsidRPr="00BA2B85">
        <w:rPr>
          <w:szCs w:val="22"/>
        </w:rPr>
        <w:t>Nu s-au desfășurat studii clinice cu adalimumab la pacienți adolescenți cu HS. Doza de adalimumab la acești pacienți a fost stabilită conform modelării și simulării farmacocinetice (vezi pct. 5.2).</w:t>
      </w:r>
    </w:p>
    <w:p w14:paraId="4B30CD8F" w14:textId="77777777" w:rsidR="0036489C" w:rsidRPr="00BA2B85" w:rsidRDefault="0036489C" w:rsidP="00BA2B85">
      <w:pPr>
        <w:rPr>
          <w:szCs w:val="22"/>
        </w:rPr>
      </w:pPr>
    </w:p>
    <w:p w14:paraId="2A4AB10E"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recomandată este de 80 mg în Săptămâna 0 urmată de 40 mg la două săptămâni începând cu Săptămâna 1 prin injecție subcutanată.</w:t>
      </w:r>
    </w:p>
    <w:p w14:paraId="0E773237" w14:textId="77777777" w:rsidR="0036489C" w:rsidRPr="00BA2B85" w:rsidRDefault="0036489C" w:rsidP="00BA2B85">
      <w:pPr>
        <w:rPr>
          <w:szCs w:val="22"/>
        </w:rPr>
      </w:pPr>
    </w:p>
    <w:p w14:paraId="0DCE3071" w14:textId="77777777" w:rsidR="0036489C" w:rsidRPr="00BA2B85" w:rsidRDefault="00A66143" w:rsidP="00BA2B85">
      <w:pPr>
        <w:rPr>
          <w:szCs w:val="22"/>
        </w:rPr>
      </w:pPr>
      <w:r w:rsidRPr="00BA2B85">
        <w:rPr>
          <w:szCs w:val="22"/>
        </w:rPr>
        <w:t xml:space="preserve">La pacienții adolescenți care nu au răspuns corespunzător la </w:t>
      </w:r>
      <w:r w:rsidR="00FC40E2">
        <w:rPr>
          <w:szCs w:val="22"/>
        </w:rPr>
        <w:t>Libmyris</w:t>
      </w:r>
      <w:r w:rsidRPr="00BA2B85">
        <w:rPr>
          <w:szCs w:val="22"/>
        </w:rPr>
        <w:t> 40 mg la două săptămâni, se poate lua în considerare o creștere a dozei la 40 mg săptămânal sau 80 mg la două săptămâni.</w:t>
      </w:r>
    </w:p>
    <w:p w14:paraId="3A2504F7" w14:textId="77777777" w:rsidR="0036489C" w:rsidRPr="00BA2B85" w:rsidRDefault="0036489C" w:rsidP="00BA2B85">
      <w:pPr>
        <w:rPr>
          <w:szCs w:val="22"/>
        </w:rPr>
      </w:pPr>
    </w:p>
    <w:p w14:paraId="393C4E20" w14:textId="77777777" w:rsidR="0036489C" w:rsidRPr="00BA2B85" w:rsidRDefault="00A66143" w:rsidP="00BA2B85">
      <w:pPr>
        <w:rPr>
          <w:szCs w:val="22"/>
        </w:rPr>
      </w:pPr>
      <w:r w:rsidRPr="00BA2B85">
        <w:rPr>
          <w:szCs w:val="22"/>
        </w:rPr>
        <w:t xml:space="preserve">Dacă este necesar, se poate continua tratamentul cu antibiotice în timpul tratamentului cu </w:t>
      </w:r>
      <w:r w:rsidR="00FC40E2">
        <w:rPr>
          <w:szCs w:val="22"/>
        </w:rPr>
        <w:t>Libmyris</w:t>
      </w:r>
      <w:r w:rsidRPr="00BA2B85">
        <w:rPr>
          <w:szCs w:val="22"/>
        </w:rPr>
        <w:t xml:space="preserve">. Se recomandă ca în timpul tratamentului cu </w:t>
      </w:r>
      <w:r w:rsidR="00FC40E2">
        <w:rPr>
          <w:szCs w:val="22"/>
        </w:rPr>
        <w:t>Libmyris</w:t>
      </w:r>
      <w:r w:rsidRPr="00BA2B85">
        <w:rPr>
          <w:szCs w:val="22"/>
        </w:rPr>
        <w:t>, pacienții să spele zilnic leziunile de HS cu un antiseptic local.</w:t>
      </w:r>
    </w:p>
    <w:p w14:paraId="598DE5A9" w14:textId="77777777" w:rsidR="0036489C" w:rsidRPr="00BA2B85" w:rsidRDefault="0036489C" w:rsidP="00BA2B85">
      <w:pPr>
        <w:rPr>
          <w:szCs w:val="22"/>
        </w:rPr>
      </w:pPr>
    </w:p>
    <w:p w14:paraId="33B05B8A" w14:textId="77777777" w:rsidR="0036489C" w:rsidRPr="00BA2B85" w:rsidRDefault="00A66143" w:rsidP="00BA2B85">
      <w:pPr>
        <w:rPr>
          <w:szCs w:val="22"/>
        </w:rPr>
      </w:pPr>
      <w:r w:rsidRPr="00BA2B85">
        <w:rPr>
          <w:szCs w:val="22"/>
        </w:rPr>
        <w:t xml:space="preserve">Continuarea tratamentului după 12 săptămâni trebuie reconsiderată atent la pacienții care nu au nicio ameliorare în această perioadă. </w:t>
      </w:r>
    </w:p>
    <w:p w14:paraId="0FB47A21" w14:textId="77777777" w:rsidR="0036489C" w:rsidRPr="00BA2B85" w:rsidRDefault="0036489C" w:rsidP="00BA2B85">
      <w:pPr>
        <w:rPr>
          <w:szCs w:val="22"/>
        </w:rPr>
      </w:pPr>
    </w:p>
    <w:p w14:paraId="19BDF1EC" w14:textId="77777777" w:rsidR="0036489C" w:rsidRPr="00BA2B85" w:rsidRDefault="00A66143" w:rsidP="00BA2B85">
      <w:pPr>
        <w:rPr>
          <w:szCs w:val="22"/>
        </w:rPr>
      </w:pPr>
      <w:r w:rsidRPr="00BA2B85">
        <w:rPr>
          <w:szCs w:val="22"/>
        </w:rPr>
        <w:t xml:space="preserve">Dacă este necesară întreruperea tratamentului cu </w:t>
      </w:r>
      <w:r w:rsidR="00FC40E2">
        <w:rPr>
          <w:szCs w:val="22"/>
        </w:rPr>
        <w:t>Libmyris</w:t>
      </w:r>
      <w:r w:rsidRPr="00BA2B85">
        <w:rPr>
          <w:szCs w:val="22"/>
        </w:rPr>
        <w:t>, acesta poate fi reluat ulterior, dacă este cazul.</w:t>
      </w:r>
    </w:p>
    <w:p w14:paraId="26F6AB79" w14:textId="77777777" w:rsidR="0036489C" w:rsidRPr="00BA2B85" w:rsidRDefault="0036489C" w:rsidP="00BA2B85">
      <w:pPr>
        <w:rPr>
          <w:szCs w:val="22"/>
        </w:rPr>
      </w:pPr>
    </w:p>
    <w:p w14:paraId="601D1866" w14:textId="77777777" w:rsidR="0036489C" w:rsidRPr="00BA2B85" w:rsidRDefault="00A66143" w:rsidP="00BA2B85">
      <w:pPr>
        <w:rPr>
          <w:szCs w:val="22"/>
        </w:rPr>
      </w:pPr>
      <w:r w:rsidRPr="00BA2B85">
        <w:rPr>
          <w:szCs w:val="22"/>
        </w:rPr>
        <w:t>Beneficiul și riscul continuării pe termen lung al tratamentului trebuie să fie evaluate periodic (vezi datele pentru adulți la pct 5.1).</w:t>
      </w:r>
    </w:p>
    <w:p w14:paraId="573DD9EB" w14:textId="77777777" w:rsidR="0036489C" w:rsidRPr="00BA2B85" w:rsidRDefault="0036489C" w:rsidP="00BA2B85">
      <w:pPr>
        <w:rPr>
          <w:szCs w:val="22"/>
        </w:rPr>
      </w:pPr>
    </w:p>
    <w:p w14:paraId="7ADDF68B" w14:textId="77777777" w:rsidR="0036489C" w:rsidRPr="00BA2B85" w:rsidRDefault="00A66143" w:rsidP="00BA2B85">
      <w:pPr>
        <w:rPr>
          <w:szCs w:val="22"/>
        </w:rPr>
      </w:pPr>
      <w:r w:rsidRPr="00BA2B85">
        <w:rPr>
          <w:szCs w:val="22"/>
        </w:rPr>
        <w:t xml:space="preserve">Pentru copiii cu vârsta mai mică de 12 ani, administrarea </w:t>
      </w:r>
      <w:bookmarkStart w:id="8" w:name="_Hlk24455423"/>
      <w:r w:rsidRPr="00BA2B85">
        <w:rPr>
          <w:szCs w:val="22"/>
        </w:rPr>
        <w:t>adalimumabului</w:t>
      </w:r>
      <w:bookmarkEnd w:id="8"/>
      <w:r w:rsidRPr="00BA2B85">
        <w:rPr>
          <w:szCs w:val="22"/>
        </w:rPr>
        <w:t xml:space="preserve"> nu este relevantă pentru această indicație.</w:t>
      </w:r>
    </w:p>
    <w:p w14:paraId="30481B19" w14:textId="77777777" w:rsidR="0036489C" w:rsidRPr="00BA2B85" w:rsidRDefault="0036489C" w:rsidP="00BA2B85">
      <w:pPr>
        <w:rPr>
          <w:szCs w:val="22"/>
        </w:rPr>
      </w:pPr>
    </w:p>
    <w:p w14:paraId="59445770" w14:textId="77777777" w:rsidR="0036489C" w:rsidRPr="00BA2B85" w:rsidRDefault="00A66143" w:rsidP="00BA2B85">
      <w:pPr>
        <w:rPr>
          <w:szCs w:val="22"/>
          <w:u w:val="single"/>
        </w:rPr>
      </w:pPr>
      <w:r w:rsidRPr="00BA2B85">
        <w:rPr>
          <w:szCs w:val="22"/>
          <w:u w:val="single"/>
        </w:rPr>
        <w:t>Boală Crohn la copii și adolescenți</w:t>
      </w:r>
    </w:p>
    <w:p w14:paraId="2DDB36DC" w14:textId="77777777" w:rsidR="0036489C" w:rsidRPr="00BA2B85" w:rsidRDefault="0036489C" w:rsidP="00BA2B85">
      <w:pPr>
        <w:rPr>
          <w:szCs w:val="22"/>
        </w:rPr>
      </w:pPr>
    </w:p>
    <w:p w14:paraId="4DD46139" w14:textId="77777777" w:rsidR="0036489C" w:rsidRPr="00BA2B85" w:rsidRDefault="00A66143" w:rsidP="00BA2B85">
      <w:pPr>
        <w:rPr>
          <w:szCs w:val="22"/>
        </w:rPr>
      </w:pPr>
      <w:r w:rsidRPr="00BA2B85">
        <w:rPr>
          <w:szCs w:val="22"/>
        </w:rPr>
        <w:lastRenderedPageBreak/>
        <w:t xml:space="preserve">Doza de </w:t>
      </w:r>
      <w:r w:rsidR="00FC40E2">
        <w:rPr>
          <w:szCs w:val="22"/>
        </w:rPr>
        <w:t>Libmyris</w:t>
      </w:r>
      <w:r w:rsidRPr="00BA2B85">
        <w:rPr>
          <w:szCs w:val="22"/>
        </w:rPr>
        <w:t xml:space="preserve"> recomandată la pacienții cu boala Crohn cu vârsta între 6 ani și 17 ani se stabilește în funcție de greutatea pacientului (Tabelul 1). </w:t>
      </w:r>
      <w:r w:rsidR="00FC40E2">
        <w:rPr>
          <w:szCs w:val="22"/>
        </w:rPr>
        <w:t>Libmyris</w:t>
      </w:r>
      <w:r w:rsidRPr="00BA2B85">
        <w:rPr>
          <w:szCs w:val="22"/>
        </w:rPr>
        <w:t xml:space="preserve"> se administrează o dată la două săptămâni prin injecție subcutanată.</w:t>
      </w:r>
    </w:p>
    <w:p w14:paraId="67A2B699" w14:textId="77777777" w:rsidR="0036489C" w:rsidRPr="00BA2B85" w:rsidRDefault="0036489C" w:rsidP="00BA2B85">
      <w:pPr>
        <w:rPr>
          <w:szCs w:val="22"/>
        </w:rPr>
      </w:pPr>
    </w:p>
    <w:p w14:paraId="68440530" w14:textId="5162808F" w:rsidR="0036489C" w:rsidRPr="00BA2B85" w:rsidRDefault="00A66143" w:rsidP="00BA2B85">
      <w:pPr>
        <w:pStyle w:val="Tabletitlesticktogether"/>
        <w:spacing w:after="0"/>
      </w:pPr>
      <w:r w:rsidRPr="00BA2B85">
        <w:rPr>
          <w:bCs/>
        </w:rPr>
        <w:t>Tabelul 1: Doz</w:t>
      </w:r>
      <w:r w:rsidR="006F009F">
        <w:rPr>
          <w:bCs/>
        </w:rPr>
        <w:t>a</w:t>
      </w:r>
      <w:r w:rsidRPr="00BA2B85">
        <w:rPr>
          <w:bCs/>
        </w:rPr>
        <w:t xml:space="preserve"> de </w:t>
      </w:r>
      <w:r w:rsidR="006F009F">
        <w:rPr>
          <w:bCs/>
        </w:rPr>
        <w:t>Libmyris</w:t>
      </w:r>
      <w:r w:rsidR="006F009F" w:rsidRPr="00BA2B85">
        <w:rPr>
          <w:bCs/>
        </w:rPr>
        <w:t xml:space="preserve"> </w:t>
      </w:r>
      <w:r w:rsidRPr="00BA2B85">
        <w:rPr>
          <w:bCs/>
        </w:rPr>
        <w:t>la pacienții copii și adolescenți cu boala Crohn</w:t>
      </w:r>
    </w:p>
    <w:tbl>
      <w:tblPr>
        <w:tblW w:w="0" w:type="auto"/>
        <w:tblLook w:val="04A0" w:firstRow="1" w:lastRow="0" w:firstColumn="1" w:lastColumn="0" w:noHBand="0" w:noVBand="1"/>
      </w:tblPr>
      <w:tblGrid>
        <w:gridCol w:w="1268"/>
        <w:gridCol w:w="5842"/>
        <w:gridCol w:w="1951"/>
      </w:tblGrid>
      <w:tr w:rsidR="0036489C" w:rsidRPr="00BA2B85" w14:paraId="0EF5C454" w14:textId="77777777" w:rsidTr="00933518">
        <w:trPr>
          <w:cantSplit/>
        </w:trPr>
        <w:tc>
          <w:tcPr>
            <w:tcW w:w="988" w:type="dxa"/>
            <w:tcBorders>
              <w:top w:val="single" w:sz="4" w:space="0" w:color="auto"/>
              <w:left w:val="single" w:sz="4" w:space="0" w:color="auto"/>
              <w:bottom w:val="single" w:sz="4" w:space="0" w:color="auto"/>
              <w:right w:val="single" w:sz="4" w:space="0" w:color="auto"/>
            </w:tcBorders>
            <w:hideMark/>
          </w:tcPr>
          <w:p w14:paraId="1487FB13" w14:textId="77777777" w:rsidR="0036489C" w:rsidRPr="00BA2B85" w:rsidRDefault="00A66143" w:rsidP="00933518">
            <w:pPr>
              <w:keepNext/>
              <w:jc w:val="center"/>
              <w:rPr>
                <w:b/>
                <w:szCs w:val="22"/>
              </w:rPr>
            </w:pPr>
            <w:r w:rsidRPr="00BA2B85">
              <w:rPr>
                <w:b/>
                <w:bCs/>
                <w:szCs w:val="22"/>
              </w:rPr>
              <w:t>Greutatea pacientului</w:t>
            </w:r>
          </w:p>
        </w:tc>
        <w:tc>
          <w:tcPr>
            <w:tcW w:w="6095" w:type="dxa"/>
            <w:tcBorders>
              <w:top w:val="single" w:sz="4" w:space="0" w:color="auto"/>
              <w:left w:val="single" w:sz="4" w:space="0" w:color="auto"/>
              <w:bottom w:val="single" w:sz="4" w:space="0" w:color="auto"/>
              <w:right w:val="single" w:sz="4" w:space="0" w:color="auto"/>
            </w:tcBorders>
            <w:hideMark/>
          </w:tcPr>
          <w:p w14:paraId="3FB7CC50" w14:textId="77777777" w:rsidR="0036489C" w:rsidRPr="00BA2B85" w:rsidRDefault="00A66143" w:rsidP="00933518">
            <w:pPr>
              <w:keepNext/>
              <w:jc w:val="center"/>
              <w:rPr>
                <w:b/>
                <w:szCs w:val="22"/>
              </w:rPr>
            </w:pPr>
            <w:r w:rsidRPr="00BA2B85">
              <w:rPr>
                <w:b/>
                <w:bCs/>
                <w:szCs w:val="22"/>
              </w:rPr>
              <w:t>Doza de inducție</w:t>
            </w:r>
          </w:p>
        </w:tc>
        <w:tc>
          <w:tcPr>
            <w:tcW w:w="1978" w:type="dxa"/>
            <w:tcBorders>
              <w:top w:val="single" w:sz="4" w:space="0" w:color="auto"/>
              <w:left w:val="single" w:sz="4" w:space="0" w:color="auto"/>
              <w:bottom w:val="single" w:sz="4" w:space="0" w:color="auto"/>
              <w:right w:val="single" w:sz="4" w:space="0" w:color="auto"/>
            </w:tcBorders>
            <w:hideMark/>
          </w:tcPr>
          <w:p w14:paraId="0925ECB0" w14:textId="77777777" w:rsidR="0036489C" w:rsidRPr="00BA2B85" w:rsidRDefault="00A66143" w:rsidP="00933518">
            <w:pPr>
              <w:keepNext/>
              <w:jc w:val="center"/>
              <w:rPr>
                <w:b/>
                <w:szCs w:val="22"/>
              </w:rPr>
            </w:pPr>
            <w:r w:rsidRPr="00BA2B85">
              <w:rPr>
                <w:b/>
                <w:bCs/>
                <w:szCs w:val="22"/>
              </w:rPr>
              <w:t>Doza de întreținere începând cu Săptămâna 4*</w:t>
            </w:r>
          </w:p>
        </w:tc>
      </w:tr>
      <w:tr w:rsidR="0036489C" w:rsidRPr="00BA2B85" w14:paraId="3911AE39" w14:textId="77777777" w:rsidTr="00933518">
        <w:trPr>
          <w:cantSplit/>
        </w:trPr>
        <w:tc>
          <w:tcPr>
            <w:tcW w:w="988" w:type="dxa"/>
            <w:tcBorders>
              <w:top w:val="single" w:sz="4" w:space="0" w:color="auto"/>
              <w:left w:val="single" w:sz="4" w:space="0" w:color="auto"/>
              <w:bottom w:val="single" w:sz="4" w:space="0" w:color="auto"/>
              <w:right w:val="single" w:sz="4" w:space="0" w:color="auto"/>
            </w:tcBorders>
            <w:hideMark/>
          </w:tcPr>
          <w:p w14:paraId="05797A53" w14:textId="77777777" w:rsidR="0036489C" w:rsidRPr="00BA2B85" w:rsidRDefault="00A66143" w:rsidP="00933518">
            <w:pPr>
              <w:keepNext/>
              <w:jc w:val="center"/>
              <w:rPr>
                <w:szCs w:val="22"/>
              </w:rPr>
            </w:pPr>
            <w:r w:rsidRPr="00BA2B85">
              <w:rPr>
                <w:szCs w:val="22"/>
              </w:rPr>
              <w:t>&lt;40 kg</w:t>
            </w:r>
          </w:p>
        </w:tc>
        <w:tc>
          <w:tcPr>
            <w:tcW w:w="6095" w:type="dxa"/>
            <w:tcBorders>
              <w:top w:val="single" w:sz="4" w:space="0" w:color="auto"/>
              <w:left w:val="single" w:sz="4" w:space="0" w:color="auto"/>
              <w:bottom w:val="single" w:sz="4" w:space="0" w:color="auto"/>
              <w:right w:val="single" w:sz="4" w:space="0" w:color="auto"/>
            </w:tcBorders>
          </w:tcPr>
          <w:p w14:paraId="20567149" w14:textId="77777777" w:rsidR="0036489C" w:rsidRPr="00BA2B85" w:rsidRDefault="00A66143" w:rsidP="00933518">
            <w:pPr>
              <w:keepNext/>
              <w:rPr>
                <w:szCs w:val="22"/>
              </w:rPr>
            </w:pPr>
            <w:r w:rsidRPr="00BA2B85">
              <w:rPr>
                <w:szCs w:val="22"/>
              </w:rPr>
              <w:t xml:space="preserve">• 40 mg în Săptămâna 0 și 20 mg în Săptămâna 2* </w:t>
            </w:r>
          </w:p>
          <w:p w14:paraId="2F44BAAA" w14:textId="77777777" w:rsidR="0036489C" w:rsidRPr="00BA2B85" w:rsidRDefault="0036489C" w:rsidP="00933518">
            <w:pPr>
              <w:keepNext/>
              <w:rPr>
                <w:szCs w:val="22"/>
              </w:rPr>
            </w:pPr>
          </w:p>
          <w:p w14:paraId="7AB9C79F" w14:textId="77777777" w:rsidR="0036489C" w:rsidRPr="00BA2B85" w:rsidRDefault="00A66143" w:rsidP="00933518">
            <w:pPr>
              <w:keepNext/>
              <w:rPr>
                <w:szCs w:val="22"/>
              </w:rPr>
            </w:pPr>
            <w:r w:rsidRPr="00BA2B85">
              <w:rPr>
                <w:szCs w:val="22"/>
              </w:rPr>
              <w:t>În cazul în care este necesar un răspuns mai rapid la tratament, cu conștientizarea faptului că riscul de evenimente adverse poate fi mai mare atunci când se utilizează o doză mai mare de inducție, poate fi utilizată următoarea doză:</w:t>
            </w:r>
          </w:p>
          <w:p w14:paraId="442C23FC" w14:textId="77777777" w:rsidR="0036489C" w:rsidRPr="00BA2B85" w:rsidRDefault="00A66143" w:rsidP="00933518">
            <w:pPr>
              <w:keepNext/>
              <w:rPr>
                <w:szCs w:val="22"/>
              </w:rPr>
            </w:pPr>
            <w:r w:rsidRPr="00BA2B85">
              <w:rPr>
                <w:szCs w:val="22"/>
              </w:rPr>
              <w:t>• 80 mg în Săptămâna 0 și 40 mg în Săptămâna 2</w:t>
            </w:r>
          </w:p>
        </w:tc>
        <w:tc>
          <w:tcPr>
            <w:tcW w:w="1978" w:type="dxa"/>
            <w:tcBorders>
              <w:top w:val="single" w:sz="4" w:space="0" w:color="auto"/>
              <w:left w:val="single" w:sz="4" w:space="0" w:color="auto"/>
              <w:bottom w:val="single" w:sz="4" w:space="0" w:color="auto"/>
              <w:right w:val="single" w:sz="4" w:space="0" w:color="auto"/>
            </w:tcBorders>
            <w:hideMark/>
          </w:tcPr>
          <w:p w14:paraId="6C6D52E3" w14:textId="77777777" w:rsidR="0036489C" w:rsidRPr="00BA2B85" w:rsidRDefault="00A66143" w:rsidP="00933518">
            <w:pPr>
              <w:keepNext/>
              <w:jc w:val="center"/>
              <w:rPr>
                <w:szCs w:val="22"/>
              </w:rPr>
            </w:pPr>
            <w:r w:rsidRPr="00BA2B85">
              <w:t>-</w:t>
            </w:r>
          </w:p>
        </w:tc>
      </w:tr>
      <w:tr w:rsidR="0036489C" w:rsidRPr="00BA2B85" w14:paraId="4FBC80F2" w14:textId="77777777" w:rsidTr="00933518">
        <w:trPr>
          <w:cantSplit/>
        </w:trPr>
        <w:tc>
          <w:tcPr>
            <w:tcW w:w="988" w:type="dxa"/>
            <w:tcBorders>
              <w:top w:val="single" w:sz="4" w:space="0" w:color="auto"/>
              <w:left w:val="single" w:sz="4" w:space="0" w:color="auto"/>
              <w:bottom w:val="single" w:sz="4" w:space="0" w:color="auto"/>
              <w:right w:val="single" w:sz="4" w:space="0" w:color="auto"/>
            </w:tcBorders>
            <w:hideMark/>
          </w:tcPr>
          <w:p w14:paraId="76559FF0" w14:textId="77777777" w:rsidR="0036489C" w:rsidRPr="00BA2B85" w:rsidRDefault="00A66143" w:rsidP="00BA2B85">
            <w:pPr>
              <w:jc w:val="center"/>
              <w:rPr>
                <w:szCs w:val="22"/>
              </w:rPr>
            </w:pPr>
            <w:r w:rsidRPr="00BA2B85">
              <w:rPr>
                <w:szCs w:val="22"/>
              </w:rPr>
              <w:t>≥40 kg</w:t>
            </w:r>
          </w:p>
        </w:tc>
        <w:tc>
          <w:tcPr>
            <w:tcW w:w="6095" w:type="dxa"/>
            <w:tcBorders>
              <w:top w:val="single" w:sz="4" w:space="0" w:color="auto"/>
              <w:left w:val="single" w:sz="4" w:space="0" w:color="auto"/>
              <w:bottom w:val="single" w:sz="4" w:space="0" w:color="auto"/>
              <w:right w:val="single" w:sz="4" w:space="0" w:color="auto"/>
            </w:tcBorders>
          </w:tcPr>
          <w:p w14:paraId="4DE5B538" w14:textId="77777777" w:rsidR="0036489C" w:rsidRPr="00BA2B85" w:rsidRDefault="00A66143" w:rsidP="00BA2B85">
            <w:pPr>
              <w:rPr>
                <w:szCs w:val="22"/>
              </w:rPr>
            </w:pPr>
            <w:r w:rsidRPr="00BA2B85">
              <w:rPr>
                <w:szCs w:val="22"/>
              </w:rPr>
              <w:t>• 80 mg în Săptămâna 0 și 40 mg în Săptămâna 2</w:t>
            </w:r>
          </w:p>
          <w:p w14:paraId="00660914" w14:textId="77777777" w:rsidR="0036489C" w:rsidRPr="00BA2B85" w:rsidRDefault="0036489C" w:rsidP="00BA2B85">
            <w:pPr>
              <w:rPr>
                <w:szCs w:val="22"/>
              </w:rPr>
            </w:pPr>
          </w:p>
          <w:p w14:paraId="6576EEAC" w14:textId="77777777" w:rsidR="0036489C" w:rsidRPr="00BA2B85" w:rsidRDefault="00A66143" w:rsidP="00BA2B85">
            <w:pPr>
              <w:rPr>
                <w:szCs w:val="22"/>
              </w:rPr>
            </w:pPr>
            <w:r w:rsidRPr="00BA2B85">
              <w:rPr>
                <w:szCs w:val="22"/>
              </w:rPr>
              <w:t>În cazul în care este necesar un răspuns mai rapid la tratament, cu conștientizarea faptului că riscul de evenimente adverse poate fi mai mare atunci când se utilizează o doză mai mare de inducție, poate fi utilizată următoarea doză:</w:t>
            </w:r>
          </w:p>
          <w:p w14:paraId="1EAF3559" w14:textId="77777777" w:rsidR="0036489C" w:rsidRPr="00BA2B85" w:rsidRDefault="00A66143" w:rsidP="00BA2B85">
            <w:pPr>
              <w:rPr>
                <w:szCs w:val="22"/>
              </w:rPr>
            </w:pPr>
            <w:r w:rsidRPr="00BA2B85">
              <w:rPr>
                <w:szCs w:val="22"/>
              </w:rPr>
              <w:t>• 160 mg în Săptămâna 0 și 80 mg în Săptămâna 2</w:t>
            </w:r>
          </w:p>
        </w:tc>
        <w:tc>
          <w:tcPr>
            <w:tcW w:w="1978" w:type="dxa"/>
            <w:tcBorders>
              <w:top w:val="single" w:sz="4" w:space="0" w:color="auto"/>
              <w:left w:val="single" w:sz="4" w:space="0" w:color="auto"/>
              <w:bottom w:val="single" w:sz="4" w:space="0" w:color="auto"/>
              <w:right w:val="single" w:sz="4" w:space="0" w:color="auto"/>
            </w:tcBorders>
            <w:hideMark/>
          </w:tcPr>
          <w:p w14:paraId="429E58AB" w14:textId="77777777" w:rsidR="0036489C" w:rsidRPr="00BA2B85" w:rsidRDefault="00A66143" w:rsidP="00BA2B85">
            <w:pPr>
              <w:jc w:val="center"/>
              <w:rPr>
                <w:szCs w:val="22"/>
              </w:rPr>
            </w:pPr>
            <w:r w:rsidRPr="00BA2B85">
              <w:rPr>
                <w:szCs w:val="22"/>
              </w:rPr>
              <w:t>40 mg la două săptămâni</w:t>
            </w:r>
          </w:p>
        </w:tc>
      </w:tr>
    </w:tbl>
    <w:p w14:paraId="0DABA22D" w14:textId="4AEADFB1" w:rsidR="0036489C" w:rsidRPr="00BA2B85" w:rsidRDefault="00A66143" w:rsidP="00BA2B85">
      <w:pPr>
        <w:rPr>
          <w:color w:val="000000"/>
        </w:rPr>
      </w:pPr>
      <w:bookmarkStart w:id="9" w:name="_Hlk64288026"/>
      <w:r w:rsidRPr="00BA2B85">
        <w:rPr>
          <w:szCs w:val="22"/>
        </w:rPr>
        <w:t xml:space="preserve">* </w:t>
      </w:r>
      <w:r w:rsidR="00FC40E2">
        <w:rPr>
          <w:szCs w:val="22"/>
        </w:rPr>
        <w:t>Libmyris</w:t>
      </w:r>
      <w:r w:rsidRPr="00BA2B85">
        <w:rPr>
          <w:szCs w:val="22"/>
        </w:rPr>
        <w:t xml:space="preserve"> este disponibil numai sub formă de seringă preumplută 40 mg, stilou injector (pen) preumplut 40 mg</w:t>
      </w:r>
      <w:r w:rsidR="006F009F">
        <w:rPr>
          <w:szCs w:val="22"/>
        </w:rPr>
        <w:t>,</w:t>
      </w:r>
      <w:r w:rsidRPr="00BA2B85">
        <w:rPr>
          <w:szCs w:val="22"/>
        </w:rPr>
        <w:t> seringă preumplută 80 mg</w:t>
      </w:r>
      <w:r w:rsidR="006F009F">
        <w:rPr>
          <w:szCs w:val="22"/>
        </w:rPr>
        <w:t xml:space="preserve"> și stilou injector (pen) preumplut 80mg</w:t>
      </w:r>
      <w:r w:rsidRPr="00BA2B85">
        <w:rPr>
          <w:szCs w:val="22"/>
        </w:rPr>
        <w:t xml:space="preserve">. </w:t>
      </w:r>
      <w:r w:rsidRPr="00BA2B85">
        <w:rPr>
          <w:color w:val="000000"/>
          <w:szCs w:val="22"/>
        </w:rPr>
        <w:t xml:space="preserve">Astfel, nu este posibil să administrați </w:t>
      </w:r>
      <w:r w:rsidR="00FC40E2">
        <w:rPr>
          <w:color w:val="000000"/>
          <w:szCs w:val="22"/>
        </w:rPr>
        <w:t>Libmyris</w:t>
      </w:r>
      <w:r w:rsidRPr="00BA2B85">
        <w:rPr>
          <w:color w:val="000000"/>
          <w:szCs w:val="22"/>
        </w:rPr>
        <w:t xml:space="preserve"> pacienților care necesită mai puțin decât o doză completă de 40 mg.</w:t>
      </w:r>
    </w:p>
    <w:bookmarkEnd w:id="9"/>
    <w:p w14:paraId="0C795F29" w14:textId="77777777" w:rsidR="0036489C" w:rsidRPr="00BA2B85" w:rsidRDefault="0036489C" w:rsidP="00BA2B85">
      <w:pPr>
        <w:rPr>
          <w:szCs w:val="22"/>
        </w:rPr>
      </w:pPr>
    </w:p>
    <w:p w14:paraId="27444DF6" w14:textId="77777777" w:rsidR="0036489C" w:rsidRPr="00BA2B85" w:rsidRDefault="00A66143" w:rsidP="00BA2B85">
      <w:pPr>
        <w:rPr>
          <w:szCs w:val="22"/>
        </w:rPr>
      </w:pPr>
      <w:r w:rsidRPr="00BA2B85">
        <w:rPr>
          <w:szCs w:val="22"/>
        </w:rPr>
        <w:t>Pacienții care nu au avut un răspuns adecvat, pot beneficia de creșterea dozei:</w:t>
      </w:r>
    </w:p>
    <w:p w14:paraId="026F9456" w14:textId="77777777" w:rsidR="0036489C" w:rsidRPr="00BA2B85" w:rsidRDefault="00A66143" w:rsidP="00BA2B85">
      <w:pPr>
        <w:pStyle w:val="Listenabsatz"/>
        <w:numPr>
          <w:ilvl w:val="0"/>
          <w:numId w:val="6"/>
        </w:numPr>
        <w:ind w:left="567" w:hanging="567"/>
        <w:contextualSpacing w:val="0"/>
        <w:rPr>
          <w:szCs w:val="22"/>
        </w:rPr>
      </w:pPr>
      <w:r w:rsidRPr="00BA2B85">
        <w:rPr>
          <w:szCs w:val="22"/>
        </w:rPr>
        <w:t>≥40 kg: 40 mg săptămânal sau 80 mg la două săptămâni</w:t>
      </w:r>
    </w:p>
    <w:p w14:paraId="0D9A630A" w14:textId="77777777" w:rsidR="0036489C" w:rsidRPr="00BA2B85" w:rsidRDefault="0036489C" w:rsidP="00BA2B85">
      <w:pPr>
        <w:rPr>
          <w:szCs w:val="22"/>
        </w:rPr>
      </w:pPr>
    </w:p>
    <w:p w14:paraId="76D62829" w14:textId="77777777" w:rsidR="0036489C" w:rsidRPr="00BA2B85" w:rsidRDefault="00A66143" w:rsidP="00BA2B85">
      <w:pPr>
        <w:rPr>
          <w:szCs w:val="22"/>
        </w:rPr>
      </w:pPr>
      <w:r w:rsidRPr="00BA2B85">
        <w:rPr>
          <w:szCs w:val="22"/>
        </w:rPr>
        <w:t>Continuarea tratamentului trebuie atent evaluată la pacienții care nu răspund la tratament până în Săptămâna 12.</w:t>
      </w:r>
    </w:p>
    <w:p w14:paraId="10CFA036" w14:textId="77777777" w:rsidR="0036489C" w:rsidRPr="00BA2B85" w:rsidRDefault="0036489C" w:rsidP="00BA2B85">
      <w:pPr>
        <w:rPr>
          <w:szCs w:val="22"/>
        </w:rPr>
      </w:pPr>
    </w:p>
    <w:p w14:paraId="08420014" w14:textId="77777777" w:rsidR="0036489C" w:rsidRPr="00BA2B85" w:rsidRDefault="00A66143" w:rsidP="00BA2B85">
      <w:pPr>
        <w:rPr>
          <w:szCs w:val="22"/>
        </w:rPr>
      </w:pPr>
      <w:r w:rsidRPr="00BA2B85">
        <w:rPr>
          <w:szCs w:val="22"/>
        </w:rPr>
        <w:t>Pentru această indicație, nu există date relevante privind administrarea adalimumabului la copii cu vârsta mai mică de 6 ani.</w:t>
      </w:r>
    </w:p>
    <w:p w14:paraId="7F614BD7" w14:textId="77777777" w:rsidR="0036489C" w:rsidRPr="00BA2B85" w:rsidRDefault="0036489C" w:rsidP="00BA2B85">
      <w:pPr>
        <w:rPr>
          <w:szCs w:val="22"/>
        </w:rPr>
      </w:pPr>
    </w:p>
    <w:p w14:paraId="52A7749C" w14:textId="77777777" w:rsidR="0036489C" w:rsidRPr="00BA2B85" w:rsidRDefault="00A66143" w:rsidP="00BA2B85">
      <w:pPr>
        <w:keepNext/>
        <w:rPr>
          <w:u w:val="single"/>
        </w:rPr>
      </w:pPr>
      <w:r w:rsidRPr="00BA2B85">
        <w:rPr>
          <w:szCs w:val="22"/>
          <w:u w:val="single"/>
        </w:rPr>
        <w:t>Colita ulcerativă la copii și adolescenți</w:t>
      </w:r>
    </w:p>
    <w:p w14:paraId="7D316819" w14:textId="77777777" w:rsidR="0036489C" w:rsidRPr="00BA2B85" w:rsidRDefault="0036489C" w:rsidP="00BA2B85">
      <w:pPr>
        <w:rPr>
          <w:szCs w:val="22"/>
        </w:rPr>
      </w:pPr>
    </w:p>
    <w:p w14:paraId="6B7388B5"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recomandată pentru pacienții cu vârsta cuprinsă între 6 și 17 ani cu colită ulcerativă se stabilește în funcție de greutatea corporală (Tabelul 2). </w:t>
      </w:r>
      <w:r w:rsidR="00FC40E2">
        <w:rPr>
          <w:szCs w:val="22"/>
        </w:rPr>
        <w:t>Libmyris</w:t>
      </w:r>
      <w:r w:rsidRPr="00BA2B85">
        <w:rPr>
          <w:szCs w:val="22"/>
        </w:rPr>
        <w:t xml:space="preserve"> se administrează o dată la două săptămâni prin injecție subcutanată.</w:t>
      </w:r>
    </w:p>
    <w:p w14:paraId="4A506AE2" w14:textId="77777777" w:rsidR="0036489C" w:rsidRPr="00933518" w:rsidRDefault="0036489C" w:rsidP="00933518"/>
    <w:p w14:paraId="0A2145EF" w14:textId="3911CCA1" w:rsidR="0036489C" w:rsidRPr="00BA2B85" w:rsidRDefault="00A66143" w:rsidP="00933518">
      <w:pPr>
        <w:keepNext/>
        <w:rPr>
          <w:b/>
          <w:bCs/>
          <w:szCs w:val="22"/>
        </w:rPr>
      </w:pPr>
      <w:r w:rsidRPr="00BA2B85">
        <w:rPr>
          <w:b/>
          <w:bCs/>
          <w:szCs w:val="22"/>
        </w:rPr>
        <w:t>Tabelul 2</w:t>
      </w:r>
      <w:r w:rsidR="006F009F">
        <w:rPr>
          <w:b/>
          <w:bCs/>
          <w:szCs w:val="22"/>
        </w:rPr>
        <w:t>:</w:t>
      </w:r>
      <w:r w:rsidRPr="00BA2B85">
        <w:rPr>
          <w:b/>
          <w:bCs/>
          <w:szCs w:val="22"/>
        </w:rPr>
        <w:t xml:space="preserve"> Doza de </w:t>
      </w:r>
      <w:r w:rsidR="006F009F">
        <w:rPr>
          <w:b/>
          <w:bCs/>
          <w:szCs w:val="22"/>
        </w:rPr>
        <w:t>Libmyris</w:t>
      </w:r>
      <w:r w:rsidR="006F009F" w:rsidRPr="00BA2B85">
        <w:rPr>
          <w:b/>
          <w:bCs/>
          <w:szCs w:val="22"/>
        </w:rPr>
        <w:t xml:space="preserve"> </w:t>
      </w:r>
      <w:r w:rsidRPr="00BA2B85">
        <w:rPr>
          <w:b/>
          <w:bCs/>
          <w:szCs w:val="22"/>
        </w:rPr>
        <w:t>pentru pacienți copii și adolescenți cu colită ulcerativă</w:t>
      </w: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36489C" w:rsidRPr="00BA2B85" w14:paraId="36EB2E7E" w14:textId="77777777" w:rsidTr="00933518">
        <w:trPr>
          <w:cantSplit/>
          <w:trHeight w:val="373"/>
        </w:trPr>
        <w:tc>
          <w:tcPr>
            <w:tcW w:w="1237" w:type="dxa"/>
            <w:vAlign w:val="center"/>
          </w:tcPr>
          <w:p w14:paraId="39848F88" w14:textId="77777777" w:rsidR="0036489C" w:rsidRPr="00BA2B85" w:rsidRDefault="00A66143" w:rsidP="00933518">
            <w:pPr>
              <w:pStyle w:val="Default"/>
              <w:keepNext/>
              <w:jc w:val="center"/>
              <w:rPr>
                <w:sz w:val="22"/>
                <w:szCs w:val="22"/>
                <w:lang w:val="ro-RO"/>
              </w:rPr>
            </w:pPr>
            <w:r w:rsidRPr="00BA2B85">
              <w:rPr>
                <w:rFonts w:eastAsia="Times New Roman"/>
                <w:b/>
                <w:bCs/>
                <w:sz w:val="22"/>
                <w:szCs w:val="22"/>
                <w:lang w:val="ro-RO"/>
              </w:rPr>
              <w:t>Greutatea pacientului</w:t>
            </w:r>
          </w:p>
        </w:tc>
        <w:tc>
          <w:tcPr>
            <w:tcW w:w="5245" w:type="dxa"/>
            <w:vAlign w:val="center"/>
          </w:tcPr>
          <w:p w14:paraId="2D83269B" w14:textId="77777777" w:rsidR="0036489C" w:rsidRPr="00BA2B85" w:rsidRDefault="00A66143" w:rsidP="00933518">
            <w:pPr>
              <w:pStyle w:val="Default"/>
              <w:keepNext/>
              <w:jc w:val="center"/>
              <w:rPr>
                <w:sz w:val="22"/>
                <w:szCs w:val="22"/>
                <w:lang w:val="ro-RO"/>
              </w:rPr>
            </w:pPr>
            <w:r w:rsidRPr="00BA2B85">
              <w:rPr>
                <w:rFonts w:eastAsia="Times New Roman"/>
                <w:b/>
                <w:bCs/>
                <w:sz w:val="22"/>
                <w:szCs w:val="22"/>
                <w:lang w:val="ro-RO"/>
              </w:rPr>
              <w:t>Doza de inducție</w:t>
            </w:r>
          </w:p>
        </w:tc>
        <w:tc>
          <w:tcPr>
            <w:tcW w:w="2557" w:type="dxa"/>
            <w:vAlign w:val="center"/>
          </w:tcPr>
          <w:p w14:paraId="1B6CC5C1" w14:textId="77777777" w:rsidR="0036489C" w:rsidRPr="00BA2B85" w:rsidRDefault="00A66143" w:rsidP="00933518">
            <w:pPr>
              <w:pStyle w:val="Default"/>
              <w:keepNext/>
              <w:jc w:val="center"/>
              <w:rPr>
                <w:sz w:val="22"/>
                <w:szCs w:val="22"/>
                <w:lang w:val="ro-RO"/>
              </w:rPr>
            </w:pPr>
            <w:r w:rsidRPr="00BA2B85">
              <w:rPr>
                <w:rFonts w:eastAsia="Times New Roman"/>
                <w:b/>
                <w:bCs/>
                <w:sz w:val="22"/>
                <w:szCs w:val="22"/>
                <w:lang w:val="ro-RO"/>
              </w:rPr>
              <w:t>Doza de întreținere începând cu Săptămâna 4*</w:t>
            </w:r>
          </w:p>
        </w:tc>
      </w:tr>
      <w:tr w:rsidR="0036489C" w:rsidRPr="00BA2B85" w14:paraId="3FBFC2DF" w14:textId="77777777" w:rsidTr="00933518">
        <w:trPr>
          <w:cantSplit/>
          <w:trHeight w:val="561"/>
        </w:trPr>
        <w:tc>
          <w:tcPr>
            <w:tcW w:w="1237" w:type="dxa"/>
          </w:tcPr>
          <w:p w14:paraId="77636625"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 xml:space="preserve">&lt;40 kg </w:t>
            </w:r>
          </w:p>
        </w:tc>
        <w:tc>
          <w:tcPr>
            <w:tcW w:w="5245" w:type="dxa"/>
          </w:tcPr>
          <w:p w14:paraId="3B52997F" w14:textId="77777777" w:rsidR="0036489C" w:rsidRPr="00BA2B85" w:rsidRDefault="00A66143" w:rsidP="00933518">
            <w:pPr>
              <w:pStyle w:val="Default"/>
              <w:keepNext/>
              <w:rPr>
                <w:sz w:val="22"/>
                <w:szCs w:val="22"/>
                <w:lang w:val="ro-RO"/>
              </w:rPr>
            </w:pPr>
            <w:r w:rsidRPr="00BA2B85">
              <w:rPr>
                <w:rFonts w:eastAsia="Times New Roman"/>
                <w:sz w:val="22"/>
                <w:szCs w:val="22"/>
                <w:lang w:val="ro-RO"/>
              </w:rPr>
              <w:t>80 mg în Săptămâna 0 (administrată sub formă de o injecție a 80 mg)</w:t>
            </w:r>
          </w:p>
          <w:p w14:paraId="6AD760F2" w14:textId="77777777" w:rsidR="0036489C" w:rsidRPr="00BA2B85" w:rsidRDefault="00A66143" w:rsidP="00933518">
            <w:pPr>
              <w:pStyle w:val="Default"/>
              <w:keepNext/>
              <w:rPr>
                <w:sz w:val="22"/>
                <w:szCs w:val="22"/>
                <w:lang w:val="ro-RO"/>
              </w:rPr>
            </w:pPr>
            <w:r w:rsidRPr="00BA2B85">
              <w:rPr>
                <w:rFonts w:eastAsia="Times New Roman"/>
                <w:sz w:val="22"/>
                <w:szCs w:val="22"/>
                <w:lang w:val="ro-RO"/>
              </w:rPr>
              <w:t>• 40 mg în Săptămâna 2 (administrată sub formă de o injecție a 40 mg)</w:t>
            </w:r>
          </w:p>
          <w:p w14:paraId="63AF0C83" w14:textId="77777777" w:rsidR="0036489C" w:rsidRPr="00BA2B85" w:rsidRDefault="0036489C" w:rsidP="00933518">
            <w:pPr>
              <w:pStyle w:val="Default"/>
              <w:keepNext/>
              <w:rPr>
                <w:sz w:val="22"/>
                <w:szCs w:val="22"/>
                <w:lang w:val="ro-RO"/>
              </w:rPr>
            </w:pPr>
          </w:p>
        </w:tc>
        <w:tc>
          <w:tcPr>
            <w:tcW w:w="2557" w:type="dxa"/>
          </w:tcPr>
          <w:p w14:paraId="4D7FED4F"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 40 mg la două săptămâni</w:t>
            </w:r>
          </w:p>
        </w:tc>
      </w:tr>
      <w:tr w:rsidR="0036489C" w:rsidRPr="00BA2B85" w14:paraId="1BC9090E" w14:textId="77777777" w:rsidTr="00933518">
        <w:trPr>
          <w:cantSplit/>
          <w:trHeight w:val="288"/>
        </w:trPr>
        <w:tc>
          <w:tcPr>
            <w:tcW w:w="1237" w:type="dxa"/>
          </w:tcPr>
          <w:p w14:paraId="3AA3B05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≥40 kg </w:t>
            </w:r>
          </w:p>
        </w:tc>
        <w:tc>
          <w:tcPr>
            <w:tcW w:w="5245" w:type="dxa"/>
          </w:tcPr>
          <w:p w14:paraId="34AFDBF5" w14:textId="77777777" w:rsidR="0036489C" w:rsidRPr="00BA2B85" w:rsidRDefault="00A66143" w:rsidP="00BA2B85">
            <w:pPr>
              <w:pStyle w:val="Default"/>
              <w:rPr>
                <w:sz w:val="22"/>
                <w:szCs w:val="22"/>
                <w:lang w:val="ro-RO"/>
              </w:rPr>
            </w:pPr>
            <w:r w:rsidRPr="00BA2B85">
              <w:rPr>
                <w:rFonts w:eastAsia="Times New Roman"/>
                <w:sz w:val="22"/>
                <w:szCs w:val="22"/>
                <w:lang w:val="ro-RO"/>
              </w:rPr>
              <w:t>• 160 mg în Săptămâna 0 (administrată sub formă de două injecții a 80 mg într-o zi sau de două injecții a 40 mg pe zi timp de două zile consecutive) și</w:t>
            </w:r>
          </w:p>
          <w:p w14:paraId="5996193F" w14:textId="77777777" w:rsidR="0036489C" w:rsidRPr="00BA2B85" w:rsidRDefault="00A66143" w:rsidP="00BA2B85">
            <w:pPr>
              <w:pStyle w:val="Default"/>
              <w:rPr>
                <w:sz w:val="22"/>
                <w:szCs w:val="22"/>
                <w:lang w:val="ro-RO"/>
              </w:rPr>
            </w:pPr>
            <w:r w:rsidRPr="00BA2B85">
              <w:rPr>
                <w:rFonts w:eastAsia="Times New Roman"/>
                <w:sz w:val="22"/>
                <w:szCs w:val="22"/>
                <w:lang w:val="ro-RO"/>
              </w:rPr>
              <w:t>• 80 mg în Săptămâna 2 (administrată sub formă de o injecție a 80 mg)</w:t>
            </w:r>
          </w:p>
          <w:p w14:paraId="6E537E85" w14:textId="77777777" w:rsidR="0036489C" w:rsidRPr="00BA2B85" w:rsidRDefault="0036489C" w:rsidP="00BA2B85">
            <w:pPr>
              <w:pStyle w:val="Default"/>
              <w:rPr>
                <w:sz w:val="22"/>
                <w:szCs w:val="22"/>
                <w:lang w:val="ro-RO"/>
              </w:rPr>
            </w:pPr>
          </w:p>
        </w:tc>
        <w:tc>
          <w:tcPr>
            <w:tcW w:w="2557" w:type="dxa"/>
          </w:tcPr>
          <w:p w14:paraId="14299F1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80 mg la două săptămâni</w:t>
            </w:r>
          </w:p>
        </w:tc>
      </w:tr>
    </w:tbl>
    <w:p w14:paraId="0A6D0D72" w14:textId="77777777" w:rsidR="0036489C" w:rsidRPr="00BA2B85" w:rsidRDefault="00A66143" w:rsidP="00BA2B85">
      <w:pPr>
        <w:rPr>
          <w:szCs w:val="22"/>
        </w:rPr>
      </w:pPr>
      <w:r w:rsidRPr="00BA2B85">
        <w:rPr>
          <w:szCs w:val="22"/>
        </w:rPr>
        <w:lastRenderedPageBreak/>
        <w:t xml:space="preserve">* Pacienții copii și adolescenți care împlinesc vârsta de 18 ani în timpul tratamentului cu </w:t>
      </w:r>
      <w:r w:rsidR="00FC40E2">
        <w:rPr>
          <w:szCs w:val="22"/>
        </w:rPr>
        <w:t>Libmyris</w:t>
      </w:r>
      <w:r w:rsidRPr="00BA2B85">
        <w:rPr>
          <w:szCs w:val="22"/>
        </w:rPr>
        <w:t xml:space="preserve"> ar trebuie să continue cu doza de întreținere prescrisă.</w:t>
      </w:r>
    </w:p>
    <w:p w14:paraId="14A97A1A" w14:textId="77777777" w:rsidR="0036489C" w:rsidRPr="00BA2B85" w:rsidRDefault="0036489C" w:rsidP="00BA2B85">
      <w:pPr>
        <w:rPr>
          <w:szCs w:val="22"/>
        </w:rPr>
      </w:pPr>
    </w:p>
    <w:p w14:paraId="44BDE6F3" w14:textId="77777777" w:rsidR="0036489C" w:rsidRPr="00BA2B85" w:rsidRDefault="00A66143" w:rsidP="00BA2B85">
      <w:pPr>
        <w:rPr>
          <w:szCs w:val="22"/>
        </w:rPr>
      </w:pPr>
      <w:r w:rsidRPr="00BA2B85">
        <w:rPr>
          <w:szCs w:val="22"/>
        </w:rPr>
        <w:t>Continuarea tratamentului peste 8 săptămâni trebuie evaluată cu atenție la pacienții care nu răspund la tratament în această perioadă.</w:t>
      </w:r>
    </w:p>
    <w:p w14:paraId="4451D843" w14:textId="77777777" w:rsidR="0036489C" w:rsidRPr="00BA2B85" w:rsidRDefault="0036489C" w:rsidP="00BA2B85">
      <w:pPr>
        <w:rPr>
          <w:szCs w:val="22"/>
        </w:rPr>
      </w:pPr>
    </w:p>
    <w:p w14:paraId="12E24FF8" w14:textId="77777777" w:rsidR="0036489C" w:rsidRPr="00BA2B85" w:rsidRDefault="00A66143" w:rsidP="00BA2B85">
      <w:pPr>
        <w:rPr>
          <w:szCs w:val="22"/>
        </w:rPr>
      </w:pPr>
      <w:r w:rsidRPr="00BA2B85">
        <w:rPr>
          <w:szCs w:val="22"/>
        </w:rPr>
        <w:t xml:space="preserve">Pentru această indicație, nu există date relevante privind administrarea </w:t>
      </w:r>
      <w:r w:rsidR="00FC40E2">
        <w:rPr>
          <w:szCs w:val="22"/>
        </w:rPr>
        <w:t>Libmyris</w:t>
      </w:r>
      <w:r w:rsidRPr="00BA2B85">
        <w:rPr>
          <w:szCs w:val="22"/>
        </w:rPr>
        <w:t xml:space="preserve"> la copii cu vârsta mai mică de 6 ani.</w:t>
      </w:r>
    </w:p>
    <w:p w14:paraId="0F229777" w14:textId="77777777" w:rsidR="0036489C" w:rsidRPr="00BA2B85" w:rsidRDefault="0036489C" w:rsidP="00BA2B85">
      <w:pPr>
        <w:rPr>
          <w:szCs w:val="22"/>
        </w:rPr>
      </w:pPr>
    </w:p>
    <w:p w14:paraId="3D1976D0" w14:textId="77777777" w:rsidR="0036489C" w:rsidRPr="00BA2B85" w:rsidRDefault="00A66143" w:rsidP="00BA2B85">
      <w:pPr>
        <w:rPr>
          <w:szCs w:val="22"/>
          <w:u w:val="single"/>
        </w:rPr>
      </w:pPr>
      <w:r w:rsidRPr="00BA2B85">
        <w:rPr>
          <w:szCs w:val="22"/>
          <w:u w:val="single"/>
        </w:rPr>
        <w:t>Uveita la copii și adolescenți</w:t>
      </w:r>
    </w:p>
    <w:p w14:paraId="14EFE773" w14:textId="77777777" w:rsidR="0036489C" w:rsidRPr="00BA2B85" w:rsidRDefault="0036489C" w:rsidP="00BA2B85">
      <w:pPr>
        <w:rPr>
          <w:szCs w:val="22"/>
        </w:rPr>
      </w:pPr>
    </w:p>
    <w:p w14:paraId="528EF11B" w14:textId="77777777" w:rsidR="0036489C" w:rsidRPr="00BA2B85" w:rsidRDefault="00A66143" w:rsidP="00BA2B85">
      <w:pPr>
        <w:rPr>
          <w:szCs w:val="22"/>
        </w:rPr>
      </w:pPr>
      <w:r w:rsidRPr="00BA2B85">
        <w:rPr>
          <w:szCs w:val="22"/>
        </w:rPr>
        <w:t xml:space="preserve">Doza de </w:t>
      </w:r>
      <w:r w:rsidR="00FC40E2">
        <w:rPr>
          <w:szCs w:val="22"/>
        </w:rPr>
        <w:t>Libmyris</w:t>
      </w:r>
      <w:r w:rsidRPr="00BA2B85">
        <w:rPr>
          <w:szCs w:val="22"/>
        </w:rPr>
        <w:t xml:space="preserve"> recomandată la pacienții copii și adolescenți cu uveită cu vârsta începând de la 2 ani se stabilește în funcție de greutatea pacientului (Tabelul 3). </w:t>
      </w:r>
      <w:r w:rsidR="00FC40E2">
        <w:rPr>
          <w:szCs w:val="22"/>
        </w:rPr>
        <w:t>Libmyris</w:t>
      </w:r>
      <w:r w:rsidRPr="00BA2B85">
        <w:rPr>
          <w:szCs w:val="22"/>
        </w:rPr>
        <w:t xml:space="preserve"> se administrează o dată la două săptămâni prin injecție subcutanată.</w:t>
      </w:r>
    </w:p>
    <w:p w14:paraId="50C479D7" w14:textId="77777777" w:rsidR="0036489C" w:rsidRPr="00BA2B85" w:rsidRDefault="0036489C" w:rsidP="00BA2B85">
      <w:pPr>
        <w:rPr>
          <w:szCs w:val="22"/>
        </w:rPr>
      </w:pPr>
    </w:p>
    <w:p w14:paraId="1C830F90" w14:textId="77777777" w:rsidR="0036489C" w:rsidRPr="00BA2B85" w:rsidRDefault="00A66143" w:rsidP="00BA2B85">
      <w:pPr>
        <w:rPr>
          <w:szCs w:val="22"/>
        </w:rPr>
      </w:pPr>
      <w:r w:rsidRPr="00BA2B85">
        <w:rPr>
          <w:szCs w:val="22"/>
        </w:rPr>
        <w:t>La copii și adolescenți cu uveită, nu există experiență în tratamentul cu adalimumab fără tratament asociat cu metotrexat</w:t>
      </w:r>
    </w:p>
    <w:p w14:paraId="6AF8D4B6" w14:textId="77777777" w:rsidR="0036489C" w:rsidRPr="00BA2B85" w:rsidRDefault="0036489C" w:rsidP="00BA2B85">
      <w:pPr>
        <w:rPr>
          <w:szCs w:val="22"/>
        </w:rPr>
      </w:pPr>
    </w:p>
    <w:p w14:paraId="67053C4E" w14:textId="7AE3FC5D" w:rsidR="0036489C" w:rsidRPr="00BA2B85" w:rsidRDefault="00A66143" w:rsidP="00BA2B85">
      <w:pPr>
        <w:pStyle w:val="Tabletitlesticktogether"/>
        <w:spacing w:after="0"/>
      </w:pPr>
      <w:r w:rsidRPr="00BA2B85">
        <w:rPr>
          <w:bCs/>
        </w:rPr>
        <w:t xml:space="preserve">Tabelul 3: Doza de </w:t>
      </w:r>
      <w:r w:rsidR="006F009F">
        <w:rPr>
          <w:bCs/>
        </w:rPr>
        <w:t>Libmyris</w:t>
      </w:r>
      <w:r w:rsidR="006F009F" w:rsidRPr="00BA2B85">
        <w:rPr>
          <w:bCs/>
        </w:rPr>
        <w:t xml:space="preserve"> </w:t>
      </w:r>
      <w:r w:rsidRPr="00BA2B85">
        <w:rPr>
          <w:bCs/>
        </w:rPr>
        <w:t>la pacienții copii și adolescenți cu uveită</w:t>
      </w:r>
    </w:p>
    <w:tbl>
      <w:tblPr>
        <w:tblW w:w="0" w:type="auto"/>
        <w:jc w:val="center"/>
        <w:tblLook w:val="04A0" w:firstRow="1" w:lastRow="0" w:firstColumn="1" w:lastColumn="0" w:noHBand="0" w:noVBand="1"/>
      </w:tblPr>
      <w:tblGrid>
        <w:gridCol w:w="3119"/>
        <w:gridCol w:w="3685"/>
      </w:tblGrid>
      <w:tr w:rsidR="0036489C" w:rsidRPr="00BA2B85" w14:paraId="2C2F2949" w14:textId="77777777">
        <w:trPr>
          <w:jc w:val="center"/>
        </w:trPr>
        <w:tc>
          <w:tcPr>
            <w:tcW w:w="3119" w:type="dxa"/>
            <w:tcBorders>
              <w:top w:val="single" w:sz="4" w:space="0" w:color="auto"/>
              <w:left w:val="nil"/>
              <w:bottom w:val="single" w:sz="4" w:space="0" w:color="auto"/>
              <w:right w:val="nil"/>
            </w:tcBorders>
            <w:hideMark/>
          </w:tcPr>
          <w:p w14:paraId="4EE775A5" w14:textId="77777777" w:rsidR="0036489C" w:rsidRPr="00BA2B85" w:rsidRDefault="00A66143" w:rsidP="00BA2B85">
            <w:pPr>
              <w:jc w:val="center"/>
              <w:rPr>
                <w:b/>
                <w:szCs w:val="22"/>
              </w:rPr>
            </w:pPr>
            <w:r w:rsidRPr="00BA2B85">
              <w:rPr>
                <w:b/>
                <w:bCs/>
                <w:szCs w:val="22"/>
              </w:rPr>
              <w:t>Greutatea pacientului</w:t>
            </w:r>
          </w:p>
        </w:tc>
        <w:tc>
          <w:tcPr>
            <w:tcW w:w="3685" w:type="dxa"/>
            <w:tcBorders>
              <w:top w:val="single" w:sz="4" w:space="0" w:color="auto"/>
              <w:left w:val="nil"/>
              <w:bottom w:val="single" w:sz="4" w:space="0" w:color="auto"/>
              <w:right w:val="nil"/>
            </w:tcBorders>
            <w:hideMark/>
          </w:tcPr>
          <w:p w14:paraId="209917B4" w14:textId="77777777" w:rsidR="0036489C" w:rsidRPr="00BA2B85" w:rsidRDefault="00A66143" w:rsidP="00BA2B85">
            <w:pPr>
              <w:jc w:val="center"/>
              <w:rPr>
                <w:b/>
                <w:szCs w:val="22"/>
              </w:rPr>
            </w:pPr>
            <w:r w:rsidRPr="00BA2B85">
              <w:rPr>
                <w:b/>
                <w:bCs/>
                <w:szCs w:val="22"/>
              </w:rPr>
              <w:t>Doza</w:t>
            </w:r>
          </w:p>
        </w:tc>
      </w:tr>
      <w:tr w:rsidR="0036489C" w:rsidRPr="00BA2B85" w14:paraId="142B8D5F" w14:textId="77777777">
        <w:trPr>
          <w:jc w:val="center"/>
        </w:trPr>
        <w:tc>
          <w:tcPr>
            <w:tcW w:w="3119" w:type="dxa"/>
            <w:tcBorders>
              <w:top w:val="single" w:sz="4" w:space="0" w:color="auto"/>
              <w:left w:val="nil"/>
              <w:bottom w:val="single" w:sz="4" w:space="0" w:color="auto"/>
              <w:right w:val="nil"/>
            </w:tcBorders>
            <w:hideMark/>
          </w:tcPr>
          <w:p w14:paraId="284FA7A5" w14:textId="77777777" w:rsidR="0036489C" w:rsidRPr="00BA2B85" w:rsidRDefault="00A66143" w:rsidP="00BA2B85">
            <w:pPr>
              <w:jc w:val="center"/>
              <w:rPr>
                <w:szCs w:val="22"/>
              </w:rPr>
            </w:pPr>
            <w:r w:rsidRPr="00BA2B85">
              <w:rPr>
                <w:szCs w:val="22"/>
              </w:rPr>
              <w:t>&lt;30 kg</w:t>
            </w:r>
          </w:p>
        </w:tc>
        <w:tc>
          <w:tcPr>
            <w:tcW w:w="3685" w:type="dxa"/>
            <w:tcBorders>
              <w:top w:val="single" w:sz="4" w:space="0" w:color="auto"/>
              <w:left w:val="nil"/>
              <w:bottom w:val="single" w:sz="4" w:space="0" w:color="auto"/>
              <w:right w:val="nil"/>
            </w:tcBorders>
            <w:hideMark/>
          </w:tcPr>
          <w:p w14:paraId="12DF1B6B" w14:textId="77777777" w:rsidR="0036489C" w:rsidRPr="00BA2B85" w:rsidRDefault="00A66143" w:rsidP="00BA2B85">
            <w:pPr>
              <w:jc w:val="center"/>
              <w:rPr>
                <w:szCs w:val="22"/>
              </w:rPr>
            </w:pPr>
            <w:r w:rsidRPr="00BA2B85">
              <w:rPr>
                <w:szCs w:val="22"/>
              </w:rPr>
              <w:t>-</w:t>
            </w:r>
          </w:p>
        </w:tc>
      </w:tr>
      <w:tr w:rsidR="0036489C" w:rsidRPr="00BA2B85" w14:paraId="1F4BF1D1" w14:textId="77777777">
        <w:trPr>
          <w:jc w:val="center"/>
        </w:trPr>
        <w:tc>
          <w:tcPr>
            <w:tcW w:w="3119" w:type="dxa"/>
            <w:tcBorders>
              <w:top w:val="single" w:sz="4" w:space="0" w:color="auto"/>
              <w:left w:val="nil"/>
              <w:bottom w:val="single" w:sz="4" w:space="0" w:color="auto"/>
              <w:right w:val="nil"/>
            </w:tcBorders>
            <w:hideMark/>
          </w:tcPr>
          <w:p w14:paraId="65DB4383" w14:textId="77777777" w:rsidR="0036489C" w:rsidRPr="00BA2B85" w:rsidRDefault="00A66143" w:rsidP="00BA2B85">
            <w:pPr>
              <w:jc w:val="center"/>
              <w:rPr>
                <w:szCs w:val="22"/>
              </w:rPr>
            </w:pPr>
            <w:r w:rsidRPr="00BA2B85">
              <w:rPr>
                <w:szCs w:val="22"/>
              </w:rPr>
              <w:t>≥30 kg</w:t>
            </w:r>
          </w:p>
        </w:tc>
        <w:tc>
          <w:tcPr>
            <w:tcW w:w="3685" w:type="dxa"/>
            <w:tcBorders>
              <w:top w:val="single" w:sz="4" w:space="0" w:color="auto"/>
              <w:left w:val="nil"/>
              <w:bottom w:val="single" w:sz="4" w:space="0" w:color="auto"/>
              <w:right w:val="nil"/>
            </w:tcBorders>
            <w:hideMark/>
          </w:tcPr>
          <w:p w14:paraId="27B9D5CD" w14:textId="77777777" w:rsidR="0036489C" w:rsidRPr="00BA2B85" w:rsidRDefault="00A66143" w:rsidP="00BA2B85">
            <w:pPr>
              <w:jc w:val="center"/>
              <w:rPr>
                <w:szCs w:val="22"/>
              </w:rPr>
            </w:pPr>
            <w:r w:rsidRPr="00BA2B85">
              <w:rPr>
                <w:szCs w:val="22"/>
              </w:rPr>
              <w:t>40 mg la două săptămâni asociat cu metotrexat</w:t>
            </w:r>
          </w:p>
        </w:tc>
      </w:tr>
    </w:tbl>
    <w:p w14:paraId="3F889852" w14:textId="77777777" w:rsidR="0036489C" w:rsidRPr="00BA2B85" w:rsidRDefault="0036489C" w:rsidP="00BA2B85">
      <w:pPr>
        <w:rPr>
          <w:szCs w:val="22"/>
        </w:rPr>
      </w:pPr>
    </w:p>
    <w:p w14:paraId="764860DF" w14:textId="77777777" w:rsidR="0036489C" w:rsidRPr="00BA2B85" w:rsidRDefault="00A66143" w:rsidP="00BA2B85">
      <w:pPr>
        <w:rPr>
          <w:szCs w:val="22"/>
        </w:rPr>
      </w:pPr>
      <w:r w:rsidRPr="00BA2B85">
        <w:rPr>
          <w:szCs w:val="22"/>
        </w:rPr>
        <w:t xml:space="preserve">Atunci când se inițiază tratamentul cu </w:t>
      </w:r>
      <w:r w:rsidR="00FC40E2">
        <w:rPr>
          <w:szCs w:val="22"/>
        </w:rPr>
        <w:t>Libmyris</w:t>
      </w:r>
      <w:r w:rsidRPr="00BA2B85">
        <w:rPr>
          <w:szCs w:val="22"/>
        </w:rPr>
        <w:t>, o doză de încărcare de 40 mg pentru pacienții cu greutatea &lt;30 kg sau 80 mg pentru pacienții cu greutatea ≥30 kg poate fi administrată cu o săptămână înainte de începerea tratamentului de menținere. Nu sunt disponibile date clinice privind administrarea unei doze de încărcare cu adalimumab la copii cu vârsta &lt;6 ani (vezi pct. 5.2).</w:t>
      </w:r>
    </w:p>
    <w:p w14:paraId="51B9381B" w14:textId="77777777" w:rsidR="0036489C" w:rsidRPr="00BA2B85" w:rsidRDefault="0036489C" w:rsidP="00BA2B85">
      <w:pPr>
        <w:rPr>
          <w:szCs w:val="22"/>
        </w:rPr>
      </w:pPr>
    </w:p>
    <w:p w14:paraId="49AA4FA1" w14:textId="77777777" w:rsidR="0036489C" w:rsidRPr="00BA2B85" w:rsidRDefault="00A66143" w:rsidP="00BA2B85">
      <w:pPr>
        <w:rPr>
          <w:szCs w:val="22"/>
        </w:rPr>
      </w:pPr>
      <w:r w:rsidRPr="00BA2B85">
        <w:rPr>
          <w:szCs w:val="22"/>
        </w:rPr>
        <w:t>Pentru copiii cu vârsta mai mică de 2 ani, administrarea adalimumabului nu este relevantă pentru această indicație.</w:t>
      </w:r>
    </w:p>
    <w:p w14:paraId="25BDBBF1" w14:textId="77777777" w:rsidR="0036489C" w:rsidRPr="00BA2B85" w:rsidRDefault="0036489C" w:rsidP="00BA2B85">
      <w:pPr>
        <w:rPr>
          <w:szCs w:val="22"/>
        </w:rPr>
      </w:pPr>
    </w:p>
    <w:p w14:paraId="7ADFC7F7" w14:textId="77777777" w:rsidR="0036489C" w:rsidRPr="00BA2B85" w:rsidRDefault="00A66143" w:rsidP="00BA2B85">
      <w:pPr>
        <w:rPr>
          <w:szCs w:val="22"/>
        </w:rPr>
      </w:pPr>
      <w:r w:rsidRPr="00BA2B85">
        <w:rPr>
          <w:szCs w:val="22"/>
        </w:rPr>
        <w:t>Se recomandă ca beneficiul și riscul continuării tratamentului pe termen lung să fie evaluate anual (vezi pct. 5.1).</w:t>
      </w:r>
    </w:p>
    <w:p w14:paraId="76075081" w14:textId="77777777" w:rsidR="0036489C" w:rsidRPr="00BA2B85" w:rsidRDefault="0036489C" w:rsidP="00BA2B85">
      <w:pPr>
        <w:rPr>
          <w:szCs w:val="22"/>
          <w:u w:val="single"/>
        </w:rPr>
      </w:pPr>
    </w:p>
    <w:p w14:paraId="11A855C9" w14:textId="77777777" w:rsidR="0036489C" w:rsidRPr="00BA2B85" w:rsidRDefault="00A66143" w:rsidP="00BA2B85">
      <w:pPr>
        <w:rPr>
          <w:bCs/>
          <w:iCs/>
          <w:szCs w:val="22"/>
          <w:u w:val="single"/>
        </w:rPr>
      </w:pPr>
      <w:r w:rsidRPr="00BA2B85">
        <w:rPr>
          <w:bCs/>
          <w:iCs/>
          <w:szCs w:val="22"/>
          <w:u w:val="single"/>
        </w:rPr>
        <w:t>Mod de administrare</w:t>
      </w:r>
    </w:p>
    <w:p w14:paraId="01EFA94F" w14:textId="77777777" w:rsidR="0036489C" w:rsidRPr="00BA2B85" w:rsidRDefault="0036489C" w:rsidP="00BA2B85">
      <w:pPr>
        <w:pStyle w:val="Default"/>
        <w:rPr>
          <w:sz w:val="22"/>
          <w:szCs w:val="22"/>
          <w:lang w:val="ro-RO"/>
        </w:rPr>
      </w:pPr>
    </w:p>
    <w:p w14:paraId="623EF265" w14:textId="77777777" w:rsidR="0036489C" w:rsidRPr="00BA2B85" w:rsidRDefault="00FC40E2" w:rsidP="00BA2B85">
      <w:pPr>
        <w:pStyle w:val="Default"/>
        <w:rPr>
          <w:sz w:val="22"/>
          <w:szCs w:val="22"/>
          <w:lang w:val="ro-RO"/>
        </w:rPr>
      </w:pPr>
      <w:r>
        <w:rPr>
          <w:rFonts w:eastAsia="Times New Roman"/>
          <w:sz w:val="22"/>
          <w:szCs w:val="22"/>
          <w:lang w:val="ro-RO"/>
        </w:rPr>
        <w:t>Libmyris</w:t>
      </w:r>
      <w:r w:rsidR="00A66143" w:rsidRPr="00BA2B85">
        <w:rPr>
          <w:rFonts w:eastAsia="Times New Roman"/>
          <w:sz w:val="22"/>
          <w:szCs w:val="22"/>
          <w:lang w:val="ro-RO"/>
        </w:rPr>
        <w:t xml:space="preserve"> se administrează o dată la două săptămâni prin injecție subcutanată. Instrucțiuni complete privind administrarea sunt disponibile în prospect. </w:t>
      </w:r>
    </w:p>
    <w:p w14:paraId="23E5FD76" w14:textId="77777777" w:rsidR="0036489C" w:rsidRPr="00BA2B85" w:rsidRDefault="0036489C" w:rsidP="00BA2B85">
      <w:pPr>
        <w:pStyle w:val="Default"/>
        <w:rPr>
          <w:sz w:val="22"/>
          <w:szCs w:val="22"/>
          <w:lang w:val="ro-RO"/>
        </w:rPr>
      </w:pPr>
    </w:p>
    <w:p w14:paraId="49397082" w14:textId="1755630A" w:rsidR="0036489C" w:rsidRPr="00BA2B85" w:rsidRDefault="00FC40E2" w:rsidP="00BA2B85">
      <w:pPr>
        <w:rPr>
          <w:szCs w:val="22"/>
        </w:rPr>
      </w:pPr>
      <w:r>
        <w:rPr>
          <w:szCs w:val="22"/>
        </w:rPr>
        <w:t>Libmyris</w:t>
      </w:r>
      <w:r w:rsidR="00A66143" w:rsidRPr="00BA2B85">
        <w:rPr>
          <w:szCs w:val="22"/>
        </w:rPr>
        <w:t xml:space="preserve"> este disponibil numai sub formă de seringă preumplută 40 mg, stilou injector (pen) preumplut 40 mg</w:t>
      </w:r>
      <w:r w:rsidR="006F009F">
        <w:rPr>
          <w:szCs w:val="22"/>
        </w:rPr>
        <w:t>,</w:t>
      </w:r>
      <w:r w:rsidR="00A66143" w:rsidRPr="00BA2B85">
        <w:rPr>
          <w:szCs w:val="22"/>
        </w:rPr>
        <w:t> seringă preumplută 80 mg</w:t>
      </w:r>
      <w:r w:rsidR="006F009F">
        <w:rPr>
          <w:szCs w:val="22"/>
        </w:rPr>
        <w:t xml:space="preserve"> și stilou injector (pen) preumplut 80mg</w:t>
      </w:r>
      <w:r w:rsidR="00A66143" w:rsidRPr="00BA2B85">
        <w:rPr>
          <w:szCs w:val="22"/>
        </w:rPr>
        <w:t xml:space="preserve">. Astfel, nu este posibil să administrați </w:t>
      </w:r>
      <w:r>
        <w:rPr>
          <w:szCs w:val="22"/>
        </w:rPr>
        <w:t>Libmyris</w:t>
      </w:r>
      <w:r w:rsidR="00A66143" w:rsidRPr="00BA2B85">
        <w:rPr>
          <w:szCs w:val="22"/>
        </w:rPr>
        <w:t xml:space="preserve"> pacienților care necesită mai puțin decât o doză completă de 40 mg. Dacă este necesară o doză alternativă, trebuie utilizate alte medicamente cu adalimumab care oferă o astfel de opțiune.</w:t>
      </w:r>
    </w:p>
    <w:p w14:paraId="3B9E007F" w14:textId="77777777" w:rsidR="0036489C" w:rsidRPr="00BA2B85" w:rsidRDefault="0036489C" w:rsidP="00BA2B85">
      <w:pPr>
        <w:rPr>
          <w:szCs w:val="22"/>
          <w:u w:val="single"/>
        </w:rPr>
      </w:pPr>
    </w:p>
    <w:p w14:paraId="3785D6BD" w14:textId="77777777" w:rsidR="0036489C" w:rsidRPr="00BA2B85" w:rsidRDefault="00A66143" w:rsidP="00BA2B85">
      <w:pPr>
        <w:ind w:left="567" w:hanging="567"/>
        <w:rPr>
          <w:szCs w:val="22"/>
        </w:rPr>
      </w:pPr>
      <w:r w:rsidRPr="00BA2B85">
        <w:rPr>
          <w:b/>
          <w:bCs/>
          <w:szCs w:val="22"/>
        </w:rPr>
        <w:t>4.3</w:t>
      </w:r>
      <w:r w:rsidRPr="00BA2B85">
        <w:rPr>
          <w:b/>
          <w:bCs/>
          <w:szCs w:val="22"/>
        </w:rPr>
        <w:tab/>
        <w:t>Contraindicații</w:t>
      </w:r>
    </w:p>
    <w:p w14:paraId="248BD8E5" w14:textId="77777777" w:rsidR="0036489C" w:rsidRPr="00BA2B85" w:rsidRDefault="0036489C" w:rsidP="00BA2B85">
      <w:pPr>
        <w:rPr>
          <w:szCs w:val="22"/>
        </w:rPr>
      </w:pPr>
    </w:p>
    <w:p w14:paraId="240C8091" w14:textId="77777777" w:rsidR="0036489C" w:rsidRPr="00BA2B85" w:rsidRDefault="00A66143" w:rsidP="00BA2B85">
      <w:pPr>
        <w:pStyle w:val="Listenabsatz"/>
        <w:numPr>
          <w:ilvl w:val="0"/>
          <w:numId w:val="7"/>
        </w:numPr>
        <w:ind w:left="567" w:hanging="567"/>
        <w:contextualSpacing w:val="0"/>
        <w:rPr>
          <w:szCs w:val="22"/>
        </w:rPr>
      </w:pPr>
      <w:r w:rsidRPr="00BA2B85">
        <w:rPr>
          <w:szCs w:val="22"/>
        </w:rPr>
        <w:t>Hipersensibilitate la substanța activă sau la oricare dintre excipienții menționați la pct. 6.1.</w:t>
      </w:r>
    </w:p>
    <w:p w14:paraId="0EACF712" w14:textId="77777777" w:rsidR="0036489C" w:rsidRPr="00BA2B85" w:rsidRDefault="00A66143" w:rsidP="00BA2B85">
      <w:pPr>
        <w:pStyle w:val="Listenabsatz"/>
        <w:numPr>
          <w:ilvl w:val="0"/>
          <w:numId w:val="7"/>
        </w:numPr>
        <w:ind w:left="567" w:hanging="567"/>
        <w:contextualSpacing w:val="0"/>
        <w:rPr>
          <w:szCs w:val="22"/>
        </w:rPr>
      </w:pPr>
      <w:r w:rsidRPr="00BA2B85">
        <w:rPr>
          <w:szCs w:val="22"/>
        </w:rPr>
        <w:t>Tuberculoză activă sau alte infecții grave cum sunt stări septice și infecții oportuniste (vezi pct. 4.4).</w:t>
      </w:r>
    </w:p>
    <w:p w14:paraId="1C8F3074" w14:textId="77777777" w:rsidR="0036489C" w:rsidRPr="00BA2B85" w:rsidRDefault="00A66143" w:rsidP="00BA2B85">
      <w:pPr>
        <w:pStyle w:val="Listenabsatz"/>
        <w:numPr>
          <w:ilvl w:val="0"/>
          <w:numId w:val="7"/>
        </w:numPr>
        <w:ind w:left="567" w:hanging="567"/>
        <w:contextualSpacing w:val="0"/>
        <w:rPr>
          <w:szCs w:val="22"/>
        </w:rPr>
      </w:pPr>
      <w:r w:rsidRPr="00BA2B85">
        <w:rPr>
          <w:szCs w:val="22"/>
        </w:rPr>
        <w:t>Insuficiență cardiacă moderată până la severă (clasa III/IV NYHA) (vezi pct. 4.4).</w:t>
      </w:r>
    </w:p>
    <w:p w14:paraId="3C428D7C" w14:textId="77777777" w:rsidR="0036489C" w:rsidRPr="00BA2B85" w:rsidRDefault="0036489C" w:rsidP="00BA2B85">
      <w:pPr>
        <w:rPr>
          <w:szCs w:val="22"/>
        </w:rPr>
      </w:pPr>
    </w:p>
    <w:p w14:paraId="603AA27D" w14:textId="77777777" w:rsidR="0036489C" w:rsidRPr="00BA2B85" w:rsidRDefault="00A66143" w:rsidP="00BA2B85">
      <w:pPr>
        <w:ind w:left="567" w:hanging="567"/>
        <w:rPr>
          <w:b/>
          <w:szCs w:val="22"/>
        </w:rPr>
      </w:pPr>
      <w:r w:rsidRPr="00BA2B85">
        <w:rPr>
          <w:b/>
          <w:bCs/>
          <w:szCs w:val="22"/>
        </w:rPr>
        <w:t>4.4</w:t>
      </w:r>
      <w:r w:rsidRPr="00BA2B85">
        <w:rPr>
          <w:b/>
          <w:bCs/>
          <w:szCs w:val="22"/>
        </w:rPr>
        <w:tab/>
        <w:t>Atenționări și precauții speciale pentru utilizare</w:t>
      </w:r>
    </w:p>
    <w:p w14:paraId="44788A73" w14:textId="77777777" w:rsidR="0036489C" w:rsidRPr="00BA2B85" w:rsidRDefault="0036489C" w:rsidP="00BA2B85">
      <w:pPr>
        <w:ind w:left="567" w:hanging="567"/>
        <w:rPr>
          <w:b/>
          <w:szCs w:val="22"/>
        </w:rPr>
      </w:pPr>
    </w:p>
    <w:p w14:paraId="5F642CFA" w14:textId="77777777" w:rsidR="0036489C" w:rsidRPr="00BA2B85" w:rsidRDefault="00A66143" w:rsidP="00BA2B85">
      <w:pPr>
        <w:tabs>
          <w:tab w:val="left" w:pos="708"/>
        </w:tabs>
        <w:rPr>
          <w:u w:val="single"/>
        </w:rPr>
      </w:pPr>
      <w:r w:rsidRPr="00BA2B85">
        <w:rPr>
          <w:szCs w:val="22"/>
          <w:u w:val="single"/>
        </w:rPr>
        <w:t>Trasabilitate</w:t>
      </w:r>
    </w:p>
    <w:p w14:paraId="211E4C70" w14:textId="77777777" w:rsidR="0036489C" w:rsidRPr="00BA2B85" w:rsidRDefault="0036489C" w:rsidP="00BA2B85">
      <w:pPr>
        <w:tabs>
          <w:tab w:val="left" w:pos="708"/>
        </w:tabs>
        <w:rPr>
          <w:szCs w:val="22"/>
        </w:rPr>
      </w:pPr>
    </w:p>
    <w:p w14:paraId="22672175" w14:textId="77777777" w:rsidR="0036489C" w:rsidRPr="00BA2B85" w:rsidRDefault="00A66143" w:rsidP="00BA2B85">
      <w:pPr>
        <w:tabs>
          <w:tab w:val="left" w:pos="708"/>
        </w:tabs>
      </w:pPr>
      <w:r w:rsidRPr="00BA2B85">
        <w:rPr>
          <w:szCs w:val="22"/>
        </w:rPr>
        <w:lastRenderedPageBreak/>
        <w:t>Pentru a avea sub control trasabilitatea medicamentelor biologice, numele și numărul lotului medicamentului administrat trebuie înregistrate cu atenție.</w:t>
      </w:r>
    </w:p>
    <w:p w14:paraId="697B44E4" w14:textId="77777777" w:rsidR="0036489C" w:rsidRPr="00BA2B85" w:rsidRDefault="0036489C" w:rsidP="00BA2B85">
      <w:pPr>
        <w:tabs>
          <w:tab w:val="left" w:pos="708"/>
        </w:tabs>
      </w:pPr>
    </w:p>
    <w:p w14:paraId="390ED24B" w14:textId="77777777" w:rsidR="0036489C" w:rsidRPr="00BA2B85" w:rsidRDefault="00A66143" w:rsidP="00BA2B85">
      <w:pPr>
        <w:keepNext/>
        <w:keepLines/>
        <w:tabs>
          <w:tab w:val="left" w:pos="708"/>
        </w:tabs>
        <w:rPr>
          <w:u w:val="single"/>
        </w:rPr>
      </w:pPr>
      <w:r w:rsidRPr="00BA2B85">
        <w:rPr>
          <w:szCs w:val="22"/>
          <w:u w:val="single"/>
        </w:rPr>
        <w:t>Infecții</w:t>
      </w:r>
    </w:p>
    <w:p w14:paraId="08A65D91" w14:textId="77777777" w:rsidR="0036489C" w:rsidRPr="00BA2B85" w:rsidRDefault="0036489C" w:rsidP="00BA2B85">
      <w:pPr>
        <w:keepNext/>
        <w:keepLines/>
        <w:tabs>
          <w:tab w:val="left" w:pos="708"/>
        </w:tabs>
        <w:rPr>
          <w:szCs w:val="22"/>
        </w:rPr>
      </w:pPr>
    </w:p>
    <w:p w14:paraId="716040BD" w14:textId="77777777" w:rsidR="0036489C" w:rsidRPr="00BA2B85" w:rsidRDefault="00A66143" w:rsidP="00BA2B85">
      <w:pPr>
        <w:keepNext/>
        <w:keepLines/>
        <w:tabs>
          <w:tab w:val="left" w:pos="708"/>
        </w:tabs>
      </w:pPr>
      <w:r w:rsidRPr="00BA2B85">
        <w:rPr>
          <w:szCs w:val="22"/>
        </w:rPr>
        <w:t xml:space="preserve">Pacienții care utilizează antagoniști TNF au un risc crescut de apariție a infecțiilor severe. Alterarea funcției pulmonare crește riscul de apariție a infecțiilor. Prin urmare, pacienții trebuie monitorizați atent în vederea detectării infecțiilor, inclusiv a tuberculozei, înainte, în timpul și după tratamentul cu </w:t>
      </w:r>
      <w:r w:rsidR="00FC40E2">
        <w:rPr>
          <w:szCs w:val="22"/>
        </w:rPr>
        <w:t>Libmyris</w:t>
      </w:r>
      <w:r w:rsidRPr="00BA2B85">
        <w:rPr>
          <w:szCs w:val="22"/>
        </w:rPr>
        <w:t>. Deoarece eliminarea adalimumabului poate dura până la patru luni, monitorizarea trebuie continuată pe întreg parcursul acestei perioade.</w:t>
      </w:r>
    </w:p>
    <w:p w14:paraId="14A0944A" w14:textId="77777777" w:rsidR="0036489C" w:rsidRPr="00BA2B85" w:rsidRDefault="0036489C" w:rsidP="00BA2B85">
      <w:pPr>
        <w:tabs>
          <w:tab w:val="left" w:pos="708"/>
        </w:tabs>
      </w:pPr>
    </w:p>
    <w:p w14:paraId="6F6597A6" w14:textId="77777777" w:rsidR="0036489C" w:rsidRPr="00BA2B85" w:rsidRDefault="00A66143" w:rsidP="00BA2B85">
      <w:pPr>
        <w:tabs>
          <w:tab w:val="left" w:pos="708"/>
        </w:tabs>
      </w:pPr>
      <w:r w:rsidRPr="00BA2B85">
        <w:rPr>
          <w:szCs w:val="22"/>
        </w:rPr>
        <w:t xml:space="preserve">Tratamentul cu </w:t>
      </w:r>
      <w:r w:rsidR="00FC40E2">
        <w:rPr>
          <w:szCs w:val="22"/>
        </w:rPr>
        <w:t>Libmyris</w:t>
      </w:r>
      <w:r w:rsidRPr="00BA2B85">
        <w:rPr>
          <w:szCs w:val="22"/>
        </w:rPr>
        <w:t xml:space="preserve"> nu trebuie inițiat în cazul pacienților cu infecții active, inclusiv infecții cronice sau localizate, până când acestea nu sunt controlate. Înainte de începerea tratamentului cu </w:t>
      </w:r>
      <w:r w:rsidR="00FC40E2">
        <w:rPr>
          <w:szCs w:val="22"/>
        </w:rPr>
        <w:t>Libmyris</w:t>
      </w:r>
      <w:r w:rsidRPr="00BA2B85">
        <w:rPr>
          <w:szCs w:val="22"/>
        </w:rPr>
        <w:t>, trebuie luate în considerare riscul și beneficiile tratamentului în cazul pacienților care au fost expuși la tuberculoză și a pacienților care au călătorit în zone cu risc crescut de tuberculoză sau zone endemice de micoze, cum ar fi histoplasmoză, coccidioidomicoză sau blastomicoză (vezi „</w:t>
      </w:r>
      <w:r w:rsidRPr="00BA2B85">
        <w:rPr>
          <w:i/>
          <w:iCs/>
          <w:szCs w:val="22"/>
        </w:rPr>
        <w:t>Alte infecții oportuniste</w:t>
      </w:r>
      <w:r w:rsidRPr="00BA2B85">
        <w:rPr>
          <w:szCs w:val="22"/>
        </w:rPr>
        <w:t>”).</w:t>
      </w:r>
    </w:p>
    <w:p w14:paraId="2777A10F" w14:textId="77777777" w:rsidR="0036489C" w:rsidRPr="00BA2B85" w:rsidRDefault="0036489C" w:rsidP="00BA2B85">
      <w:pPr>
        <w:tabs>
          <w:tab w:val="left" w:pos="708"/>
        </w:tabs>
      </w:pPr>
    </w:p>
    <w:p w14:paraId="336A89B4" w14:textId="77777777" w:rsidR="0036489C" w:rsidRPr="00BA2B85" w:rsidRDefault="00A66143" w:rsidP="00BA2B85">
      <w:pPr>
        <w:tabs>
          <w:tab w:val="left" w:pos="708"/>
        </w:tabs>
      </w:pPr>
      <w:r w:rsidRPr="00BA2B85">
        <w:rPr>
          <w:szCs w:val="22"/>
        </w:rPr>
        <w:t xml:space="preserve">Pacienții la care apare o nouă infecție pe durata tratamentului cu </w:t>
      </w:r>
      <w:r w:rsidR="00FC40E2">
        <w:rPr>
          <w:szCs w:val="22"/>
        </w:rPr>
        <w:t>Libmyris</w:t>
      </w:r>
      <w:r w:rsidRPr="00BA2B85">
        <w:rPr>
          <w:szCs w:val="22"/>
        </w:rPr>
        <w:t xml:space="preserve"> trebuie monitorizați atent și supuși unei evaluări complete a diagnosticului Administrarea </w:t>
      </w:r>
      <w:r w:rsidR="00FC40E2">
        <w:rPr>
          <w:szCs w:val="22"/>
        </w:rPr>
        <w:t>Libmyris</w:t>
      </w:r>
      <w:r w:rsidRPr="00BA2B85">
        <w:rPr>
          <w:szCs w:val="22"/>
        </w:rPr>
        <w:t xml:space="preserve"> trebuie întreruptă dacă un pacient prezintă o nouă infecție gravă sau sepsis și trebuie început un tratament adecvat antimicrobian sau antimicotic, până când infecția este controlată. Este necesară prudență din partea medicilor atunci când trebuie să se ia în considerare recomandarea tratamentului cu adalimumab la pacienții cu antecedente de infecții recidivante sau cu boli de fond care pot predispune la infecții, inclusiv administrarea concomitentă a medicamentelor imunosupresoare.</w:t>
      </w:r>
    </w:p>
    <w:p w14:paraId="19317C49" w14:textId="77777777" w:rsidR="0036489C" w:rsidRPr="00BA2B85" w:rsidRDefault="0036489C" w:rsidP="00BA2B85">
      <w:pPr>
        <w:tabs>
          <w:tab w:val="left" w:pos="708"/>
        </w:tabs>
      </w:pPr>
    </w:p>
    <w:p w14:paraId="1A79B159" w14:textId="77777777" w:rsidR="0036489C" w:rsidRPr="00BA2B85" w:rsidRDefault="00A66143" w:rsidP="00BA2B85">
      <w:pPr>
        <w:pStyle w:val="Italictitle"/>
        <w:spacing w:after="0"/>
        <w:rPr>
          <w:noProof w:val="0"/>
        </w:rPr>
      </w:pPr>
      <w:r w:rsidRPr="00BA2B85">
        <w:rPr>
          <w:noProof w:val="0"/>
          <w:szCs w:val="22"/>
        </w:rPr>
        <w:t>Infecții grave</w:t>
      </w:r>
    </w:p>
    <w:p w14:paraId="499558FB" w14:textId="77777777" w:rsidR="0036489C" w:rsidRPr="00BA2B85" w:rsidRDefault="00A66143" w:rsidP="00BA2B85">
      <w:pPr>
        <w:tabs>
          <w:tab w:val="left" w:pos="708"/>
        </w:tabs>
      </w:pPr>
      <w:r w:rsidRPr="00BA2B85">
        <w:rPr>
          <w:szCs w:val="22"/>
        </w:rPr>
        <w:t>S-au raportat infecții grave, inclusiv sepsis cauzat de infecții bacteriene, micobacteriene, infecții micotice invazive, parazitare, virale, sau alte infecții oportuniste cum sunt listerioza, legioneloza și pneumocistoza, la pacienții care utilizează adalimumab.</w:t>
      </w:r>
    </w:p>
    <w:p w14:paraId="01837120" w14:textId="77777777" w:rsidR="0036489C" w:rsidRPr="00BA2B85" w:rsidRDefault="0036489C" w:rsidP="00BA2B85">
      <w:pPr>
        <w:tabs>
          <w:tab w:val="left" w:pos="708"/>
        </w:tabs>
      </w:pPr>
    </w:p>
    <w:p w14:paraId="2A97873B" w14:textId="77777777" w:rsidR="0036489C" w:rsidRPr="00BA2B85" w:rsidRDefault="00A66143" w:rsidP="00BA2B85">
      <w:pPr>
        <w:tabs>
          <w:tab w:val="left" w:pos="708"/>
        </w:tabs>
      </w:pPr>
      <w:r w:rsidRPr="00BA2B85">
        <w:rPr>
          <w:szCs w:val="22"/>
        </w:rPr>
        <w:t>Alte infecții grave raportate în studii clinice sunt pneumonia, pielonefrita, artrita septică și septicemia. S-au raportat spitalizări sau decese ca urmare a infecțiilor.</w:t>
      </w:r>
    </w:p>
    <w:p w14:paraId="122BBB87" w14:textId="77777777" w:rsidR="0036489C" w:rsidRPr="00BA2B85" w:rsidRDefault="0036489C" w:rsidP="00BA2B85">
      <w:pPr>
        <w:tabs>
          <w:tab w:val="left" w:pos="708"/>
        </w:tabs>
      </w:pPr>
    </w:p>
    <w:p w14:paraId="32C5E7E6" w14:textId="77777777" w:rsidR="0036489C" w:rsidRPr="00BA2B85" w:rsidRDefault="00A66143" w:rsidP="00BA2B85">
      <w:pPr>
        <w:pStyle w:val="Italicsubtitle"/>
        <w:spacing w:after="0"/>
      </w:pPr>
      <w:r w:rsidRPr="00BA2B85">
        <w:rPr>
          <w:szCs w:val="22"/>
        </w:rPr>
        <w:t>Tuberculoză</w:t>
      </w:r>
    </w:p>
    <w:p w14:paraId="6D5E2713" w14:textId="77777777" w:rsidR="0036489C" w:rsidRPr="00BA2B85" w:rsidRDefault="00A66143" w:rsidP="00BA2B85">
      <w:pPr>
        <w:tabs>
          <w:tab w:val="left" w:pos="708"/>
        </w:tabs>
      </w:pPr>
      <w:r w:rsidRPr="00BA2B85">
        <w:rPr>
          <w:szCs w:val="22"/>
        </w:rPr>
        <w:t>Au fost raportate cazuri de tuberculoză, inclusiv reactivarea și debutul tuberculozei la pacienții care utilizează adalimumab. Raportările includ cazuri de tuberculoză pulmonară și extrapulmonară (ca, de exemplu, forma diseminată).</w:t>
      </w:r>
    </w:p>
    <w:p w14:paraId="500DF528" w14:textId="77777777" w:rsidR="0036489C" w:rsidRPr="00BA2B85" w:rsidRDefault="0036489C" w:rsidP="00BA2B85">
      <w:pPr>
        <w:tabs>
          <w:tab w:val="left" w:pos="708"/>
        </w:tabs>
      </w:pPr>
    </w:p>
    <w:p w14:paraId="4282DB52" w14:textId="77777777" w:rsidR="0036489C" w:rsidRPr="00BA2B85" w:rsidRDefault="00A66143" w:rsidP="00BA2B85">
      <w:pPr>
        <w:tabs>
          <w:tab w:val="left" w:pos="708"/>
        </w:tabs>
      </w:pPr>
      <w:r w:rsidRPr="00BA2B85">
        <w:rPr>
          <w:szCs w:val="22"/>
        </w:rPr>
        <w:t xml:space="preserve">Înainte de inițierea tratamentului cu </w:t>
      </w:r>
      <w:r w:rsidR="00FC40E2">
        <w:rPr>
          <w:szCs w:val="22"/>
        </w:rPr>
        <w:t>Libmyris</w:t>
      </w:r>
      <w:r w:rsidRPr="00BA2B85">
        <w:rPr>
          <w:szCs w:val="22"/>
        </w:rPr>
        <w:t>, toți pacienții trebuie evaluați pentru depistarea tuberculozei active și inactive („latente”). Această evaluare trebuie să includă un control medical detaliat al pacienților, care să cuprindă antecedente privind tuberculoza sau un posibil contact anterior cu persoane cu tuberculoză activă, precum și tratament imunosupresor anterior și/sau prezent. Testele de screening adecvate (de exemplu, intradermoreacția la tuberculină și radiografia toracică) trebuie efectuate la toți pacienții (se pot aplica recomandări locale). Este recomandat ca efectuarea și rezultatele acestor teste să fie înregistrate pe Cardul de avertizare pentru pacient. Se reamintește medicilor care prescriu acest medicament, riscul apariției rezultatelor fals negative ale intradermoreacției la tuberculină, mai ales la pacienții grav bolnavi sau cu imunitatea compromisă.</w:t>
      </w:r>
    </w:p>
    <w:p w14:paraId="31249FD3" w14:textId="77777777" w:rsidR="0036489C" w:rsidRPr="00BA2B85" w:rsidRDefault="0036489C" w:rsidP="00BA2B85">
      <w:pPr>
        <w:tabs>
          <w:tab w:val="left" w:pos="708"/>
        </w:tabs>
      </w:pPr>
    </w:p>
    <w:p w14:paraId="65141C9E" w14:textId="77777777" w:rsidR="0036489C" w:rsidRPr="00BA2B85" w:rsidRDefault="00A66143" w:rsidP="00BA2B85">
      <w:pPr>
        <w:tabs>
          <w:tab w:val="left" w:pos="708"/>
        </w:tabs>
      </w:pPr>
      <w:r w:rsidRPr="00BA2B85">
        <w:rPr>
          <w:szCs w:val="22"/>
        </w:rPr>
        <w:t xml:space="preserve">Dacă este diagnosticată tuberculoza activă, tratamentul cu </w:t>
      </w:r>
      <w:r w:rsidR="00FC40E2">
        <w:rPr>
          <w:szCs w:val="22"/>
        </w:rPr>
        <w:t>Libmyris</w:t>
      </w:r>
      <w:r w:rsidRPr="00BA2B85">
        <w:rPr>
          <w:szCs w:val="22"/>
        </w:rPr>
        <w:t xml:space="preserve"> nu trebuie inițiat (vezi pct. 4.3).</w:t>
      </w:r>
    </w:p>
    <w:p w14:paraId="4F9AD7BA" w14:textId="77777777" w:rsidR="0036489C" w:rsidRPr="00BA2B85" w:rsidRDefault="0036489C" w:rsidP="00BA2B85">
      <w:pPr>
        <w:tabs>
          <w:tab w:val="left" w:pos="708"/>
        </w:tabs>
      </w:pPr>
    </w:p>
    <w:p w14:paraId="0252DDDB" w14:textId="77777777" w:rsidR="0036489C" w:rsidRPr="00BA2B85" w:rsidRDefault="00A66143" w:rsidP="00BA2B85">
      <w:pPr>
        <w:tabs>
          <w:tab w:val="left" w:pos="708"/>
        </w:tabs>
      </w:pPr>
      <w:r w:rsidRPr="00BA2B85">
        <w:rPr>
          <w:szCs w:val="22"/>
        </w:rPr>
        <w:t>În toate situațiile descrise în continuare, trebuie analizat cu atenție raportul beneficiu/risc al tratamentului.</w:t>
      </w:r>
    </w:p>
    <w:p w14:paraId="4015C186" w14:textId="77777777" w:rsidR="0036489C" w:rsidRPr="00BA2B85" w:rsidRDefault="0036489C" w:rsidP="00BA2B85">
      <w:pPr>
        <w:tabs>
          <w:tab w:val="left" w:pos="708"/>
        </w:tabs>
      </w:pPr>
    </w:p>
    <w:p w14:paraId="1DADF68B" w14:textId="77777777" w:rsidR="0036489C" w:rsidRPr="00BA2B85" w:rsidRDefault="00A66143" w:rsidP="00BA2B85">
      <w:pPr>
        <w:tabs>
          <w:tab w:val="left" w:pos="708"/>
        </w:tabs>
      </w:pPr>
      <w:r w:rsidRPr="00BA2B85">
        <w:rPr>
          <w:szCs w:val="22"/>
        </w:rPr>
        <w:t>Dacă este suspectată tuberculoza latentă, trebuie consultat un medic specialist în tratamentul tuberculozei.</w:t>
      </w:r>
    </w:p>
    <w:p w14:paraId="35D7FA34" w14:textId="77777777" w:rsidR="0036489C" w:rsidRPr="00BA2B85" w:rsidRDefault="0036489C" w:rsidP="00BA2B85">
      <w:pPr>
        <w:tabs>
          <w:tab w:val="left" w:pos="708"/>
        </w:tabs>
      </w:pPr>
    </w:p>
    <w:p w14:paraId="39A67036" w14:textId="77777777" w:rsidR="0036489C" w:rsidRPr="00BA2B85" w:rsidRDefault="00A66143" w:rsidP="00BA2B85">
      <w:pPr>
        <w:tabs>
          <w:tab w:val="left" w:pos="708"/>
        </w:tabs>
      </w:pPr>
      <w:r w:rsidRPr="00BA2B85">
        <w:rPr>
          <w:szCs w:val="22"/>
        </w:rPr>
        <w:lastRenderedPageBreak/>
        <w:t xml:space="preserve">Dacă este diagnosticată tuberculoza latentă, înainte de începerea tratamentului cu </w:t>
      </w:r>
      <w:r w:rsidR="00FC40E2">
        <w:rPr>
          <w:szCs w:val="22"/>
        </w:rPr>
        <w:t>Libmyris</w:t>
      </w:r>
      <w:r w:rsidRPr="00BA2B85">
        <w:rPr>
          <w:szCs w:val="22"/>
        </w:rPr>
        <w:t xml:space="preserve"> trebuie inițiat un tratament corespunzător pentru tuberculoza latentă, folosind profilaxia antituberculoasă, conform recomandărilor locale</w:t>
      </w:r>
    </w:p>
    <w:p w14:paraId="412BA0DB" w14:textId="77777777" w:rsidR="0036489C" w:rsidRPr="00BA2B85" w:rsidRDefault="0036489C" w:rsidP="00BA2B85">
      <w:pPr>
        <w:tabs>
          <w:tab w:val="left" w:pos="708"/>
        </w:tabs>
      </w:pPr>
    </w:p>
    <w:p w14:paraId="41C6D836" w14:textId="77777777" w:rsidR="0036489C" w:rsidRPr="00BA2B85" w:rsidRDefault="00A66143" w:rsidP="00BA2B85">
      <w:pPr>
        <w:tabs>
          <w:tab w:val="left" w:pos="708"/>
        </w:tabs>
      </w:pPr>
      <w:r w:rsidRPr="00BA2B85">
        <w:rPr>
          <w:szCs w:val="22"/>
        </w:rPr>
        <w:t xml:space="preserve">Administrarea tratamentului profilactic antituberculos trebuie de asemenea luată în considerare înainte de inițierea tratamentului cu </w:t>
      </w:r>
      <w:r w:rsidR="00FC40E2">
        <w:rPr>
          <w:szCs w:val="22"/>
        </w:rPr>
        <w:t>Libmyris</w:t>
      </w:r>
      <w:r w:rsidRPr="00BA2B85">
        <w:rPr>
          <w:szCs w:val="22"/>
        </w:rPr>
        <w:t xml:space="preserve"> la pacienții cu mai mulți factori de risc sau cu factori de risc semnificativi pentru tuberculoză, chiar dacă testul pentru tuberculoză este negativ, precum și la pacienții cu antecedente de tuberculoză latentă sau activă pentru care nu se poate confirma o perioadă corespunzătoare de tratament.</w:t>
      </w:r>
    </w:p>
    <w:p w14:paraId="0461639E" w14:textId="77777777" w:rsidR="0036489C" w:rsidRPr="00BA2B85" w:rsidRDefault="0036489C" w:rsidP="00BA2B85">
      <w:pPr>
        <w:tabs>
          <w:tab w:val="left" w:pos="708"/>
        </w:tabs>
      </w:pPr>
    </w:p>
    <w:p w14:paraId="27374944" w14:textId="77777777" w:rsidR="0036489C" w:rsidRPr="00BA2B85" w:rsidRDefault="00A66143" w:rsidP="00BA2B85">
      <w:pPr>
        <w:tabs>
          <w:tab w:val="left" w:pos="708"/>
        </w:tabs>
      </w:pPr>
      <w:r w:rsidRPr="00BA2B85">
        <w:rPr>
          <w:szCs w:val="22"/>
        </w:rPr>
        <w:t>Chiar dacă s-a efectuat tratament profilactic pentru tuberculoză, au apărut cazuri de tuberculoză reactivată la pacienții cărora li s-a administrat adalimumab. Unii pacienți care au fost tratați cu succes pentru tuberculoza activă, au dezvoltat din nou tuberculoză în timpul tratamentului cu adalimumab.</w:t>
      </w:r>
    </w:p>
    <w:p w14:paraId="0F027745" w14:textId="77777777" w:rsidR="0036489C" w:rsidRPr="00BA2B85" w:rsidRDefault="0036489C" w:rsidP="00BA2B85">
      <w:pPr>
        <w:tabs>
          <w:tab w:val="left" w:pos="708"/>
        </w:tabs>
      </w:pPr>
    </w:p>
    <w:p w14:paraId="6CA64311" w14:textId="77777777" w:rsidR="0036489C" w:rsidRPr="00BA2B85" w:rsidRDefault="00A66143" w:rsidP="00BA2B85">
      <w:pPr>
        <w:tabs>
          <w:tab w:val="left" w:pos="708"/>
        </w:tabs>
      </w:pPr>
      <w:r w:rsidRPr="00BA2B85">
        <w:rPr>
          <w:szCs w:val="22"/>
        </w:rPr>
        <w:t xml:space="preserve">Pacienții trebuie sfătuiți să solicite consult medical dacă în timpul sau după tratamentul cu </w:t>
      </w:r>
      <w:r w:rsidR="00FC40E2">
        <w:rPr>
          <w:szCs w:val="22"/>
        </w:rPr>
        <w:t>Libmyris</w:t>
      </w:r>
      <w:r w:rsidRPr="00BA2B85">
        <w:rPr>
          <w:szCs w:val="22"/>
        </w:rPr>
        <w:t xml:space="preserve"> apar semne/simptome care sugerează infecția tuberculoasă (de exemplu, tuse persistentă, astenie/scădere ponderală, subfebrilitate, apatie).</w:t>
      </w:r>
    </w:p>
    <w:p w14:paraId="4167DB70" w14:textId="77777777" w:rsidR="0036489C" w:rsidRPr="00BA2B85" w:rsidRDefault="0036489C" w:rsidP="00BA2B85">
      <w:pPr>
        <w:tabs>
          <w:tab w:val="left" w:pos="708"/>
        </w:tabs>
      </w:pPr>
    </w:p>
    <w:p w14:paraId="485A1FB2" w14:textId="77777777" w:rsidR="0036489C" w:rsidRPr="00BA2B85" w:rsidRDefault="00A66143" w:rsidP="00BA2B85">
      <w:pPr>
        <w:pStyle w:val="Italicsubtitle"/>
        <w:spacing w:after="0"/>
      </w:pPr>
      <w:r w:rsidRPr="00BA2B85">
        <w:rPr>
          <w:szCs w:val="22"/>
        </w:rPr>
        <w:t>Alte infecții oportuniste</w:t>
      </w:r>
    </w:p>
    <w:p w14:paraId="447EB87F" w14:textId="77777777" w:rsidR="0036489C" w:rsidRPr="00BA2B85" w:rsidRDefault="00A66143" w:rsidP="00BA2B85">
      <w:pPr>
        <w:tabs>
          <w:tab w:val="left" w:pos="708"/>
        </w:tabs>
      </w:pPr>
      <w:r w:rsidRPr="00BA2B85">
        <w:rPr>
          <w:szCs w:val="22"/>
        </w:rPr>
        <w:t>Au fost raportate infecții oportuniste, inclusiv infecții micotice invazive, la pacienții care utilizează adalimumab. Aceste infecții nu sunt întotdeauna recunoscute la pacienții care utilizează antagoniști TNF și acest lucru a dus la întârzieri în administrarea tratamentului adecvat, uneori având ca rezultat decesul.</w:t>
      </w:r>
    </w:p>
    <w:p w14:paraId="4C78A8E4" w14:textId="77777777" w:rsidR="0036489C" w:rsidRPr="00BA2B85" w:rsidRDefault="0036489C" w:rsidP="00BA2B85">
      <w:pPr>
        <w:tabs>
          <w:tab w:val="left" w:pos="708"/>
        </w:tabs>
      </w:pPr>
    </w:p>
    <w:p w14:paraId="4BF41AFA" w14:textId="77777777" w:rsidR="0036489C" w:rsidRPr="00BA2B85" w:rsidRDefault="00A66143" w:rsidP="00BA2B85">
      <w:pPr>
        <w:tabs>
          <w:tab w:val="left" w:pos="708"/>
        </w:tabs>
      </w:pPr>
      <w:r w:rsidRPr="00BA2B85">
        <w:rPr>
          <w:szCs w:val="22"/>
        </w:rPr>
        <w:t xml:space="preserve">Trebuie suspectată o infecție micotică invazivă în cazul pacienților care prezintă semne și simptome cum sunt febră, stare de rău, pierdere în greutate, transpirații, tuse, dispnee și/sau infiltrate pulmonare sau alte boli sistemice severe însoțite sau nu de șoc și trebuie întrerupt imediat tratamentul cu </w:t>
      </w:r>
      <w:r w:rsidR="00FC40E2">
        <w:rPr>
          <w:szCs w:val="22"/>
        </w:rPr>
        <w:t>Libmyris</w:t>
      </w:r>
      <w:r w:rsidRPr="00BA2B85">
        <w:rPr>
          <w:szCs w:val="22"/>
        </w:rPr>
        <w:t>. La acești pacienți, diagnosticarea și administrarea unui tratament empiric cu antimicotice trebuie să se facă în urma consultului unui medic cu expertiză în îngrijirea pacienților cu infecții micotice invazive.</w:t>
      </w:r>
    </w:p>
    <w:p w14:paraId="6EBBD517" w14:textId="77777777" w:rsidR="0036489C" w:rsidRPr="00BA2B85" w:rsidRDefault="0036489C" w:rsidP="00BA2B85">
      <w:pPr>
        <w:tabs>
          <w:tab w:val="left" w:pos="708"/>
        </w:tabs>
      </w:pPr>
    </w:p>
    <w:p w14:paraId="36EABF41" w14:textId="77777777" w:rsidR="0036489C" w:rsidRPr="00BA2B85" w:rsidRDefault="00A66143" w:rsidP="00BA2B85">
      <w:pPr>
        <w:tabs>
          <w:tab w:val="left" w:pos="708"/>
        </w:tabs>
        <w:rPr>
          <w:u w:val="single"/>
        </w:rPr>
      </w:pPr>
      <w:r w:rsidRPr="00BA2B85">
        <w:rPr>
          <w:szCs w:val="22"/>
          <w:u w:val="single"/>
        </w:rPr>
        <w:t>Reactivarea hepatitei B</w:t>
      </w:r>
    </w:p>
    <w:p w14:paraId="66B7E9AB" w14:textId="77777777" w:rsidR="0036489C" w:rsidRPr="00BA2B85" w:rsidRDefault="00A66143" w:rsidP="00BA2B85">
      <w:pPr>
        <w:tabs>
          <w:tab w:val="left" w:pos="708"/>
        </w:tabs>
      </w:pPr>
      <w:r w:rsidRPr="00BA2B85">
        <w:rPr>
          <w:szCs w:val="22"/>
        </w:rPr>
        <w:t xml:space="preserve">Reactivarea hepatitei B are loc la pacienții cărora li se administrează antagoniști de TNF, inclusiv adalimumab și care sunt purtători cronici ai acestui virus (de exemplu, antigen de suprafață pozitiv). Unele cazuri au avut au avut o evoluție letală. Înaintea inițierii tratamentului cu </w:t>
      </w:r>
      <w:r w:rsidR="00FC40E2">
        <w:rPr>
          <w:szCs w:val="22"/>
        </w:rPr>
        <w:t>Libmyris</w:t>
      </w:r>
      <w:r w:rsidRPr="00BA2B85">
        <w:rPr>
          <w:szCs w:val="22"/>
        </w:rPr>
        <w:t>, pacienții trebuie testați din punct de vedere a prezenței infecției VHB. Pentru pacienții cu test pozitiv pentru infecția cu hepatită B, se recomandă consultul unui medic specialist cu experiență în tratamentul hepatitei B.</w:t>
      </w:r>
    </w:p>
    <w:p w14:paraId="388C22C8" w14:textId="77777777" w:rsidR="0036489C" w:rsidRPr="00BA2B85" w:rsidRDefault="0036489C" w:rsidP="00BA2B85">
      <w:pPr>
        <w:tabs>
          <w:tab w:val="left" w:pos="708"/>
        </w:tabs>
      </w:pPr>
    </w:p>
    <w:p w14:paraId="731F2E71" w14:textId="77777777" w:rsidR="0036489C" w:rsidRPr="00BA2B85" w:rsidRDefault="00A66143" w:rsidP="00BA2B85">
      <w:pPr>
        <w:tabs>
          <w:tab w:val="left" w:pos="708"/>
        </w:tabs>
      </w:pPr>
      <w:r w:rsidRPr="00BA2B85">
        <w:rPr>
          <w:szCs w:val="22"/>
        </w:rPr>
        <w:t xml:space="preserve">Purtătorii VHB care necesită tratament cu </w:t>
      </w:r>
      <w:r w:rsidR="00FC40E2">
        <w:rPr>
          <w:szCs w:val="22"/>
        </w:rPr>
        <w:t>Libmyris</w:t>
      </w:r>
      <w:r w:rsidRPr="00BA2B85">
        <w:rPr>
          <w:szCs w:val="22"/>
        </w:rPr>
        <w:t xml:space="preserve"> trebuie atent monitorizați în ceea ce privește semnele și simptomele infecției active cu VHB în timpul tratamentului și câteva luni după terminarea terapiei. Nu sunt disponibile date corespunzătoare privind prevenirea reactivării VHB la pacienții purtători de VHB care primesc tratament antiviral concomitent cu tratamentul cu antagoniști de TNF. Administrarea </w:t>
      </w:r>
      <w:r w:rsidR="00FC40E2">
        <w:rPr>
          <w:szCs w:val="22"/>
        </w:rPr>
        <w:t>Libmyris</w:t>
      </w:r>
      <w:r w:rsidRPr="00BA2B85">
        <w:rPr>
          <w:szCs w:val="22"/>
        </w:rPr>
        <w:t xml:space="preserve"> trebuie întreruptă la pacienții la care apare reactivarea hepatitei B și trebuie inițiat un tratament eficace antiviral cu tratament de susținere adecvat</w:t>
      </w:r>
    </w:p>
    <w:p w14:paraId="0E459273" w14:textId="77777777" w:rsidR="0036489C" w:rsidRPr="00BA2B85" w:rsidRDefault="0036489C" w:rsidP="00BA2B85">
      <w:pPr>
        <w:tabs>
          <w:tab w:val="left" w:pos="708"/>
        </w:tabs>
      </w:pPr>
    </w:p>
    <w:p w14:paraId="1E1000C0" w14:textId="77777777" w:rsidR="0036489C" w:rsidRPr="00BA2B85" w:rsidRDefault="00A66143" w:rsidP="00BA2B85">
      <w:pPr>
        <w:keepNext/>
        <w:tabs>
          <w:tab w:val="left" w:pos="708"/>
        </w:tabs>
        <w:rPr>
          <w:u w:val="single"/>
        </w:rPr>
      </w:pPr>
      <w:r w:rsidRPr="00BA2B85">
        <w:rPr>
          <w:szCs w:val="22"/>
          <w:u w:val="single"/>
        </w:rPr>
        <w:t>Evenimente neurologice</w:t>
      </w:r>
    </w:p>
    <w:p w14:paraId="66F9775A" w14:textId="77777777" w:rsidR="0036489C" w:rsidRPr="00BA2B85" w:rsidRDefault="0036489C" w:rsidP="00BA2B85">
      <w:pPr>
        <w:tabs>
          <w:tab w:val="left" w:pos="708"/>
        </w:tabs>
        <w:rPr>
          <w:szCs w:val="22"/>
        </w:rPr>
      </w:pPr>
    </w:p>
    <w:p w14:paraId="0B649AFB" w14:textId="77777777" w:rsidR="0036489C" w:rsidRPr="00BA2B85" w:rsidRDefault="00A66143" w:rsidP="00BA2B85">
      <w:pPr>
        <w:tabs>
          <w:tab w:val="left" w:pos="708"/>
        </w:tabs>
      </w:pPr>
      <w:r w:rsidRPr="00BA2B85">
        <w:rPr>
          <w:szCs w:val="22"/>
        </w:rPr>
        <w:t xml:space="preserve">Antagoniștii TNF, printre care și adalimumab, au fost asociați în situații rare cu debutul sau exacerbarea simptomelor clinice și/sau a parametrilor radiologici de boală demielinizantă a sistemului nervos central, inclusiv a sclerozei multiple și nevritei optice și de boală demielinizantă periferică, inclusiv a sindromului Guillain-Barré. Medicii care prescriu tratamentul cu </w:t>
      </w:r>
      <w:r w:rsidR="00FC40E2">
        <w:rPr>
          <w:szCs w:val="22"/>
        </w:rPr>
        <w:t>Libmyris</w:t>
      </w:r>
      <w:r w:rsidRPr="00BA2B85">
        <w:rPr>
          <w:szCs w:val="22"/>
        </w:rPr>
        <w:t xml:space="preserve"> trebuie să fie prudenți în cazul pacienților cu afecțiuni demielinizante ale sistemului nervos central sau periferic, pre-existente sau cu debut recent; în cazul în care apare oricare dintre aceste afecțiuni trebuie luată în considerare întreruperea tratamentului cu </w:t>
      </w:r>
      <w:r w:rsidR="00FC40E2">
        <w:rPr>
          <w:szCs w:val="22"/>
        </w:rPr>
        <w:t>Libmyris</w:t>
      </w:r>
      <w:r w:rsidRPr="00BA2B85">
        <w:rPr>
          <w:szCs w:val="22"/>
        </w:rPr>
        <w:t xml:space="preserve">. Există o asociere cunoscută între uveita intermediară și bolile demielinizante ale sistemului nervos central. La pacienții cu uveită intermediară non-infecțioasă, înainte de începerea tratamentului și, în mod periodic, în timpul tratamentului cu </w:t>
      </w:r>
      <w:r w:rsidR="00FC40E2">
        <w:rPr>
          <w:szCs w:val="22"/>
        </w:rPr>
        <w:lastRenderedPageBreak/>
        <w:t>Libmyris</w:t>
      </w:r>
      <w:r w:rsidRPr="00BA2B85">
        <w:rPr>
          <w:szCs w:val="22"/>
        </w:rPr>
        <w:t>, trebuie efectuată evaluare neurologică pentru a putea detecta bolile demielinizante ale sistemului nervos central pre-existente sau în curs de apariție.</w:t>
      </w:r>
    </w:p>
    <w:p w14:paraId="2D9A3626" w14:textId="77777777" w:rsidR="0036489C" w:rsidRPr="00BA2B85" w:rsidRDefault="0036489C" w:rsidP="00BA2B85">
      <w:pPr>
        <w:tabs>
          <w:tab w:val="left" w:pos="708"/>
        </w:tabs>
      </w:pPr>
    </w:p>
    <w:p w14:paraId="101C14AB" w14:textId="77777777" w:rsidR="0036489C" w:rsidRPr="00BA2B85" w:rsidRDefault="00A66143" w:rsidP="00BA2B85">
      <w:pPr>
        <w:tabs>
          <w:tab w:val="left" w:pos="708"/>
        </w:tabs>
        <w:rPr>
          <w:u w:val="single"/>
        </w:rPr>
      </w:pPr>
      <w:r w:rsidRPr="00BA2B85">
        <w:rPr>
          <w:szCs w:val="22"/>
          <w:u w:val="single"/>
        </w:rPr>
        <w:t>Reacții alergice</w:t>
      </w:r>
    </w:p>
    <w:p w14:paraId="205194D4" w14:textId="77777777" w:rsidR="0036489C" w:rsidRPr="00BA2B85" w:rsidRDefault="0036489C" w:rsidP="00BA2B85">
      <w:pPr>
        <w:tabs>
          <w:tab w:val="left" w:pos="708"/>
        </w:tabs>
        <w:rPr>
          <w:szCs w:val="22"/>
        </w:rPr>
      </w:pPr>
    </w:p>
    <w:p w14:paraId="74C73F09" w14:textId="77777777" w:rsidR="0036489C" w:rsidRPr="00BA2B85" w:rsidRDefault="00A66143" w:rsidP="00BA2B85">
      <w:pPr>
        <w:tabs>
          <w:tab w:val="left" w:pos="708"/>
        </w:tabs>
      </w:pPr>
      <w:r w:rsidRPr="00BA2B85">
        <w:rPr>
          <w:szCs w:val="22"/>
        </w:rPr>
        <w:t xml:space="preserve">În timpul studiilor clinice, au fost raportate rar reacții alergice grave asociate cu administrarea adalimumabului. În timpul studiilor clinice, reacțiile alergice non-grave asociate tratamentului cu adalimumab au fost raportate ca fiind mai puțin frecvente. După administrarea adalimumab, au fost raportate reacții alergice grave, inclusiv anafilaxie. Dacă apare o reacție anafilactică sau altă reacție alergică gravă, administrarea de </w:t>
      </w:r>
      <w:r w:rsidR="00FC40E2">
        <w:rPr>
          <w:szCs w:val="22"/>
        </w:rPr>
        <w:t>Libmyris</w:t>
      </w:r>
      <w:r w:rsidRPr="00BA2B85">
        <w:rPr>
          <w:szCs w:val="22"/>
        </w:rPr>
        <w:t xml:space="preserve"> trebuie întreruptă imediat și trebuie inițiat un tratament corespunzător</w:t>
      </w:r>
    </w:p>
    <w:p w14:paraId="1ACA3B0D" w14:textId="77777777" w:rsidR="0036489C" w:rsidRPr="00BA2B85" w:rsidRDefault="0036489C" w:rsidP="00BA2B85">
      <w:pPr>
        <w:tabs>
          <w:tab w:val="left" w:pos="708"/>
        </w:tabs>
      </w:pPr>
    </w:p>
    <w:p w14:paraId="5B482216" w14:textId="77777777" w:rsidR="0036489C" w:rsidRPr="00BA2B85" w:rsidRDefault="00A66143" w:rsidP="00BA2B85">
      <w:pPr>
        <w:tabs>
          <w:tab w:val="left" w:pos="708"/>
        </w:tabs>
        <w:rPr>
          <w:u w:val="single"/>
        </w:rPr>
      </w:pPr>
      <w:r w:rsidRPr="00BA2B85">
        <w:rPr>
          <w:szCs w:val="22"/>
          <w:u w:val="single"/>
        </w:rPr>
        <w:t>Imunosupresie</w:t>
      </w:r>
    </w:p>
    <w:p w14:paraId="795080F4" w14:textId="77777777" w:rsidR="0036489C" w:rsidRPr="00BA2B85" w:rsidRDefault="0036489C" w:rsidP="00BA2B85">
      <w:pPr>
        <w:tabs>
          <w:tab w:val="left" w:pos="708"/>
        </w:tabs>
        <w:rPr>
          <w:szCs w:val="22"/>
        </w:rPr>
      </w:pPr>
    </w:p>
    <w:p w14:paraId="206FFE1D" w14:textId="77777777" w:rsidR="0036489C" w:rsidRPr="00BA2B85" w:rsidRDefault="00A66143" w:rsidP="00BA2B85">
      <w:pPr>
        <w:tabs>
          <w:tab w:val="left" w:pos="708"/>
        </w:tabs>
      </w:pPr>
      <w:r w:rsidRPr="00BA2B85">
        <w:rPr>
          <w:szCs w:val="22"/>
        </w:rPr>
        <w:t>În cadrul unui studiu în care au fost incluși 64 pacienți cu poliartrită reumatoidă cărora li s-a administrat adalimumab, nu s-a evidențiat scăderea hipersensibilității de tip întârziat, scăderea valorii imunoglobulinelor sau modificarea numărului de celule T, B, NK, efectoare, de monocite/macrofage și de neutrofile.</w:t>
      </w:r>
    </w:p>
    <w:p w14:paraId="0374608D" w14:textId="77777777" w:rsidR="0036489C" w:rsidRPr="00BA2B85" w:rsidRDefault="0036489C" w:rsidP="00BA2B85">
      <w:pPr>
        <w:tabs>
          <w:tab w:val="left" w:pos="708"/>
        </w:tabs>
      </w:pPr>
    </w:p>
    <w:p w14:paraId="22A8B5AD" w14:textId="77777777" w:rsidR="0036489C" w:rsidRPr="00BA2B85" w:rsidRDefault="00A66143" w:rsidP="00BA2B85">
      <w:pPr>
        <w:keepNext/>
        <w:tabs>
          <w:tab w:val="left" w:pos="708"/>
        </w:tabs>
        <w:autoSpaceDE w:val="0"/>
        <w:autoSpaceDN w:val="0"/>
        <w:ind w:left="-23" w:right="-45"/>
        <w:rPr>
          <w:u w:val="single"/>
        </w:rPr>
      </w:pPr>
      <w:r w:rsidRPr="00BA2B85">
        <w:rPr>
          <w:szCs w:val="22"/>
          <w:u w:val="single"/>
        </w:rPr>
        <w:t>Afecțiuni maligne și tulburări limfoproliferative</w:t>
      </w:r>
    </w:p>
    <w:p w14:paraId="3D4E6705" w14:textId="77777777" w:rsidR="0036489C" w:rsidRPr="00BA2B85" w:rsidRDefault="0036489C" w:rsidP="00BA2B85">
      <w:pPr>
        <w:tabs>
          <w:tab w:val="left" w:pos="708"/>
        </w:tabs>
        <w:rPr>
          <w:szCs w:val="22"/>
        </w:rPr>
      </w:pPr>
    </w:p>
    <w:p w14:paraId="03D2F500" w14:textId="77777777" w:rsidR="0036489C" w:rsidRPr="00BA2B85" w:rsidRDefault="00A66143" w:rsidP="00BA2B85">
      <w:pPr>
        <w:rPr>
          <w:szCs w:val="22"/>
        </w:rPr>
      </w:pPr>
      <w:r w:rsidRPr="00BA2B85">
        <w:rPr>
          <w:szCs w:val="22"/>
        </w:rPr>
        <w:t>În etapa de control a studiilor clinice privind antagoniștii TNF au fost raportate mai multe cazuri de afecțiuni maligne inclusiv limfom în cazul pacienților cărora li s-au administrat antagoniști TNF comparativ cu pacienții din grupul de control. Totuși, incidența a fost rară. În observațiile de după punerea pe piață, s-au raportat cazuri de leucemie la pacienții cărora li s-au administrat antagoniști TNF. Există o creștere a riscului inițial privind apariția limfoamelor și a leucemiei la pacienții cu poliartrită reumatoidă cu boală inflamatorie foarte activă și de lungă durată, care complică estimarea gradului de risc. Pe baza cunoștințelor actuale, nu poate fi exclus riscul apariției limfoamelor, leucemiei și a altor afecțiuni maligne la pacienții cărora li s-au administrat antagoniști TNF.</w:t>
      </w:r>
    </w:p>
    <w:p w14:paraId="4F0DADBB" w14:textId="77777777" w:rsidR="0036489C" w:rsidRPr="00BA2B85" w:rsidRDefault="0036489C" w:rsidP="00BA2B85">
      <w:pPr>
        <w:tabs>
          <w:tab w:val="left" w:pos="708"/>
        </w:tabs>
      </w:pPr>
    </w:p>
    <w:p w14:paraId="5ACEC9A1" w14:textId="77777777" w:rsidR="0036489C" w:rsidRPr="00BA2B85" w:rsidRDefault="00A66143" w:rsidP="00BA2B85">
      <w:pPr>
        <w:tabs>
          <w:tab w:val="left" w:pos="708"/>
        </w:tabs>
      </w:pPr>
      <w:r w:rsidRPr="00BA2B85">
        <w:rPr>
          <w:szCs w:val="22"/>
        </w:rPr>
        <w:t>După punerea pe piață, s-au raportat afecțiuni maligne, unele letale, la copii, adolescenți și tineri (cu vârsta de până la 22 ani) cărora li s-au administrat cu antagoniști TNF (tratament inițiat la vârsta ≤18 ani), inclusiv cu adalimumab. Aproximativ jumătate dintre aceste cazuri au fost limfoame. Celelalte cazuri au reprezentat o varietate de afecțiuni maligne și au inclus afecțiuni maligne rare, de obicei asociate cu imunosupresia. Nu poate fi exclus riscul apariției afecțiunilor maligne la copiii și adolescenții cărora li s-au administrat antagoniști TNF.</w:t>
      </w:r>
    </w:p>
    <w:p w14:paraId="4A1A1881" w14:textId="77777777" w:rsidR="0036489C" w:rsidRPr="00BA2B85" w:rsidRDefault="0036489C" w:rsidP="00BA2B85">
      <w:pPr>
        <w:tabs>
          <w:tab w:val="left" w:pos="708"/>
        </w:tabs>
      </w:pPr>
    </w:p>
    <w:p w14:paraId="662ADFBB" w14:textId="77777777" w:rsidR="0036489C" w:rsidRPr="00BA2B85" w:rsidRDefault="00A66143" w:rsidP="00BA2B85">
      <w:pPr>
        <w:tabs>
          <w:tab w:val="left" w:pos="708"/>
        </w:tabs>
      </w:pPr>
      <w:r w:rsidRPr="00BA2B85">
        <w:rPr>
          <w:szCs w:val="22"/>
        </w:rPr>
        <w:t xml:space="preserve">După punerea pe piață au fost identificate cazuri rare de limfom hepatosplenic cu celule T la pacienții cărora li s-au administrat adalimumab. Acest tip rar de limfom cu celule T este o afecțiune cu evoluție gravă și de obicei este letală. Unele dintre aceste limfoame cu celule T apărute în timpul tratamentului cu adalimumab s-au întâlnit la pacienții tineri cărora li se administra concomitent tratament cu azatioprină sau 6-mercaptopurină utilizate pentru tratamentul afecțiunilor inflamatorii intestinale. Trebuie luat în considerare cu atenție riscul potențial în cazul utilizării concomitente a azatioprinei sau a 6-mercaptopurinei cu </w:t>
      </w:r>
      <w:r w:rsidR="00FC40E2">
        <w:rPr>
          <w:szCs w:val="22"/>
        </w:rPr>
        <w:t>Libmyris</w:t>
      </w:r>
      <w:r w:rsidRPr="00BA2B85">
        <w:rPr>
          <w:szCs w:val="22"/>
        </w:rPr>
        <w:t xml:space="preserve">. Nu poate fi exclus riscul de apariție a limfomului hepatosplenic cu celule T la pacienții cărora li s-au administrat </w:t>
      </w:r>
      <w:r w:rsidR="00FC40E2">
        <w:rPr>
          <w:szCs w:val="22"/>
        </w:rPr>
        <w:t>Libmyris</w:t>
      </w:r>
      <w:r w:rsidRPr="00BA2B85">
        <w:rPr>
          <w:szCs w:val="22"/>
        </w:rPr>
        <w:t xml:space="preserve"> (vezi pct. 4.8).</w:t>
      </w:r>
    </w:p>
    <w:p w14:paraId="15D60518" w14:textId="77777777" w:rsidR="0036489C" w:rsidRPr="00BA2B85" w:rsidRDefault="0036489C" w:rsidP="00BA2B85">
      <w:pPr>
        <w:tabs>
          <w:tab w:val="left" w:pos="708"/>
        </w:tabs>
      </w:pPr>
    </w:p>
    <w:p w14:paraId="4E8E1C5F" w14:textId="77777777" w:rsidR="0036489C" w:rsidRPr="00BA2B85" w:rsidRDefault="00A66143" w:rsidP="00BA2B85">
      <w:pPr>
        <w:tabs>
          <w:tab w:val="left" w:pos="708"/>
        </w:tabs>
      </w:pPr>
      <w:r w:rsidRPr="00BA2B85">
        <w:rPr>
          <w:szCs w:val="22"/>
        </w:rPr>
        <w:t xml:space="preserve">Nu au fost derulate studii clinice care să includă pacienți cu afecțiuni maligne în antecedente sau pacienți care au continuat tratamentul cu adalimumab după apariția de boli maligne în timpul acestui tratament Astfel, trebuie luate precauții suplimentare atunci când se ia în considerare inițierea tratamentului cu </w:t>
      </w:r>
      <w:r w:rsidR="00FC40E2">
        <w:rPr>
          <w:szCs w:val="22"/>
        </w:rPr>
        <w:t>Libmyris</w:t>
      </w:r>
      <w:r w:rsidRPr="00BA2B85">
        <w:rPr>
          <w:szCs w:val="22"/>
        </w:rPr>
        <w:t xml:space="preserve"> la acești pacienți (vezi pct. 4.8).</w:t>
      </w:r>
    </w:p>
    <w:p w14:paraId="3CE33A42" w14:textId="77777777" w:rsidR="0036489C" w:rsidRPr="00BA2B85" w:rsidRDefault="0036489C" w:rsidP="00BA2B85">
      <w:pPr>
        <w:tabs>
          <w:tab w:val="left" w:pos="708"/>
        </w:tabs>
      </w:pPr>
    </w:p>
    <w:p w14:paraId="743ED655" w14:textId="77777777" w:rsidR="0036489C" w:rsidRPr="00BA2B85" w:rsidRDefault="00A66143" w:rsidP="00BA2B85">
      <w:pPr>
        <w:rPr>
          <w:szCs w:val="22"/>
        </w:rPr>
      </w:pPr>
      <w:r w:rsidRPr="00BA2B85">
        <w:rPr>
          <w:szCs w:val="22"/>
        </w:rPr>
        <w:t xml:space="preserve">Înainte de începerea tratamentului cu </w:t>
      </w:r>
      <w:r w:rsidR="00FC40E2">
        <w:rPr>
          <w:szCs w:val="22"/>
        </w:rPr>
        <w:t>Libmyris</w:t>
      </w:r>
      <w:r w:rsidRPr="00BA2B85">
        <w:rPr>
          <w:szCs w:val="22"/>
        </w:rPr>
        <w:t xml:space="preserve"> și în timpul tratamentului, toți pacienții și mai ales pacienții cu antecedente medicale de tratament imunosupresor intens sau pacienții cu psoriazis care au urmat un tratament PUVA</w:t>
      </w:r>
      <w:r w:rsidR="005D29D7">
        <w:rPr>
          <w:szCs w:val="22"/>
        </w:rPr>
        <w:t xml:space="preserve"> (Psoralen cu Ultra Violete A)</w:t>
      </w:r>
      <w:r w:rsidRPr="00BA2B85">
        <w:rPr>
          <w:szCs w:val="22"/>
        </w:rPr>
        <w:t>, trebuie examinați pentru depistarea unui eventual cancer cutanat de tip non-melanom. S-au raportat, de asemenea, cazuri de melanom și carcinom cu celule Merkel la pacienții cărora li s-au administrat medicamente anti-TNF, inclusiv adalimumab (vezi pct. 4.8).</w:t>
      </w:r>
    </w:p>
    <w:p w14:paraId="29B16B59" w14:textId="77777777" w:rsidR="0036489C" w:rsidRPr="00BA2B85" w:rsidRDefault="0036489C" w:rsidP="00BA2B85">
      <w:pPr>
        <w:tabs>
          <w:tab w:val="left" w:pos="708"/>
        </w:tabs>
      </w:pPr>
    </w:p>
    <w:p w14:paraId="16700189" w14:textId="77777777" w:rsidR="0036489C" w:rsidRPr="00BA2B85" w:rsidRDefault="0036489C" w:rsidP="00BA2B85">
      <w:pPr>
        <w:tabs>
          <w:tab w:val="left" w:pos="708"/>
        </w:tabs>
      </w:pPr>
    </w:p>
    <w:p w14:paraId="61F7B431" w14:textId="77777777" w:rsidR="0036489C" w:rsidRPr="00BA2B85" w:rsidRDefault="00A66143" w:rsidP="00BA2B85">
      <w:pPr>
        <w:tabs>
          <w:tab w:val="left" w:pos="708"/>
        </w:tabs>
      </w:pPr>
      <w:r w:rsidRPr="00BA2B85">
        <w:rPr>
          <w:szCs w:val="22"/>
        </w:rPr>
        <w:t>Într-un studiu clinic de tatonare evaluând administrarea altui medicament anti-TNF, infliximab, au fost raportate la pacienții cărora li s-a administrat infliximab comparativ cu un grup control, cazuri de boli pulmonare obstructive cronice (BPOC) moderate până la severe, mai multe cazuri de afecțiuni maligne, mai ales la nivelul plămânului, capului sau al gâtului. Toți pacienții aveau un istoric de fumat intens. De aceea, trebuie avută grijă atunci când se utilizează antagoniști TNF la pacienții BPOC, precum și la pacienții cu risc crescut pentru afecțiunile maligne cauzate de fumatul intens.</w:t>
      </w:r>
    </w:p>
    <w:p w14:paraId="76C8AA51" w14:textId="77777777" w:rsidR="0036489C" w:rsidRPr="00BA2B85" w:rsidRDefault="0036489C" w:rsidP="00BA2B85">
      <w:pPr>
        <w:tabs>
          <w:tab w:val="left" w:pos="708"/>
        </w:tabs>
      </w:pPr>
    </w:p>
    <w:p w14:paraId="0B3AE28F" w14:textId="77777777" w:rsidR="0036489C" w:rsidRPr="00BA2B85" w:rsidRDefault="00A66143" w:rsidP="00BA2B85">
      <w:pPr>
        <w:tabs>
          <w:tab w:val="left" w:pos="708"/>
        </w:tabs>
      </w:pPr>
      <w:r w:rsidRPr="00BA2B85">
        <w:rPr>
          <w:szCs w:val="22"/>
        </w:rPr>
        <w:t>Din datele actuale, nu se cunoaște dacă tratamentul cu adalimumab influențează riscul de apariție al displaziei sau al cancerului de colon. Toți pacienții cu colită ulcerativă care au un risc crescut pentru displazie sau carcinom de colon (de exemplu, pacienți cu colită ulcerativă prezentă de un timp îndelungat sau colangită sclerozantă primară) sau care au avut anterior un istoric de displazie sau carcinom de colon, trebuie testați pentru displazie la intervale regulate de timp înainte de tratament și pe durata bolii. Această evaluare trebuie să includă colonoscopie și biopsie conform recomandărilor locale.</w:t>
      </w:r>
    </w:p>
    <w:p w14:paraId="6D12489C" w14:textId="77777777" w:rsidR="0036489C" w:rsidRPr="00BA2B85" w:rsidRDefault="0036489C" w:rsidP="00BA2B85">
      <w:pPr>
        <w:tabs>
          <w:tab w:val="left" w:pos="708"/>
        </w:tabs>
      </w:pPr>
    </w:p>
    <w:p w14:paraId="71787F81" w14:textId="77777777" w:rsidR="0036489C" w:rsidRPr="00BA2B85" w:rsidRDefault="00A66143" w:rsidP="00BA2B85">
      <w:pPr>
        <w:tabs>
          <w:tab w:val="left" w:pos="708"/>
        </w:tabs>
        <w:rPr>
          <w:u w:val="single"/>
        </w:rPr>
      </w:pPr>
      <w:r w:rsidRPr="00BA2B85">
        <w:rPr>
          <w:szCs w:val="22"/>
          <w:u w:val="single"/>
        </w:rPr>
        <w:t>Reacții hematologice</w:t>
      </w:r>
    </w:p>
    <w:p w14:paraId="36C07B5D" w14:textId="77777777" w:rsidR="0036489C" w:rsidRPr="00BA2B85" w:rsidRDefault="0036489C" w:rsidP="00BA2B85">
      <w:pPr>
        <w:tabs>
          <w:tab w:val="left" w:pos="708"/>
        </w:tabs>
        <w:rPr>
          <w:szCs w:val="22"/>
        </w:rPr>
      </w:pPr>
    </w:p>
    <w:p w14:paraId="1149703C" w14:textId="77777777" w:rsidR="0036489C" w:rsidRPr="00BA2B85" w:rsidRDefault="00A66143" w:rsidP="00BA2B85">
      <w:pPr>
        <w:tabs>
          <w:tab w:val="left" w:pos="708"/>
        </w:tabs>
      </w:pPr>
      <w:r w:rsidRPr="00BA2B85">
        <w:rPr>
          <w:szCs w:val="22"/>
        </w:rPr>
        <w:t xml:space="preserve">Au fost raportate cazuri rare de pancitopenie, inclusiv anemie aplastică în cazul tratamentului cu antagoniști de TNF. În cazul folosirii adalimumab au fost raportate reacții adverse la nivelul sistemului hematologic, inclusiv citopenie semnificativă clinic (de exemplu, trombocitopenie, leucopenie). Toți pacienții care primesc </w:t>
      </w:r>
      <w:r w:rsidR="00FC40E2">
        <w:rPr>
          <w:szCs w:val="22"/>
        </w:rPr>
        <w:t>Libmyris</w:t>
      </w:r>
      <w:r w:rsidRPr="00BA2B85">
        <w:rPr>
          <w:szCs w:val="22"/>
        </w:rPr>
        <w:t xml:space="preserve"> trebuie atenționați să solicite imediat consult medical dacă apar semne și simptome care sugerează tulburări hematologice (de exemplu, febră persistentă, echimoze, sângerare, paloare). Întreruperea tratamentului cu </w:t>
      </w:r>
      <w:r w:rsidR="00FC40E2">
        <w:rPr>
          <w:szCs w:val="22"/>
        </w:rPr>
        <w:t>Libmyris</w:t>
      </w:r>
      <w:r w:rsidRPr="00BA2B85">
        <w:rPr>
          <w:szCs w:val="22"/>
        </w:rPr>
        <w:t xml:space="preserve"> trebuie luată în considerare în cazul pacienților care au tulburări hematologice semnificative.</w:t>
      </w:r>
    </w:p>
    <w:p w14:paraId="49637248" w14:textId="77777777" w:rsidR="0036489C" w:rsidRPr="00BA2B85" w:rsidRDefault="0036489C" w:rsidP="00BA2B85">
      <w:pPr>
        <w:tabs>
          <w:tab w:val="left" w:pos="708"/>
        </w:tabs>
      </w:pPr>
    </w:p>
    <w:p w14:paraId="07240EC0" w14:textId="77777777" w:rsidR="0036489C" w:rsidRPr="00BA2B85" w:rsidRDefault="00A66143" w:rsidP="00BA2B85">
      <w:pPr>
        <w:tabs>
          <w:tab w:val="left" w:pos="708"/>
        </w:tabs>
        <w:rPr>
          <w:u w:val="single"/>
        </w:rPr>
      </w:pPr>
      <w:r w:rsidRPr="00BA2B85">
        <w:rPr>
          <w:szCs w:val="22"/>
          <w:u w:val="single"/>
        </w:rPr>
        <w:t>Vaccinări</w:t>
      </w:r>
    </w:p>
    <w:p w14:paraId="0D568005" w14:textId="77777777" w:rsidR="0036489C" w:rsidRPr="00BA2B85" w:rsidRDefault="0036489C" w:rsidP="00BA2B85">
      <w:pPr>
        <w:tabs>
          <w:tab w:val="left" w:pos="708"/>
        </w:tabs>
        <w:rPr>
          <w:szCs w:val="22"/>
        </w:rPr>
      </w:pPr>
    </w:p>
    <w:p w14:paraId="4A79EFFF" w14:textId="77777777" w:rsidR="0036489C" w:rsidRPr="00BA2B85" w:rsidRDefault="00A66143" w:rsidP="00BA2B85">
      <w:pPr>
        <w:tabs>
          <w:tab w:val="left" w:pos="708"/>
        </w:tabs>
      </w:pPr>
      <w:r w:rsidRPr="00BA2B85">
        <w:rPr>
          <w:szCs w:val="22"/>
        </w:rPr>
        <w:t>Într-un studiu la 226 subiecți adulți cu poliartrită reumatoidă cărora li s-a administrat adalimumab sau placebo, au fost observate răspunsuri similare la vaccinul pneumococic standard valent-23 și la vaccinul trivalent gripal. Nu sunt date disponibile privind transmiterea secundară a infecției de către vaccinurile cu virus viu la pacienții care primesc adalimumab.</w:t>
      </w:r>
    </w:p>
    <w:p w14:paraId="42F8DB9C" w14:textId="77777777" w:rsidR="0036489C" w:rsidRPr="00BA2B85" w:rsidRDefault="0036489C" w:rsidP="00BA2B85">
      <w:pPr>
        <w:tabs>
          <w:tab w:val="left" w:pos="708"/>
        </w:tabs>
      </w:pPr>
    </w:p>
    <w:p w14:paraId="600DBE92" w14:textId="77777777" w:rsidR="0036489C" w:rsidRPr="00BA2B85" w:rsidRDefault="00A66143" w:rsidP="00BA2B85">
      <w:r w:rsidRPr="00BA2B85">
        <w:rPr>
          <w:szCs w:val="22"/>
        </w:rPr>
        <w:t xml:space="preserve">La copii și adolescenți se recomandă, dacă este posibil, să fie aduși la zi cu imunizările, în concordanță cu recomandările ghidurile actuale privind imunizarea, înainte de începerea tratamentului cu </w:t>
      </w:r>
      <w:r w:rsidR="00FC40E2">
        <w:rPr>
          <w:szCs w:val="22"/>
        </w:rPr>
        <w:t>Libmyris</w:t>
      </w:r>
      <w:r w:rsidRPr="00BA2B85">
        <w:rPr>
          <w:szCs w:val="22"/>
        </w:rPr>
        <w:t>.</w:t>
      </w:r>
    </w:p>
    <w:p w14:paraId="0A54CB26" w14:textId="77777777" w:rsidR="0036489C" w:rsidRPr="00BA2B85" w:rsidRDefault="0036489C" w:rsidP="00BA2B85">
      <w:pPr>
        <w:tabs>
          <w:tab w:val="left" w:pos="708"/>
        </w:tabs>
      </w:pPr>
    </w:p>
    <w:p w14:paraId="720217B1" w14:textId="77777777" w:rsidR="0036489C" w:rsidRPr="00BA2B85" w:rsidRDefault="00A66143" w:rsidP="00BA2B85">
      <w:pPr>
        <w:tabs>
          <w:tab w:val="left" w:pos="708"/>
        </w:tabs>
      </w:pPr>
      <w:r w:rsidRPr="00BA2B85">
        <w:rPr>
          <w:szCs w:val="22"/>
        </w:rPr>
        <w:t xml:space="preserve">Pacienții cărora li s-a administrat </w:t>
      </w:r>
      <w:r w:rsidR="00FC40E2">
        <w:rPr>
          <w:szCs w:val="22"/>
        </w:rPr>
        <w:t>Libmyris</w:t>
      </w:r>
      <w:r w:rsidRPr="00BA2B85">
        <w:rPr>
          <w:szCs w:val="22"/>
        </w:rPr>
        <w:t xml:space="preserve"> pot primi vaccinările curente, cu excepția vaccinurilor cu virus viu. La sugarii care au fost expuși </w:t>
      </w:r>
      <w:r w:rsidRPr="00BA2B85">
        <w:rPr>
          <w:i/>
          <w:iCs/>
          <w:szCs w:val="22"/>
        </w:rPr>
        <w:t>in utero</w:t>
      </w:r>
      <w:r w:rsidRPr="00BA2B85">
        <w:rPr>
          <w:szCs w:val="22"/>
        </w:rPr>
        <w:t xml:space="preserve"> la adalimumab, nu se recomandă administrarea de vaccinuri vii (de exemplu, vaccinul BCG) timp de 5 luni de la ultima injecție de adalimumab administrată mamei în timpul sarcinii.</w:t>
      </w:r>
    </w:p>
    <w:p w14:paraId="5553C58E" w14:textId="77777777" w:rsidR="0036489C" w:rsidRPr="00BA2B85" w:rsidRDefault="0036489C" w:rsidP="00BA2B85">
      <w:pPr>
        <w:tabs>
          <w:tab w:val="left" w:pos="708"/>
        </w:tabs>
      </w:pPr>
    </w:p>
    <w:p w14:paraId="09CEB3ED" w14:textId="77777777" w:rsidR="0036489C" w:rsidRPr="00BA2B85" w:rsidRDefault="00A66143" w:rsidP="00933518">
      <w:pPr>
        <w:keepNext/>
        <w:tabs>
          <w:tab w:val="left" w:pos="708"/>
        </w:tabs>
        <w:rPr>
          <w:u w:val="single"/>
        </w:rPr>
      </w:pPr>
      <w:r w:rsidRPr="00BA2B85">
        <w:rPr>
          <w:szCs w:val="22"/>
          <w:u w:val="single"/>
        </w:rPr>
        <w:t>Insuficiență cardiacă congestivă</w:t>
      </w:r>
    </w:p>
    <w:p w14:paraId="59D94EAF" w14:textId="77777777" w:rsidR="0036489C" w:rsidRPr="00BA2B85" w:rsidRDefault="0036489C" w:rsidP="00933518">
      <w:pPr>
        <w:keepNext/>
        <w:tabs>
          <w:tab w:val="left" w:pos="708"/>
        </w:tabs>
        <w:rPr>
          <w:szCs w:val="22"/>
        </w:rPr>
      </w:pPr>
    </w:p>
    <w:p w14:paraId="00AC6346" w14:textId="77777777" w:rsidR="0036489C" w:rsidRPr="00BA2B85" w:rsidRDefault="00A66143" w:rsidP="00BA2B85">
      <w:pPr>
        <w:tabs>
          <w:tab w:val="left" w:pos="708"/>
        </w:tabs>
      </w:pPr>
      <w:r w:rsidRPr="00BA2B85">
        <w:rPr>
          <w:szCs w:val="22"/>
        </w:rPr>
        <w:t xml:space="preserve">Într-un studiu clinic utilizând alt antagonist TNF, a fost observată agravarea insuficienței cardiace congestive și creșterea mortalității determinate de insuficiența cardiacă congestivă. Au fost raportate, de asemenea, cazuri de agravare a insuficienței cardiace congestive la pacienții cărora li s-a administrat adalimumab. </w:t>
      </w:r>
      <w:r w:rsidR="00FC40E2">
        <w:rPr>
          <w:szCs w:val="22"/>
        </w:rPr>
        <w:t>Libmyris</w:t>
      </w:r>
      <w:r w:rsidRPr="00BA2B85">
        <w:rPr>
          <w:szCs w:val="22"/>
        </w:rPr>
        <w:t xml:space="preserve"> trebuie administrat cu prudență la pacienții cu insuficiență cardiacă ușoară (clasa I/II NYHA). </w:t>
      </w:r>
      <w:r w:rsidR="00FC40E2">
        <w:rPr>
          <w:szCs w:val="22"/>
        </w:rPr>
        <w:t>Libmyris</w:t>
      </w:r>
      <w:r w:rsidRPr="00BA2B85">
        <w:rPr>
          <w:szCs w:val="22"/>
        </w:rPr>
        <w:t xml:space="preserve"> este contraindicat în cazul insuficienței cardiace moderate până la severe (vezi pct. 4.3). Tratamentul cu </w:t>
      </w:r>
      <w:r w:rsidR="00FC40E2">
        <w:rPr>
          <w:szCs w:val="22"/>
        </w:rPr>
        <w:t>Libmyris</w:t>
      </w:r>
      <w:r w:rsidRPr="00BA2B85">
        <w:rPr>
          <w:szCs w:val="22"/>
        </w:rPr>
        <w:t xml:space="preserve"> trebuie întrerupt la pacienții la care apar simptome noi de insuficiență cardiacă congestivă sau se agravează cele preexistente.</w:t>
      </w:r>
    </w:p>
    <w:p w14:paraId="706923C8" w14:textId="77777777" w:rsidR="0036489C" w:rsidRPr="00BA2B85" w:rsidRDefault="0036489C" w:rsidP="00BA2B85">
      <w:pPr>
        <w:tabs>
          <w:tab w:val="left" w:pos="708"/>
        </w:tabs>
      </w:pPr>
    </w:p>
    <w:p w14:paraId="0C8EA812" w14:textId="77777777" w:rsidR="0036489C" w:rsidRPr="00BA2B85" w:rsidRDefault="00A66143" w:rsidP="00BA2B85">
      <w:pPr>
        <w:tabs>
          <w:tab w:val="left" w:pos="708"/>
        </w:tabs>
        <w:rPr>
          <w:u w:val="single"/>
        </w:rPr>
      </w:pPr>
      <w:r w:rsidRPr="00BA2B85">
        <w:rPr>
          <w:szCs w:val="22"/>
          <w:u w:val="single"/>
        </w:rPr>
        <w:t>Reacții autoimune</w:t>
      </w:r>
    </w:p>
    <w:p w14:paraId="57D275A8" w14:textId="77777777" w:rsidR="0036489C" w:rsidRPr="00BA2B85" w:rsidRDefault="0036489C" w:rsidP="00BA2B85">
      <w:pPr>
        <w:tabs>
          <w:tab w:val="left" w:pos="708"/>
        </w:tabs>
        <w:rPr>
          <w:szCs w:val="22"/>
        </w:rPr>
      </w:pPr>
    </w:p>
    <w:p w14:paraId="3FF893EF" w14:textId="77777777" w:rsidR="0036489C" w:rsidRPr="00BA2B85" w:rsidRDefault="00A66143" w:rsidP="00BA2B85">
      <w:pPr>
        <w:tabs>
          <w:tab w:val="left" w:pos="708"/>
        </w:tabs>
      </w:pPr>
      <w:r w:rsidRPr="00BA2B85">
        <w:rPr>
          <w:szCs w:val="22"/>
        </w:rPr>
        <w:t xml:space="preserve">Tratamentul cu </w:t>
      </w:r>
      <w:r w:rsidR="00FC40E2">
        <w:rPr>
          <w:szCs w:val="22"/>
        </w:rPr>
        <w:t>Libmyris</w:t>
      </w:r>
      <w:r w:rsidRPr="00BA2B85">
        <w:rPr>
          <w:szCs w:val="22"/>
        </w:rPr>
        <w:t xml:space="preserve"> poate determina formarea de anticorpi autoimuni. Impactul tratamentului pe termen lung cu adalimumab privind apariția bolilor autoimune nu este cunoscut. Nu trebuie continuat tratamentul cu </w:t>
      </w:r>
      <w:r w:rsidR="00FC40E2">
        <w:rPr>
          <w:szCs w:val="22"/>
        </w:rPr>
        <w:t>Libmyris</w:t>
      </w:r>
      <w:r w:rsidRPr="00BA2B85">
        <w:rPr>
          <w:szCs w:val="22"/>
        </w:rPr>
        <w:t xml:space="preserve"> dacă la pacient apar semne sugestive pentru sindromul asemănător lupusului </w:t>
      </w:r>
      <w:r w:rsidRPr="00BA2B85">
        <w:rPr>
          <w:szCs w:val="22"/>
        </w:rPr>
        <w:lastRenderedPageBreak/>
        <w:t xml:space="preserve">ca urmare a tratamentului cu </w:t>
      </w:r>
      <w:r w:rsidR="00FC40E2">
        <w:rPr>
          <w:szCs w:val="22"/>
        </w:rPr>
        <w:t>Libmyris</w:t>
      </w:r>
      <w:r w:rsidRPr="00BA2B85">
        <w:rPr>
          <w:szCs w:val="22"/>
        </w:rPr>
        <w:t xml:space="preserve"> și este pozitiv pentru anticorpii anti-ADN dublu spiralat (vezi pct. 4.8).</w:t>
      </w:r>
    </w:p>
    <w:p w14:paraId="3E5012DD" w14:textId="77777777" w:rsidR="0036489C" w:rsidRPr="00BA2B85" w:rsidRDefault="0036489C" w:rsidP="00BA2B85">
      <w:pPr>
        <w:tabs>
          <w:tab w:val="left" w:pos="708"/>
        </w:tabs>
      </w:pPr>
    </w:p>
    <w:p w14:paraId="20F0765D" w14:textId="77777777" w:rsidR="0036489C" w:rsidRPr="00BA2B85" w:rsidRDefault="00A66143" w:rsidP="00BA2B85">
      <w:pPr>
        <w:keepNext/>
        <w:keepLines/>
        <w:tabs>
          <w:tab w:val="left" w:pos="708"/>
        </w:tabs>
        <w:rPr>
          <w:u w:val="single"/>
        </w:rPr>
      </w:pPr>
      <w:r w:rsidRPr="00BA2B85">
        <w:rPr>
          <w:szCs w:val="22"/>
          <w:u w:val="single"/>
        </w:rPr>
        <w:t>Administrarea simultană de MARMB-uri biologice sau antagoniști TNF</w:t>
      </w:r>
    </w:p>
    <w:p w14:paraId="43F98B9A" w14:textId="77777777" w:rsidR="0036489C" w:rsidRPr="00BA2B85" w:rsidRDefault="0036489C" w:rsidP="00BA2B85">
      <w:pPr>
        <w:keepNext/>
        <w:keepLines/>
        <w:tabs>
          <w:tab w:val="left" w:pos="708"/>
        </w:tabs>
        <w:rPr>
          <w:szCs w:val="22"/>
        </w:rPr>
      </w:pPr>
    </w:p>
    <w:p w14:paraId="576D672A" w14:textId="77777777" w:rsidR="0036489C" w:rsidRPr="00BA2B85" w:rsidRDefault="00A66143" w:rsidP="00BA2B85">
      <w:pPr>
        <w:keepNext/>
        <w:keepLines/>
        <w:tabs>
          <w:tab w:val="left" w:pos="708"/>
        </w:tabs>
      </w:pPr>
      <w:r w:rsidRPr="00BA2B85">
        <w:rPr>
          <w:szCs w:val="22"/>
        </w:rPr>
        <w:t>În cadrul studiilor clinice în care s-au folosit simultan anakinra și un alt antagonist TNF, etanercept, au fost raportate infecții grave fără evidențierea unor beneficii clinice suplimentare comparativ cu administrarea de etanercept în monoterapie. Din cauza tipului de reacții adverse întâlnite în cazul administrării terapiei simultane de etanercept și anakinra, toxicitate similară poate rezulta, de asemenea și în cazul administrării concomitente de anakinra și un alt antagonist de TNF. De aceea, nu este recomandată asocierea de adalimumab și anakinra (vezi pct. 4.5).</w:t>
      </w:r>
    </w:p>
    <w:p w14:paraId="1B1B9665" w14:textId="77777777" w:rsidR="0036489C" w:rsidRPr="00BA2B85" w:rsidRDefault="0036489C" w:rsidP="00BA2B85">
      <w:pPr>
        <w:tabs>
          <w:tab w:val="left" w:pos="708"/>
        </w:tabs>
      </w:pPr>
    </w:p>
    <w:p w14:paraId="0C6555E5" w14:textId="77777777" w:rsidR="0036489C" w:rsidRPr="00BA2B85" w:rsidRDefault="00A66143" w:rsidP="00BA2B85">
      <w:pPr>
        <w:tabs>
          <w:tab w:val="left" w:pos="708"/>
        </w:tabs>
      </w:pPr>
      <w:r w:rsidRPr="00BA2B85">
        <w:rPr>
          <w:szCs w:val="22"/>
        </w:rPr>
        <w:t>Nu este recomandată administrarea simultană a adalimumabului cu alte MARMB-uri (de exemplu anakinra și abatacept) sau alți antagoniști TNF, din cauza creșterii riscului de apariție a infecțiilor, inclusiv a infecțiilor grave și a altor potențiale interacțiuni farmacologice (vezi pct. 4.5).</w:t>
      </w:r>
    </w:p>
    <w:p w14:paraId="269CE452" w14:textId="77777777" w:rsidR="0036489C" w:rsidRPr="00BA2B85" w:rsidRDefault="0036489C" w:rsidP="00BA2B85">
      <w:pPr>
        <w:tabs>
          <w:tab w:val="left" w:pos="708"/>
        </w:tabs>
      </w:pPr>
    </w:p>
    <w:p w14:paraId="6BEFE51E" w14:textId="77777777" w:rsidR="0036489C" w:rsidRPr="00BA2B85" w:rsidRDefault="00A66143" w:rsidP="00BA2B85">
      <w:pPr>
        <w:tabs>
          <w:tab w:val="left" w:pos="708"/>
        </w:tabs>
        <w:rPr>
          <w:u w:val="single"/>
        </w:rPr>
      </w:pPr>
      <w:r w:rsidRPr="00BA2B85">
        <w:rPr>
          <w:szCs w:val="22"/>
          <w:u w:val="single"/>
        </w:rPr>
        <w:t>Chirurgie</w:t>
      </w:r>
    </w:p>
    <w:p w14:paraId="6D35AD1A" w14:textId="77777777" w:rsidR="0036489C" w:rsidRPr="00BA2B85" w:rsidRDefault="0036489C" w:rsidP="00BA2B85">
      <w:pPr>
        <w:tabs>
          <w:tab w:val="left" w:pos="708"/>
        </w:tabs>
        <w:rPr>
          <w:szCs w:val="22"/>
        </w:rPr>
      </w:pPr>
    </w:p>
    <w:p w14:paraId="3F3EAC5E" w14:textId="77777777" w:rsidR="0036489C" w:rsidRPr="00BA2B85" w:rsidRDefault="00A66143" w:rsidP="00BA2B85">
      <w:pPr>
        <w:tabs>
          <w:tab w:val="left" w:pos="708"/>
        </w:tabs>
      </w:pPr>
      <w:r w:rsidRPr="00BA2B85">
        <w:rPr>
          <w:szCs w:val="22"/>
        </w:rPr>
        <w:t xml:space="preserve">Există experiență limitată cu privire la siguranța procedurilor chirurgicale la pacienții cărora li s-a administrat adalimumab. Dacă se intenționează să se efectueze o intervenție chirurgicală, trebuie luat în considerare timpul de înjumătățire lung al adalimumab. În cazul în care un pacient necesită intervenție chirurgicală în timpul tratamentului cu </w:t>
      </w:r>
      <w:r w:rsidR="00FC40E2">
        <w:rPr>
          <w:szCs w:val="22"/>
        </w:rPr>
        <w:t>Libmyris</w:t>
      </w:r>
      <w:r w:rsidRPr="00BA2B85">
        <w:rPr>
          <w:szCs w:val="22"/>
        </w:rPr>
        <w:t>, trebuie monitorizat atent în vederea depistării infecțiilor și trebuie luate măsuri corespunzătoare. Există experiență limitată privind siguranța la pacienții la care se efectuează artroplastie și sunt în tratament cu adalimumab.</w:t>
      </w:r>
    </w:p>
    <w:p w14:paraId="6267579B" w14:textId="77777777" w:rsidR="0036489C" w:rsidRPr="00BA2B85" w:rsidRDefault="0036489C" w:rsidP="00BA2B85">
      <w:pPr>
        <w:tabs>
          <w:tab w:val="left" w:pos="708"/>
        </w:tabs>
      </w:pPr>
    </w:p>
    <w:p w14:paraId="3198BDC3" w14:textId="77777777" w:rsidR="0036489C" w:rsidRPr="00BA2B85" w:rsidRDefault="00A66143" w:rsidP="00BA2B85">
      <w:pPr>
        <w:keepNext/>
        <w:tabs>
          <w:tab w:val="left" w:pos="708"/>
        </w:tabs>
        <w:autoSpaceDE w:val="0"/>
        <w:autoSpaceDN w:val="0"/>
        <w:ind w:left="-23" w:right="-45"/>
        <w:rPr>
          <w:u w:val="single"/>
        </w:rPr>
      </w:pPr>
      <w:r w:rsidRPr="00BA2B85">
        <w:rPr>
          <w:szCs w:val="22"/>
          <w:u w:val="single"/>
        </w:rPr>
        <w:t>Ocluzie intestinală</w:t>
      </w:r>
    </w:p>
    <w:p w14:paraId="4BB49D42" w14:textId="77777777" w:rsidR="0036489C" w:rsidRPr="00BA2B85" w:rsidRDefault="0036489C" w:rsidP="00BA2B85">
      <w:pPr>
        <w:tabs>
          <w:tab w:val="left" w:pos="708"/>
        </w:tabs>
        <w:rPr>
          <w:szCs w:val="22"/>
        </w:rPr>
      </w:pPr>
    </w:p>
    <w:p w14:paraId="6B01C863" w14:textId="77777777" w:rsidR="0036489C" w:rsidRPr="00BA2B85" w:rsidRDefault="00A66143" w:rsidP="00BA2B85">
      <w:pPr>
        <w:tabs>
          <w:tab w:val="left" w:pos="708"/>
        </w:tabs>
      </w:pPr>
      <w:r w:rsidRPr="00BA2B85">
        <w:rPr>
          <w:szCs w:val="22"/>
        </w:rPr>
        <w:t>Eșecul tratamentului bolii Crohn poate indica prezența unei stricturi fibroase fixe care necesită tratament chirurgical. Datele disponibile până acum arată că tratamentul cu adalimumab nu agravează sau nu determină apariția stricturilor.</w:t>
      </w:r>
    </w:p>
    <w:p w14:paraId="3E716EE2" w14:textId="77777777" w:rsidR="0036489C" w:rsidRPr="00BA2B85" w:rsidRDefault="0036489C" w:rsidP="00BA2B85">
      <w:pPr>
        <w:tabs>
          <w:tab w:val="left" w:pos="708"/>
        </w:tabs>
      </w:pPr>
    </w:p>
    <w:p w14:paraId="20B7A3C1" w14:textId="77777777" w:rsidR="0036489C" w:rsidRPr="00BA2B85" w:rsidRDefault="00A66143" w:rsidP="00BA2B85">
      <w:pPr>
        <w:tabs>
          <w:tab w:val="left" w:pos="708"/>
        </w:tabs>
        <w:rPr>
          <w:u w:val="single"/>
        </w:rPr>
      </w:pPr>
      <w:r w:rsidRPr="00BA2B85">
        <w:rPr>
          <w:szCs w:val="22"/>
          <w:u w:val="single"/>
        </w:rPr>
        <w:t>Vârstnici</w:t>
      </w:r>
    </w:p>
    <w:p w14:paraId="4011D9D0" w14:textId="77777777" w:rsidR="0036489C" w:rsidRPr="00BA2B85" w:rsidRDefault="0036489C" w:rsidP="00BA2B85">
      <w:pPr>
        <w:tabs>
          <w:tab w:val="left" w:pos="708"/>
        </w:tabs>
        <w:rPr>
          <w:szCs w:val="22"/>
        </w:rPr>
      </w:pPr>
    </w:p>
    <w:p w14:paraId="07DDCAF8" w14:textId="77777777" w:rsidR="0036489C" w:rsidRPr="00BA2B85" w:rsidRDefault="00A66143" w:rsidP="00BA2B85">
      <w:pPr>
        <w:tabs>
          <w:tab w:val="left" w:pos="708"/>
        </w:tabs>
      </w:pPr>
      <w:r w:rsidRPr="00BA2B85">
        <w:rPr>
          <w:szCs w:val="22"/>
        </w:rPr>
        <w:t>La pacienții cu vârsta peste 65 ani cărora li s-a administrat adalimumab, frecvența infecțiilor severe a fost mai mare (3,7%) decât la pacienții cu vârsta sub 65 ani (1,5%). Unele dintre cazuri au avut evoluție letală. Este necesară atenție deosebită în ceea ce privește riscul de infecție atunci când se tratează vârstnici.</w:t>
      </w:r>
    </w:p>
    <w:p w14:paraId="62C04DBB" w14:textId="77777777" w:rsidR="0036489C" w:rsidRPr="00BA2B85" w:rsidRDefault="0036489C" w:rsidP="00BA2B85">
      <w:pPr>
        <w:tabs>
          <w:tab w:val="left" w:pos="708"/>
        </w:tabs>
      </w:pPr>
    </w:p>
    <w:p w14:paraId="0672DD46" w14:textId="77777777" w:rsidR="0036489C" w:rsidRPr="00BA2B85" w:rsidRDefault="00A66143" w:rsidP="00BA2B85">
      <w:pPr>
        <w:tabs>
          <w:tab w:val="left" w:pos="708"/>
        </w:tabs>
        <w:rPr>
          <w:u w:val="single"/>
        </w:rPr>
      </w:pPr>
      <w:r w:rsidRPr="00BA2B85">
        <w:rPr>
          <w:szCs w:val="22"/>
          <w:u w:val="single"/>
        </w:rPr>
        <w:t>Copii și adolescenți</w:t>
      </w:r>
    </w:p>
    <w:p w14:paraId="7F9F6DD7" w14:textId="77777777" w:rsidR="0036489C" w:rsidRPr="00BA2B85" w:rsidRDefault="0036489C" w:rsidP="00BA2B85">
      <w:pPr>
        <w:tabs>
          <w:tab w:val="left" w:pos="708"/>
        </w:tabs>
        <w:rPr>
          <w:szCs w:val="22"/>
        </w:rPr>
      </w:pPr>
    </w:p>
    <w:p w14:paraId="2245BFC7" w14:textId="77777777" w:rsidR="0036489C" w:rsidRPr="00BA2B85" w:rsidRDefault="00A66143" w:rsidP="00BA2B85">
      <w:pPr>
        <w:tabs>
          <w:tab w:val="left" w:pos="708"/>
        </w:tabs>
      </w:pPr>
      <w:r w:rsidRPr="00BA2B85">
        <w:rPr>
          <w:szCs w:val="22"/>
        </w:rPr>
        <w:t>Vezi pct. „Vaccinări” de mai sus.</w:t>
      </w:r>
    </w:p>
    <w:p w14:paraId="68DAF3B5" w14:textId="77777777" w:rsidR="0036489C" w:rsidRPr="00BA2B85" w:rsidRDefault="0036489C" w:rsidP="00BA2B85">
      <w:pPr>
        <w:tabs>
          <w:tab w:val="left" w:pos="708"/>
        </w:tabs>
      </w:pPr>
    </w:p>
    <w:p w14:paraId="32C44C5C" w14:textId="77777777" w:rsidR="0036489C" w:rsidRPr="00BA2B85" w:rsidRDefault="00A66143" w:rsidP="00933518">
      <w:pPr>
        <w:keepNext/>
        <w:rPr>
          <w:u w:val="single"/>
        </w:rPr>
      </w:pPr>
      <w:r w:rsidRPr="00BA2B85">
        <w:rPr>
          <w:szCs w:val="22"/>
          <w:u w:val="single"/>
        </w:rPr>
        <w:t>Excipienți</w:t>
      </w:r>
    </w:p>
    <w:p w14:paraId="2FB22496" w14:textId="77777777" w:rsidR="0036489C" w:rsidRPr="00BA2B85" w:rsidRDefault="0036489C" w:rsidP="00933518">
      <w:pPr>
        <w:keepNext/>
        <w:tabs>
          <w:tab w:val="left" w:pos="708"/>
        </w:tabs>
        <w:rPr>
          <w:szCs w:val="22"/>
        </w:rPr>
      </w:pPr>
    </w:p>
    <w:p w14:paraId="60326D0D" w14:textId="77777777" w:rsidR="0036489C" w:rsidRPr="00BA2B85" w:rsidRDefault="00A66143" w:rsidP="00BA2B85">
      <w:pPr>
        <w:tabs>
          <w:tab w:val="left" w:pos="708"/>
        </w:tabs>
      </w:pPr>
      <w:r w:rsidRPr="00BA2B85">
        <w:rPr>
          <w:szCs w:val="22"/>
        </w:rPr>
        <w:t>Acest medicament conține sodiu mai puțin de 1 mmol (23 mg) per 0,4 ml, adică practic „nu conține sodiu”.</w:t>
      </w:r>
    </w:p>
    <w:p w14:paraId="28B23799" w14:textId="77777777" w:rsidR="006F009F" w:rsidRDefault="006F009F" w:rsidP="006F009F">
      <w:pPr>
        <w:rPr>
          <w:i/>
          <w:iCs/>
          <w:szCs w:val="22"/>
        </w:rPr>
      </w:pPr>
    </w:p>
    <w:p w14:paraId="30B61A8A" w14:textId="1EC55469" w:rsidR="006F009F" w:rsidRDefault="006F009F" w:rsidP="006F009F">
      <w:pPr>
        <w:rPr>
          <w:i/>
          <w:iCs/>
          <w:szCs w:val="22"/>
        </w:rPr>
      </w:pPr>
      <w:r>
        <w:rPr>
          <w:i/>
          <w:iCs/>
          <w:szCs w:val="22"/>
        </w:rPr>
        <w:t>Libmyris</w:t>
      </w:r>
      <w:r w:rsidRPr="00056647">
        <w:rPr>
          <w:i/>
          <w:iCs/>
          <w:szCs w:val="22"/>
        </w:rPr>
        <w:t> 80 mg soluție injectabilă în seringă preumplută</w:t>
      </w:r>
    </w:p>
    <w:p w14:paraId="5524E9B6" w14:textId="77777777" w:rsidR="006F009F" w:rsidRPr="00BA2B85" w:rsidRDefault="006F009F" w:rsidP="006F009F">
      <w:r>
        <w:t>Acest medicament conține polisorbat 80 0,8 mg în fiecare seringă preumplută, care este echivalent cu 1 mg/ml. Polisorbații pot cauza reacții alergice.</w:t>
      </w:r>
    </w:p>
    <w:p w14:paraId="0426D332" w14:textId="77777777" w:rsidR="006F009F" w:rsidRPr="00056647" w:rsidRDefault="006F009F" w:rsidP="006F009F">
      <w:pPr>
        <w:rPr>
          <w:i/>
          <w:iCs/>
          <w:szCs w:val="22"/>
        </w:rPr>
      </w:pPr>
    </w:p>
    <w:p w14:paraId="6080E41A" w14:textId="31C62259" w:rsidR="006F009F" w:rsidRPr="0008764C" w:rsidRDefault="006F009F" w:rsidP="006F009F">
      <w:pPr>
        <w:rPr>
          <w:i/>
          <w:iCs/>
          <w:szCs w:val="22"/>
        </w:rPr>
      </w:pPr>
      <w:r>
        <w:rPr>
          <w:i/>
          <w:iCs/>
          <w:szCs w:val="22"/>
        </w:rPr>
        <w:t>Libmyris</w:t>
      </w:r>
      <w:r w:rsidRPr="00056647">
        <w:rPr>
          <w:i/>
          <w:iCs/>
          <w:szCs w:val="22"/>
        </w:rPr>
        <w:t> 80 mg soluţie injectabilă în stilou injector preumplut</w:t>
      </w:r>
    </w:p>
    <w:p w14:paraId="4BBBA976" w14:textId="77777777" w:rsidR="006F009F" w:rsidRPr="00BA2B85" w:rsidRDefault="006F009F" w:rsidP="006F009F">
      <w:r>
        <w:t>Acest medicament conține polisorbat 80 0,8 mg în fiecare seringă preumplută, care este echivalent cu 1 mg/ml. Polisorbații pot cauza reacții alergice.</w:t>
      </w:r>
    </w:p>
    <w:p w14:paraId="098E6E68" w14:textId="77777777" w:rsidR="0036489C" w:rsidRPr="00BA2B85" w:rsidRDefault="0036489C" w:rsidP="00BA2B85">
      <w:pPr>
        <w:rPr>
          <w:szCs w:val="22"/>
        </w:rPr>
      </w:pPr>
    </w:p>
    <w:p w14:paraId="382E47BA" w14:textId="77777777" w:rsidR="0036489C" w:rsidRPr="00BA2B85" w:rsidRDefault="00A66143" w:rsidP="00BA2B85">
      <w:pPr>
        <w:ind w:left="567" w:hanging="567"/>
        <w:rPr>
          <w:szCs w:val="22"/>
        </w:rPr>
      </w:pPr>
      <w:r w:rsidRPr="00BA2B85">
        <w:rPr>
          <w:b/>
          <w:bCs/>
          <w:szCs w:val="22"/>
        </w:rPr>
        <w:t>4.5</w:t>
      </w:r>
      <w:r w:rsidRPr="00BA2B85">
        <w:rPr>
          <w:b/>
          <w:bCs/>
          <w:szCs w:val="22"/>
        </w:rPr>
        <w:tab/>
        <w:t>Interacțiuni cu alte medicamente și alte forme de interacțiune</w:t>
      </w:r>
    </w:p>
    <w:p w14:paraId="62826A08" w14:textId="77777777" w:rsidR="0036489C" w:rsidRPr="00BA2B85" w:rsidRDefault="0036489C" w:rsidP="00BA2B85">
      <w:pPr>
        <w:rPr>
          <w:szCs w:val="22"/>
        </w:rPr>
      </w:pPr>
    </w:p>
    <w:p w14:paraId="402AAF57" w14:textId="77777777" w:rsidR="0036489C" w:rsidRPr="00BA2B85" w:rsidRDefault="00A66143" w:rsidP="00BA2B85">
      <w:pPr>
        <w:rPr>
          <w:szCs w:val="22"/>
        </w:rPr>
      </w:pPr>
      <w:r w:rsidRPr="00BA2B85">
        <w:rPr>
          <w:szCs w:val="22"/>
        </w:rPr>
        <w:lastRenderedPageBreak/>
        <w:t>Adalimumab a fost studiat la pacienți cu poliartrită reumatoidă, artrită juvenilă idiopatică forma poliarticulară și artrită psoriazică cărora li se administra adalimumab în monoterapie, cât și la pacienți care luau concomitent metotrexat. Formarea de anticorpi a fost mai scăzută atunci când adalimumab a fost administrat împreună cu metotrexat, comparativ cu administrarea de adalimumab în monoterapie Administrarea de adalimumab fără metotrexat a determinat creșterea formării de anticorpi, creșterea clearance-ului și reducerea eficacității adalimumab (vezi pct. 5.1).</w:t>
      </w:r>
    </w:p>
    <w:p w14:paraId="40956ECD" w14:textId="77777777" w:rsidR="0036489C" w:rsidRPr="00BA2B85" w:rsidRDefault="0036489C" w:rsidP="00BA2B85">
      <w:pPr>
        <w:rPr>
          <w:szCs w:val="22"/>
        </w:rPr>
      </w:pPr>
    </w:p>
    <w:p w14:paraId="3FC89247" w14:textId="77777777" w:rsidR="0036489C" w:rsidRPr="00BA2B85" w:rsidRDefault="00A66143" w:rsidP="00BA2B85">
      <w:pPr>
        <w:rPr>
          <w:szCs w:val="22"/>
        </w:rPr>
      </w:pPr>
      <w:r w:rsidRPr="00BA2B85">
        <w:rPr>
          <w:szCs w:val="22"/>
        </w:rPr>
        <w:t>Administrarea simultană de adalimumab cu anakinra nu este recomandată (vezi pct. 4.4 „Administrarea simultană de MARMB biologice sau antagoniști TNF”).</w:t>
      </w:r>
    </w:p>
    <w:p w14:paraId="0CA0858A" w14:textId="77777777" w:rsidR="0036489C" w:rsidRPr="00BA2B85" w:rsidRDefault="0036489C" w:rsidP="00BA2B85">
      <w:pPr>
        <w:rPr>
          <w:szCs w:val="22"/>
        </w:rPr>
      </w:pPr>
    </w:p>
    <w:p w14:paraId="052FA726" w14:textId="77777777" w:rsidR="0036489C" w:rsidRPr="00BA2B85" w:rsidRDefault="00A66143" w:rsidP="00BA2B85">
      <w:pPr>
        <w:rPr>
          <w:szCs w:val="22"/>
        </w:rPr>
      </w:pPr>
      <w:r w:rsidRPr="00BA2B85">
        <w:rPr>
          <w:szCs w:val="22"/>
        </w:rPr>
        <w:t>Administrarea simultană de adalimumab cu abatacept nu este recomandată (vezi pct. 4.4 „Administrarea simultană de MARMB biologice sau antagoniști TNF”).</w:t>
      </w:r>
    </w:p>
    <w:p w14:paraId="102C1022" w14:textId="77777777" w:rsidR="0036489C" w:rsidRPr="00BA2B85" w:rsidRDefault="0036489C" w:rsidP="00BA2B85">
      <w:pPr>
        <w:rPr>
          <w:szCs w:val="22"/>
        </w:rPr>
      </w:pPr>
    </w:p>
    <w:p w14:paraId="0573AC17" w14:textId="77777777" w:rsidR="0036489C" w:rsidRPr="00BA2B85" w:rsidRDefault="00A66143" w:rsidP="00BA2B85">
      <w:pPr>
        <w:ind w:left="567" w:hanging="567"/>
        <w:rPr>
          <w:szCs w:val="22"/>
        </w:rPr>
      </w:pPr>
      <w:r w:rsidRPr="00BA2B85">
        <w:rPr>
          <w:b/>
          <w:bCs/>
          <w:szCs w:val="22"/>
        </w:rPr>
        <w:t>4.6</w:t>
      </w:r>
      <w:r w:rsidRPr="00BA2B85">
        <w:rPr>
          <w:b/>
          <w:bCs/>
          <w:szCs w:val="22"/>
        </w:rPr>
        <w:tab/>
        <w:t>Fertilitatea, sarcina și alăptarea</w:t>
      </w:r>
    </w:p>
    <w:p w14:paraId="419DA9A0" w14:textId="77777777" w:rsidR="0036489C" w:rsidRPr="00BA2B85" w:rsidRDefault="0036489C" w:rsidP="00BA2B85">
      <w:pPr>
        <w:rPr>
          <w:szCs w:val="22"/>
        </w:rPr>
      </w:pPr>
    </w:p>
    <w:p w14:paraId="58812C9A" w14:textId="77777777" w:rsidR="0036489C" w:rsidRPr="00BA2B85" w:rsidRDefault="00A66143" w:rsidP="00BA2B85">
      <w:pPr>
        <w:tabs>
          <w:tab w:val="left" w:pos="708"/>
        </w:tabs>
        <w:rPr>
          <w:u w:val="single"/>
        </w:rPr>
      </w:pPr>
      <w:r w:rsidRPr="00BA2B85">
        <w:rPr>
          <w:szCs w:val="22"/>
          <w:u w:val="single"/>
        </w:rPr>
        <w:t>Femei aflate la vârsta fertilă</w:t>
      </w:r>
    </w:p>
    <w:p w14:paraId="6E98E2BD" w14:textId="77777777" w:rsidR="0036489C" w:rsidRPr="00BA2B85" w:rsidRDefault="0036489C" w:rsidP="00BA2B85">
      <w:pPr>
        <w:rPr>
          <w:szCs w:val="22"/>
          <w:u w:val="single"/>
        </w:rPr>
      </w:pPr>
    </w:p>
    <w:p w14:paraId="7A3F61D8" w14:textId="77777777" w:rsidR="0036489C" w:rsidRPr="00BA2B85" w:rsidRDefault="00A66143" w:rsidP="00BA2B85">
      <w:pPr>
        <w:rPr>
          <w:szCs w:val="22"/>
        </w:rPr>
      </w:pPr>
      <w:r w:rsidRPr="00BA2B85">
        <w:rPr>
          <w:szCs w:val="22"/>
        </w:rPr>
        <w:t>Femei aflate la vârsta fertilă</w:t>
      </w:r>
      <w:r w:rsidRPr="00BA2B85">
        <w:rPr>
          <w:szCs w:val="22"/>
          <w:u w:val="single"/>
        </w:rPr>
        <w:t xml:space="preserve"> </w:t>
      </w:r>
      <w:r w:rsidRPr="00BA2B85">
        <w:rPr>
          <w:szCs w:val="22"/>
        </w:rPr>
        <w:t xml:space="preserve">trebuie să ia în considerare administrarea mijloacelor contraceptive adecvate pentru a preveni apariția sarcinii și să continue administrarea acestora pe o perioadă de cel puțin cinci luni de la întreruperea tratamentului cu </w:t>
      </w:r>
      <w:r w:rsidR="00FC40E2">
        <w:rPr>
          <w:szCs w:val="22"/>
        </w:rPr>
        <w:t>Libmyris</w:t>
      </w:r>
      <w:r w:rsidRPr="00BA2B85">
        <w:rPr>
          <w:szCs w:val="22"/>
        </w:rPr>
        <w:t>.</w:t>
      </w:r>
    </w:p>
    <w:p w14:paraId="6C999EF7" w14:textId="77777777" w:rsidR="0036489C" w:rsidRPr="00BA2B85" w:rsidRDefault="0036489C" w:rsidP="00BA2B85">
      <w:pPr>
        <w:rPr>
          <w:szCs w:val="22"/>
        </w:rPr>
      </w:pPr>
    </w:p>
    <w:p w14:paraId="5C74618A" w14:textId="77777777" w:rsidR="0036489C" w:rsidRPr="00BA2B85" w:rsidRDefault="00A66143" w:rsidP="00BA2B85">
      <w:pPr>
        <w:keepNext/>
        <w:tabs>
          <w:tab w:val="left" w:pos="708"/>
        </w:tabs>
        <w:rPr>
          <w:u w:val="single"/>
        </w:rPr>
      </w:pPr>
      <w:r w:rsidRPr="00BA2B85">
        <w:rPr>
          <w:szCs w:val="22"/>
          <w:u w:val="single"/>
        </w:rPr>
        <w:t>Sarcină</w:t>
      </w:r>
    </w:p>
    <w:p w14:paraId="77CED60D" w14:textId="77777777" w:rsidR="0036489C" w:rsidRPr="00BA2B85" w:rsidRDefault="0036489C" w:rsidP="00BA2B85">
      <w:pPr>
        <w:rPr>
          <w:szCs w:val="22"/>
        </w:rPr>
      </w:pPr>
    </w:p>
    <w:p w14:paraId="54F6B8A4" w14:textId="77777777" w:rsidR="0036489C" w:rsidRPr="00BA2B85" w:rsidRDefault="00A66143" w:rsidP="00BA2B85">
      <w:pPr>
        <w:rPr>
          <w:szCs w:val="22"/>
        </w:rPr>
      </w:pPr>
      <w:r w:rsidRPr="00BA2B85">
        <w:rPr>
          <w:szCs w:val="22"/>
        </w:rPr>
        <w:t>Un număr mare (aproximativ 2100) de cazuri colectate prospectiv, cu rezultate cunoscute, de sarcini la gravide expuse la adalimumab finalizate cu nașterea unui făt viu, inclusiv mai mult de 1500 de sarcini la gravide expuse în primul trimestru, nu a indicat o creștere a ratei de apariție a malformațiilor la nou-născut.</w:t>
      </w:r>
    </w:p>
    <w:p w14:paraId="1816589A" w14:textId="77777777" w:rsidR="0036489C" w:rsidRPr="00BA2B85" w:rsidRDefault="0036489C" w:rsidP="00BA2B85">
      <w:pPr>
        <w:rPr>
          <w:szCs w:val="22"/>
        </w:rPr>
      </w:pPr>
    </w:p>
    <w:p w14:paraId="2C51CA70" w14:textId="77777777" w:rsidR="0036489C" w:rsidRPr="00BA2B85" w:rsidRDefault="00A66143" w:rsidP="00BA2B85">
      <w:pPr>
        <w:rPr>
          <w:szCs w:val="22"/>
        </w:rPr>
      </w:pPr>
      <w:r w:rsidRPr="00BA2B85">
        <w:rPr>
          <w:szCs w:val="22"/>
        </w:rPr>
        <w:t>Într-un registru de cohortă prospectiv, au fost înscrise 257 de gravide cu poliartrită reumatoidă (PR) sau boală Crohn (BC) cărora li s-a administrat adalimumab cel puțin în perioada primului trimestru și 120 de femei cu PR sau BC cărora nu li s-a administrat adalimumab. Criteriul final principal de evaluare a fost prevalența malformațiilor congenitale majore la naștere. Procentul sarcinilor care s-au finalizat cu cel puțin un copil născut viu cu o malformație congenitală majoră la naștere a fost de 6/69 (8,7%) la femeile cu PR cărora li s-a administrat adalimumab și de 5/74 (6,8%) la femeile cu PR cărora nu li s-a administrat adalimumab (1,31 valoarea riscului relativ [RR] neajustată, 95% IÎ 0,38-4,52) și 16/152 (10,5%) la femeile cu BC cărora li s-a administrat adalimumab și 3/32 (9,4%) la femeile cu BC cărora nu li s-a administrat adalimumab (1,14 valoarea riscului relativ [RR] neajustată, 95% IÎ 0,31-4,16). Valoarea RR ajustată (calculând diferențele față de momentul inițial) a fost de 1,10 (95% IÎ 0,45-2,73) pentru ambele afecțiuni PR și BC. Pentru criteriile finale secundare de evaluare, avorturi spontane, malformații congenitale minore la naștere, naștere prematură, greutate la naștere și infecții grave sau oportuniste, nu au existat diferențe clare între gravidele cărora li s-a administrat adalimumab și cele cărora nu li s-a administrat și nu s-au raportat cazuri de nou-născuți morți la naștere sau cancere. Interpretarea datelor poate fi influențată de limitările metodologice ale registrului, inclusiv dimensiunea mică a eșantionului și modelul non-randomizat.</w:t>
      </w:r>
    </w:p>
    <w:p w14:paraId="58CFF0E5" w14:textId="77777777" w:rsidR="0036489C" w:rsidRPr="00BA2B85" w:rsidRDefault="0036489C" w:rsidP="00BA2B85">
      <w:pPr>
        <w:rPr>
          <w:szCs w:val="22"/>
        </w:rPr>
      </w:pPr>
    </w:p>
    <w:p w14:paraId="3C596299" w14:textId="77777777" w:rsidR="0036489C" w:rsidRPr="00BA2B85" w:rsidRDefault="00A66143" w:rsidP="00BA2B85">
      <w:pPr>
        <w:rPr>
          <w:szCs w:val="22"/>
        </w:rPr>
      </w:pPr>
      <w:r w:rsidRPr="00BA2B85">
        <w:rPr>
          <w:szCs w:val="22"/>
        </w:rPr>
        <w:t>Într-un studiu privind toxicitatea asupra dezvoltării, efectuat la maimuțe, nu au existat semne de toxicitate maternă, de embriotoxicitate sau de teratogeneză. Nu sunt disponibile date preclinice despre toxicitatea postnatală a adalimumab (vezi pct. 5.3).</w:t>
      </w:r>
    </w:p>
    <w:p w14:paraId="4C286684" w14:textId="77777777" w:rsidR="0036489C" w:rsidRPr="00BA2B85" w:rsidRDefault="0036489C" w:rsidP="00BA2B85">
      <w:pPr>
        <w:rPr>
          <w:szCs w:val="22"/>
        </w:rPr>
      </w:pPr>
    </w:p>
    <w:p w14:paraId="44F1B51D" w14:textId="77777777" w:rsidR="0036489C" w:rsidRPr="00BA2B85" w:rsidRDefault="00A66143" w:rsidP="00BA2B85">
      <w:pPr>
        <w:rPr>
          <w:szCs w:val="22"/>
        </w:rPr>
      </w:pPr>
      <w:r w:rsidRPr="00BA2B85">
        <w:rPr>
          <w:szCs w:val="22"/>
        </w:rPr>
        <w:t>Administrarea de adalimumab în timpul sarcinii poate afecta răspunsul imun normal al nou-născutului din cauza acțiunii medicamentului de inhibare a inhibării TNF. În timpul sarcinii, adalimumab se poate utiliza numai dacă este absolut necesar.</w:t>
      </w:r>
    </w:p>
    <w:p w14:paraId="07BDE73D" w14:textId="77777777" w:rsidR="0036489C" w:rsidRPr="00BA2B85" w:rsidRDefault="0036489C" w:rsidP="00BA2B85">
      <w:pPr>
        <w:rPr>
          <w:szCs w:val="22"/>
        </w:rPr>
      </w:pPr>
    </w:p>
    <w:p w14:paraId="1B5CD080" w14:textId="77777777" w:rsidR="0036489C" w:rsidRPr="00BA2B85" w:rsidRDefault="00A66143" w:rsidP="00BA2B85">
      <w:pPr>
        <w:rPr>
          <w:szCs w:val="22"/>
        </w:rPr>
      </w:pPr>
      <w:r w:rsidRPr="00BA2B85">
        <w:rPr>
          <w:szCs w:val="22"/>
        </w:rPr>
        <w:t xml:space="preserve">Adalimumab poate traversa bariera placentară și este prezent în serul nou născuților femeilor care au utilizat adalimumab în timpul sarcinii. În consecință, acești sugari pot prezenta un risc crescut de infecții. La sugarii care au fost expuși </w:t>
      </w:r>
      <w:r w:rsidRPr="00BA2B85">
        <w:rPr>
          <w:i/>
          <w:iCs/>
          <w:szCs w:val="22"/>
        </w:rPr>
        <w:t>in utero</w:t>
      </w:r>
      <w:r w:rsidRPr="00BA2B85">
        <w:rPr>
          <w:szCs w:val="22"/>
        </w:rPr>
        <w:t xml:space="preserve"> la adalimumab, nu se recomandă administrarea de </w:t>
      </w:r>
      <w:r w:rsidRPr="00BA2B85">
        <w:rPr>
          <w:szCs w:val="22"/>
        </w:rPr>
        <w:lastRenderedPageBreak/>
        <w:t>vaccinuri vii (de exemplu, vaccinul BCG) timp de 5 luni de la ultima injecție de adalimumab administrată mamei în timpul sarcinii.</w:t>
      </w:r>
    </w:p>
    <w:p w14:paraId="52B780F6" w14:textId="77777777" w:rsidR="0036489C" w:rsidRPr="00BA2B85" w:rsidRDefault="0036489C" w:rsidP="00BA2B85">
      <w:pPr>
        <w:rPr>
          <w:szCs w:val="22"/>
        </w:rPr>
      </w:pPr>
    </w:p>
    <w:p w14:paraId="64DB3BA0" w14:textId="77777777" w:rsidR="0036489C" w:rsidRPr="00BA2B85" w:rsidRDefault="00A66143" w:rsidP="00BA2B85">
      <w:pPr>
        <w:tabs>
          <w:tab w:val="left" w:pos="708"/>
        </w:tabs>
        <w:rPr>
          <w:u w:val="single"/>
        </w:rPr>
      </w:pPr>
      <w:r w:rsidRPr="00BA2B85">
        <w:rPr>
          <w:szCs w:val="22"/>
          <w:u w:val="single"/>
        </w:rPr>
        <w:t>Alăptarea</w:t>
      </w:r>
    </w:p>
    <w:p w14:paraId="498B564C" w14:textId="77777777" w:rsidR="0036489C" w:rsidRPr="00BA2B85" w:rsidRDefault="0036489C" w:rsidP="00BA2B85">
      <w:pPr>
        <w:rPr>
          <w:szCs w:val="22"/>
        </w:rPr>
      </w:pPr>
    </w:p>
    <w:p w14:paraId="017A6E0A" w14:textId="77777777" w:rsidR="0036489C" w:rsidRPr="00BA2B85" w:rsidRDefault="00A66143" w:rsidP="00BA2B85">
      <w:pPr>
        <w:rPr>
          <w:szCs w:val="22"/>
        </w:rPr>
      </w:pPr>
      <w:r w:rsidRPr="00BA2B85">
        <w:rPr>
          <w:szCs w:val="22"/>
        </w:rPr>
        <w:t xml:space="preserve">Informații limitate din literatura publicată indică faptul că adalimumab este excretat în laptele matern în concentrații foarte mici, cu prezența adalimumab în laptele uman la concentrații de 0,1% până la 1% din concentrația prezentă în serul matern. Administrate pe cale orală, proteinele imunoglobulinei G sunt supuse proteolizei intestinale și au o biodisponibilitate redusă. Nu sunt anticipate efecte asupra nou-născuților/copiilor alăptați. În consecință, </w:t>
      </w:r>
      <w:r w:rsidR="00FC40E2">
        <w:rPr>
          <w:szCs w:val="22"/>
        </w:rPr>
        <w:t>Libmyris</w:t>
      </w:r>
      <w:r w:rsidRPr="00BA2B85">
        <w:rPr>
          <w:szCs w:val="22"/>
        </w:rPr>
        <w:t xml:space="preserve"> poate fi utilizat în timpul alăptării.</w:t>
      </w:r>
    </w:p>
    <w:p w14:paraId="50DC3399" w14:textId="77777777" w:rsidR="0036489C" w:rsidRPr="00BA2B85" w:rsidRDefault="0036489C" w:rsidP="00BA2B85">
      <w:pPr>
        <w:rPr>
          <w:szCs w:val="22"/>
        </w:rPr>
      </w:pPr>
    </w:p>
    <w:p w14:paraId="2AB456BE" w14:textId="77777777" w:rsidR="0036489C" w:rsidRPr="00BA2B85" w:rsidRDefault="00A66143" w:rsidP="00BA2B85">
      <w:pPr>
        <w:keepNext/>
        <w:keepLines/>
        <w:tabs>
          <w:tab w:val="left" w:pos="708"/>
        </w:tabs>
        <w:rPr>
          <w:u w:val="single"/>
        </w:rPr>
      </w:pPr>
      <w:r w:rsidRPr="00BA2B85">
        <w:rPr>
          <w:szCs w:val="22"/>
          <w:u w:val="single"/>
        </w:rPr>
        <w:t>Fertilitate</w:t>
      </w:r>
    </w:p>
    <w:p w14:paraId="63707403" w14:textId="77777777" w:rsidR="0036489C" w:rsidRPr="00BA2B85" w:rsidRDefault="0036489C" w:rsidP="00BA2B85">
      <w:pPr>
        <w:keepNext/>
        <w:keepLines/>
        <w:rPr>
          <w:szCs w:val="22"/>
        </w:rPr>
      </w:pPr>
    </w:p>
    <w:p w14:paraId="6C1F91BF" w14:textId="77777777" w:rsidR="0036489C" w:rsidRPr="00BA2B85" w:rsidRDefault="00A66143" w:rsidP="00BA2B85">
      <w:pPr>
        <w:keepNext/>
        <w:keepLines/>
        <w:rPr>
          <w:szCs w:val="22"/>
        </w:rPr>
      </w:pPr>
      <w:r w:rsidRPr="00BA2B85">
        <w:rPr>
          <w:szCs w:val="22"/>
        </w:rPr>
        <w:t>Nu sunt disponibile date preclinice privind fertilitatea.</w:t>
      </w:r>
    </w:p>
    <w:p w14:paraId="1227337E" w14:textId="77777777" w:rsidR="0036489C" w:rsidRPr="00BA2B85" w:rsidRDefault="0036489C" w:rsidP="00BA2B85">
      <w:pPr>
        <w:rPr>
          <w:i/>
          <w:szCs w:val="22"/>
        </w:rPr>
      </w:pPr>
    </w:p>
    <w:p w14:paraId="04EF19DB" w14:textId="77777777" w:rsidR="0036489C" w:rsidRPr="00BA2B85" w:rsidRDefault="00A66143" w:rsidP="00BA2B85">
      <w:pPr>
        <w:ind w:left="567" w:hanging="567"/>
        <w:rPr>
          <w:szCs w:val="22"/>
        </w:rPr>
      </w:pPr>
      <w:r w:rsidRPr="00BA2B85">
        <w:rPr>
          <w:b/>
          <w:bCs/>
          <w:szCs w:val="22"/>
        </w:rPr>
        <w:t>4.7</w:t>
      </w:r>
      <w:r w:rsidRPr="00BA2B85">
        <w:rPr>
          <w:b/>
          <w:bCs/>
          <w:szCs w:val="22"/>
        </w:rPr>
        <w:tab/>
        <w:t>Efecte asupra capacității de a conduce vehicule și de a folosi utilaje</w:t>
      </w:r>
    </w:p>
    <w:p w14:paraId="63BF990F" w14:textId="77777777" w:rsidR="0036489C" w:rsidRPr="00BA2B85" w:rsidRDefault="0036489C" w:rsidP="00BA2B85">
      <w:pPr>
        <w:rPr>
          <w:szCs w:val="22"/>
        </w:rPr>
      </w:pPr>
    </w:p>
    <w:p w14:paraId="485FBE9F" w14:textId="77777777" w:rsidR="0036489C" w:rsidRPr="00BA2B85" w:rsidRDefault="00FC40E2" w:rsidP="00BA2B85">
      <w:pPr>
        <w:rPr>
          <w:szCs w:val="22"/>
        </w:rPr>
      </w:pPr>
      <w:r>
        <w:rPr>
          <w:szCs w:val="22"/>
        </w:rPr>
        <w:t>Libmyris</w:t>
      </w:r>
      <w:r w:rsidR="00A66143" w:rsidRPr="00BA2B85">
        <w:rPr>
          <w:szCs w:val="22"/>
        </w:rPr>
        <w:t xml:space="preserve"> poate influența în mică măsură capacitatea de a conduce vehicule și de a folosi utilaje. După administrarea de </w:t>
      </w:r>
      <w:r>
        <w:rPr>
          <w:szCs w:val="22"/>
        </w:rPr>
        <w:t>Libmyris</w:t>
      </w:r>
      <w:r w:rsidR="00A66143" w:rsidRPr="00BA2B85">
        <w:rPr>
          <w:szCs w:val="22"/>
        </w:rPr>
        <w:t xml:space="preserve"> pot să apară vertij și tulburări de vedere (vezi pct. 4.8).</w:t>
      </w:r>
    </w:p>
    <w:p w14:paraId="1C20C25D" w14:textId="77777777" w:rsidR="0036489C" w:rsidRPr="00BA2B85" w:rsidRDefault="0036489C" w:rsidP="00BA2B85">
      <w:pPr>
        <w:rPr>
          <w:szCs w:val="22"/>
        </w:rPr>
      </w:pPr>
    </w:p>
    <w:p w14:paraId="2FCD3324" w14:textId="77777777" w:rsidR="0036489C" w:rsidRPr="00BA2B85" w:rsidRDefault="00A66143" w:rsidP="00BA2B85">
      <w:pPr>
        <w:rPr>
          <w:b/>
          <w:szCs w:val="22"/>
        </w:rPr>
      </w:pPr>
      <w:r w:rsidRPr="00BA2B85">
        <w:rPr>
          <w:b/>
          <w:bCs/>
          <w:szCs w:val="22"/>
        </w:rPr>
        <w:t>4.8</w:t>
      </w:r>
      <w:r w:rsidRPr="00BA2B85">
        <w:rPr>
          <w:b/>
          <w:bCs/>
          <w:szCs w:val="22"/>
        </w:rPr>
        <w:tab/>
        <w:t>Reacții adverse</w:t>
      </w:r>
    </w:p>
    <w:p w14:paraId="6E2FBF3F" w14:textId="77777777" w:rsidR="0036489C" w:rsidRPr="00BA2B85" w:rsidRDefault="0036489C" w:rsidP="00BA2B85">
      <w:pPr>
        <w:autoSpaceDE w:val="0"/>
        <w:autoSpaceDN w:val="0"/>
        <w:adjustRightInd w:val="0"/>
        <w:rPr>
          <w:szCs w:val="22"/>
        </w:rPr>
      </w:pPr>
    </w:p>
    <w:p w14:paraId="38C8C58E" w14:textId="77777777" w:rsidR="0036489C" w:rsidRPr="00BA2B85" w:rsidRDefault="00A66143" w:rsidP="00BA2B85">
      <w:pPr>
        <w:tabs>
          <w:tab w:val="left" w:pos="708"/>
        </w:tabs>
        <w:rPr>
          <w:u w:val="single"/>
        </w:rPr>
      </w:pPr>
      <w:r w:rsidRPr="00BA2B85">
        <w:rPr>
          <w:szCs w:val="22"/>
          <w:u w:val="single"/>
        </w:rPr>
        <w:t>Rezumatul profilului de siguranță</w:t>
      </w:r>
    </w:p>
    <w:p w14:paraId="094FA132" w14:textId="77777777" w:rsidR="0036489C" w:rsidRPr="00BA2B85" w:rsidRDefault="0036489C" w:rsidP="00BA2B85">
      <w:pPr>
        <w:autoSpaceDE w:val="0"/>
        <w:autoSpaceDN w:val="0"/>
        <w:adjustRightInd w:val="0"/>
        <w:rPr>
          <w:szCs w:val="22"/>
        </w:rPr>
      </w:pPr>
    </w:p>
    <w:p w14:paraId="4EE7AF04" w14:textId="77777777" w:rsidR="0036489C" w:rsidRPr="00BA2B85" w:rsidRDefault="00A66143" w:rsidP="00BA2B85">
      <w:pPr>
        <w:autoSpaceDE w:val="0"/>
        <w:autoSpaceDN w:val="0"/>
        <w:adjustRightInd w:val="0"/>
        <w:rPr>
          <w:szCs w:val="22"/>
        </w:rPr>
      </w:pPr>
      <w:r w:rsidRPr="00BA2B85">
        <w:rPr>
          <w:szCs w:val="22"/>
        </w:rPr>
        <w:t>Adalimumab a fost studiat la 9506 pacienți în cadrul unor studii clinice pivot placebo-controlate și deschise pe o perioadă de până la 60 luni sau peste. Aceste studii au inclus pacienți cu poliartrită reumatoidă de lungă durată sau cu instalare recentă, artrită reumatoidă juvenilă idiopatică (artrită juvenilă idiopatică forma poliarticulară și artrită asociată entezitei) precum și pacienți cu spondiloartrită axială (SA și spondiloartrită axială fără dovadă radiologică a spondilitei anchilozante), artrită psoriazică, boală Crohn, colită ulcerativă, psoriazis, HS și uveită. În studii controlate pivot au fost implicați 6089 pacienți cărora li s-a administrat adalimumab și 3801 pacienți cărora li s-a administrat placebo sau un comparator activ în perioada de control.</w:t>
      </w:r>
    </w:p>
    <w:p w14:paraId="2931FA9B" w14:textId="77777777" w:rsidR="0036489C" w:rsidRPr="00BA2B85" w:rsidRDefault="0036489C" w:rsidP="00BA2B85">
      <w:pPr>
        <w:autoSpaceDE w:val="0"/>
        <w:autoSpaceDN w:val="0"/>
        <w:adjustRightInd w:val="0"/>
        <w:rPr>
          <w:szCs w:val="22"/>
        </w:rPr>
      </w:pPr>
    </w:p>
    <w:p w14:paraId="7D67D117" w14:textId="77777777" w:rsidR="0036489C" w:rsidRPr="00BA2B85" w:rsidRDefault="00A66143" w:rsidP="00BA2B85">
      <w:pPr>
        <w:autoSpaceDE w:val="0"/>
        <w:autoSpaceDN w:val="0"/>
        <w:adjustRightInd w:val="0"/>
        <w:rPr>
          <w:szCs w:val="22"/>
        </w:rPr>
      </w:pPr>
      <w:r w:rsidRPr="00BA2B85">
        <w:rPr>
          <w:szCs w:val="22"/>
        </w:rPr>
        <w:t>Procentul pacienților care au întrerupt tratamentul datorită evenimentelor adverse în perioada controlată în regim dublu-orb din cadrul studiilor pivot a fost de 5,9% pentru pacienții cărora li s-a administrat adalimumab și 5,4% pentru grupul de control.</w:t>
      </w:r>
    </w:p>
    <w:p w14:paraId="12CD55D2" w14:textId="77777777" w:rsidR="0036489C" w:rsidRPr="00BA2B85" w:rsidRDefault="0036489C" w:rsidP="00BA2B85">
      <w:pPr>
        <w:autoSpaceDE w:val="0"/>
        <w:autoSpaceDN w:val="0"/>
        <w:adjustRightInd w:val="0"/>
        <w:rPr>
          <w:szCs w:val="22"/>
        </w:rPr>
      </w:pPr>
    </w:p>
    <w:p w14:paraId="6A621382" w14:textId="77777777" w:rsidR="0036489C" w:rsidRPr="00BA2B85" w:rsidRDefault="00A66143" w:rsidP="00BA2B85">
      <w:pPr>
        <w:autoSpaceDE w:val="0"/>
        <w:autoSpaceDN w:val="0"/>
        <w:adjustRightInd w:val="0"/>
        <w:rPr>
          <w:szCs w:val="22"/>
        </w:rPr>
      </w:pPr>
      <w:r w:rsidRPr="00BA2B85">
        <w:rPr>
          <w:szCs w:val="22"/>
        </w:rPr>
        <w:t>Cele mai frecvente reacții adverse raportate sunt infecțiile (cum sunt rinofaringită, infecții ale tractului respirator superior și sinuzită), reacțiile la locul de injecție (eritem, prurit, hemoragie, durere sau edem), cefalee și durere musculo-scheletică.</w:t>
      </w:r>
    </w:p>
    <w:p w14:paraId="4F93413C" w14:textId="77777777" w:rsidR="0036489C" w:rsidRPr="00BA2B85" w:rsidRDefault="0036489C" w:rsidP="00BA2B85">
      <w:pPr>
        <w:autoSpaceDE w:val="0"/>
        <w:autoSpaceDN w:val="0"/>
        <w:adjustRightInd w:val="0"/>
        <w:rPr>
          <w:szCs w:val="22"/>
        </w:rPr>
      </w:pPr>
    </w:p>
    <w:p w14:paraId="5F3A80EC" w14:textId="77777777" w:rsidR="0036489C" w:rsidRPr="00BA2B85" w:rsidRDefault="00A66143" w:rsidP="00BA2B85">
      <w:pPr>
        <w:autoSpaceDE w:val="0"/>
        <w:autoSpaceDN w:val="0"/>
        <w:adjustRightInd w:val="0"/>
        <w:rPr>
          <w:szCs w:val="22"/>
        </w:rPr>
      </w:pPr>
      <w:r w:rsidRPr="00BA2B85">
        <w:rPr>
          <w:szCs w:val="22"/>
        </w:rPr>
        <w:t>S-au raportat reacții adverse grave la adalimumab. Antagoniștii TNF, cum este adalimumab, afectează sistemul imunitar și administrarea lor poate să afecteze apărarea organismului împotriva infecțiilor și a cancerului. S-au raportat, de asemenea, la administrarea de adalimumab, infecții letale și amenințătoare de viață (inclusiv sepsis, infecții oportuniste și TB), reactivarea hepatitei B (HVB) și variate malignități (inclusiv leucemie, limfom și limfom hepatosplenic cu celule T (LHSCT)).</w:t>
      </w:r>
    </w:p>
    <w:p w14:paraId="6270CDAD" w14:textId="77777777" w:rsidR="0036489C" w:rsidRPr="00BA2B85" w:rsidRDefault="0036489C" w:rsidP="00BA2B85">
      <w:pPr>
        <w:autoSpaceDE w:val="0"/>
        <w:autoSpaceDN w:val="0"/>
        <w:adjustRightInd w:val="0"/>
        <w:rPr>
          <w:szCs w:val="22"/>
        </w:rPr>
      </w:pPr>
    </w:p>
    <w:p w14:paraId="1C8F4DED" w14:textId="77777777" w:rsidR="0036489C" w:rsidRPr="00BA2B85" w:rsidRDefault="00A66143" w:rsidP="00BA2B85">
      <w:pPr>
        <w:autoSpaceDE w:val="0"/>
        <w:autoSpaceDN w:val="0"/>
        <w:adjustRightInd w:val="0"/>
        <w:rPr>
          <w:szCs w:val="22"/>
        </w:rPr>
      </w:pPr>
      <w:r w:rsidRPr="00BA2B85">
        <w:rPr>
          <w:szCs w:val="22"/>
        </w:rPr>
        <w:t>S-au raportat de asemenea reacții grave hematologice, neurologice și autoimune. Acestea includ cazuri rare de pancitopenie, anemie aplastică, evenimente de demielinizare centrală și periferică și cazuri de lupus eritematos sistemic, manifestări asociate lupusului și sindrom Stevens-Johnson</w:t>
      </w:r>
    </w:p>
    <w:p w14:paraId="40AD3C0A" w14:textId="77777777" w:rsidR="0036489C" w:rsidRPr="00BA2B85" w:rsidRDefault="0036489C" w:rsidP="00BA2B85">
      <w:pPr>
        <w:autoSpaceDE w:val="0"/>
        <w:autoSpaceDN w:val="0"/>
        <w:adjustRightInd w:val="0"/>
        <w:rPr>
          <w:szCs w:val="22"/>
        </w:rPr>
      </w:pPr>
    </w:p>
    <w:p w14:paraId="50E51549" w14:textId="77777777" w:rsidR="0036489C" w:rsidRPr="00BA2B85" w:rsidRDefault="00A66143" w:rsidP="00BA2B85">
      <w:pPr>
        <w:tabs>
          <w:tab w:val="left" w:pos="708"/>
        </w:tabs>
        <w:rPr>
          <w:u w:val="single"/>
        </w:rPr>
      </w:pPr>
      <w:r w:rsidRPr="00BA2B85">
        <w:rPr>
          <w:szCs w:val="22"/>
          <w:u w:val="single"/>
        </w:rPr>
        <w:t>Copii și adolescenți</w:t>
      </w:r>
    </w:p>
    <w:p w14:paraId="7F6E808F" w14:textId="77777777" w:rsidR="0036489C" w:rsidRPr="00BA2B85" w:rsidRDefault="0036489C" w:rsidP="00BA2B85">
      <w:pPr>
        <w:autoSpaceDE w:val="0"/>
        <w:autoSpaceDN w:val="0"/>
        <w:adjustRightInd w:val="0"/>
        <w:rPr>
          <w:szCs w:val="22"/>
        </w:rPr>
      </w:pPr>
    </w:p>
    <w:p w14:paraId="4D46F57E" w14:textId="77777777" w:rsidR="0036489C" w:rsidRPr="00BA2B85" w:rsidRDefault="00A66143" w:rsidP="00BA2B85">
      <w:pPr>
        <w:autoSpaceDE w:val="0"/>
        <w:autoSpaceDN w:val="0"/>
        <w:adjustRightInd w:val="0"/>
        <w:rPr>
          <w:szCs w:val="22"/>
        </w:rPr>
      </w:pPr>
      <w:r w:rsidRPr="00BA2B85">
        <w:rPr>
          <w:szCs w:val="22"/>
        </w:rPr>
        <w:t>În general, evenimentele adverse la copiii cu artrită juvenilă idiopatică forma poliarticulară au fost asemănătoare, ca frecvență și tip, cu cele întâlnite la adulți.</w:t>
      </w:r>
    </w:p>
    <w:p w14:paraId="3644D33E" w14:textId="77777777" w:rsidR="0036489C" w:rsidRPr="00BA2B85" w:rsidRDefault="0036489C" w:rsidP="00BA2B85">
      <w:pPr>
        <w:autoSpaceDE w:val="0"/>
        <w:autoSpaceDN w:val="0"/>
        <w:adjustRightInd w:val="0"/>
        <w:rPr>
          <w:szCs w:val="22"/>
        </w:rPr>
      </w:pPr>
    </w:p>
    <w:p w14:paraId="0968BDA7" w14:textId="77777777" w:rsidR="0036489C" w:rsidRPr="00BA2B85" w:rsidRDefault="00A66143" w:rsidP="00BA2B85">
      <w:pPr>
        <w:tabs>
          <w:tab w:val="left" w:pos="708"/>
        </w:tabs>
        <w:rPr>
          <w:u w:val="single"/>
        </w:rPr>
      </w:pPr>
      <w:r w:rsidRPr="00BA2B85">
        <w:rPr>
          <w:szCs w:val="22"/>
          <w:u w:val="single"/>
        </w:rPr>
        <w:lastRenderedPageBreak/>
        <w:t>Lista în format tabelar a reacțiilor adverse</w:t>
      </w:r>
    </w:p>
    <w:p w14:paraId="12407820" w14:textId="77777777" w:rsidR="0036489C" w:rsidRPr="00BA2B85" w:rsidRDefault="0036489C" w:rsidP="00BA2B85">
      <w:pPr>
        <w:autoSpaceDE w:val="0"/>
        <w:autoSpaceDN w:val="0"/>
        <w:adjustRightInd w:val="0"/>
        <w:rPr>
          <w:szCs w:val="22"/>
        </w:rPr>
      </w:pPr>
    </w:p>
    <w:p w14:paraId="4E4D2FE7" w14:textId="77777777" w:rsidR="0036489C" w:rsidRPr="00BA2B85" w:rsidRDefault="00A66143" w:rsidP="00BA2B85">
      <w:pPr>
        <w:autoSpaceDE w:val="0"/>
        <w:autoSpaceDN w:val="0"/>
        <w:adjustRightInd w:val="0"/>
        <w:rPr>
          <w:szCs w:val="22"/>
        </w:rPr>
      </w:pPr>
      <w:r w:rsidRPr="00BA2B85">
        <w:rPr>
          <w:szCs w:val="22"/>
        </w:rPr>
        <w:t>Următoarea listă cu reacții adverse are la bază experiența din studiile clinice și de după punerea pe piață și este prezentată în funcție de sistemele și organele afectate, precum și de frecvență în Tabelul 4: foarte frecvente (≥ 1/10); frecvente (≥ 1/100 și &lt;1/10); mai puțin frecvente (≥ 1/1000 și &lt;1/100), rare (≥ 1/10000 și &lt;1/1000) și cu frecvență necunoscută (nu poate fi estimată din datele disponibile). În cadrul fiecărui grup privind frecvența, efectele adverse sunt menționate în ordinea descrescândă a gravității. Au fost incluse și reacțiile adverse cu frecvența cea mai mare observate în timpul utilizării medicamentului pentru diferite indicații. În coloana „Clasificare pe aparate, sisteme și organe” apare un asterisc (*) dacă se găsesc informații suplimentare și în capitolele 4.3, 4.4 și 4.8.</w:t>
      </w:r>
    </w:p>
    <w:p w14:paraId="02338750" w14:textId="77777777" w:rsidR="0036489C" w:rsidRPr="00BA2B85" w:rsidRDefault="0036489C" w:rsidP="00BA2B85">
      <w:pPr>
        <w:autoSpaceDE w:val="0"/>
        <w:autoSpaceDN w:val="0"/>
        <w:adjustRightInd w:val="0"/>
        <w:rPr>
          <w:szCs w:val="22"/>
        </w:rPr>
      </w:pPr>
    </w:p>
    <w:p w14:paraId="0DDACC1A" w14:textId="77777777" w:rsidR="0036489C" w:rsidRPr="00BA2B85" w:rsidRDefault="00A66143" w:rsidP="00BA2B85">
      <w:pPr>
        <w:pStyle w:val="Tabletitlesticktogether"/>
        <w:spacing w:after="0"/>
      </w:pPr>
      <w:r w:rsidRPr="00BA2B85">
        <w:rPr>
          <w:bCs/>
        </w:rPr>
        <w:t>Tabelul 4: Reacții adverse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405"/>
        <w:gridCol w:w="1276"/>
        <w:gridCol w:w="5380"/>
      </w:tblGrid>
      <w:tr w:rsidR="0036489C" w:rsidRPr="00BA2B85" w14:paraId="0EE6D959" w14:textId="77777777" w:rsidTr="00933518">
        <w:trPr>
          <w:cantSplit/>
          <w:trHeight w:val="20"/>
          <w:tblHeader/>
        </w:trPr>
        <w:tc>
          <w:tcPr>
            <w:tcW w:w="2405" w:type="dxa"/>
            <w:tcBorders>
              <w:top w:val="single" w:sz="4" w:space="0" w:color="auto"/>
              <w:left w:val="single" w:sz="4" w:space="0" w:color="auto"/>
              <w:bottom w:val="single" w:sz="4" w:space="0" w:color="auto"/>
              <w:right w:val="single" w:sz="4" w:space="0" w:color="auto"/>
            </w:tcBorders>
            <w:hideMark/>
          </w:tcPr>
          <w:p w14:paraId="1DD4B23A" w14:textId="77777777" w:rsidR="0036489C" w:rsidRPr="00BA2B85" w:rsidRDefault="00A66143" w:rsidP="00BA2B85">
            <w:pPr>
              <w:pStyle w:val="Default"/>
              <w:jc w:val="center"/>
              <w:rPr>
                <w:b/>
                <w:bCs/>
                <w:sz w:val="22"/>
                <w:szCs w:val="22"/>
                <w:lang w:val="ro-RO"/>
              </w:rPr>
            </w:pPr>
            <w:r w:rsidRPr="00BA2B85">
              <w:rPr>
                <w:rFonts w:eastAsia="Times New Roman"/>
                <w:b/>
                <w:bCs/>
                <w:sz w:val="22"/>
                <w:szCs w:val="22"/>
                <w:lang w:val="ro-RO"/>
              </w:rPr>
              <w:t xml:space="preserve">Clasificare pe aparate, sisteme și organe </w:t>
            </w:r>
          </w:p>
        </w:tc>
        <w:tc>
          <w:tcPr>
            <w:tcW w:w="1276" w:type="dxa"/>
            <w:tcBorders>
              <w:top w:val="single" w:sz="4" w:space="0" w:color="auto"/>
              <w:left w:val="single" w:sz="4" w:space="0" w:color="auto"/>
              <w:bottom w:val="single" w:sz="4" w:space="0" w:color="auto"/>
              <w:right w:val="single" w:sz="4" w:space="0" w:color="auto"/>
            </w:tcBorders>
            <w:hideMark/>
          </w:tcPr>
          <w:p w14:paraId="03C62F12" w14:textId="77777777" w:rsidR="0036489C" w:rsidRPr="00BA2B85" w:rsidRDefault="00A66143" w:rsidP="00BA2B85">
            <w:pPr>
              <w:pStyle w:val="Default"/>
              <w:jc w:val="center"/>
              <w:rPr>
                <w:b/>
                <w:bCs/>
                <w:sz w:val="22"/>
                <w:szCs w:val="22"/>
                <w:lang w:val="ro-RO"/>
              </w:rPr>
            </w:pPr>
            <w:r w:rsidRPr="00BA2B85">
              <w:rPr>
                <w:rFonts w:eastAsia="Times New Roman"/>
                <w:b/>
                <w:bCs/>
                <w:sz w:val="22"/>
                <w:szCs w:val="22"/>
                <w:lang w:val="ro-RO"/>
              </w:rPr>
              <w:t xml:space="preserve">Frecvență </w:t>
            </w:r>
          </w:p>
        </w:tc>
        <w:tc>
          <w:tcPr>
            <w:tcW w:w="5380" w:type="dxa"/>
            <w:tcBorders>
              <w:top w:val="single" w:sz="4" w:space="0" w:color="auto"/>
              <w:left w:val="single" w:sz="4" w:space="0" w:color="auto"/>
              <w:bottom w:val="single" w:sz="4" w:space="0" w:color="auto"/>
              <w:right w:val="single" w:sz="4" w:space="0" w:color="auto"/>
            </w:tcBorders>
            <w:hideMark/>
          </w:tcPr>
          <w:p w14:paraId="65086A67" w14:textId="77777777" w:rsidR="0036489C" w:rsidRPr="00BA2B85" w:rsidRDefault="00A66143" w:rsidP="00BA2B85">
            <w:pPr>
              <w:pStyle w:val="Default"/>
              <w:jc w:val="center"/>
              <w:rPr>
                <w:b/>
                <w:bCs/>
                <w:sz w:val="22"/>
                <w:szCs w:val="22"/>
                <w:lang w:val="ro-RO"/>
              </w:rPr>
            </w:pPr>
            <w:r w:rsidRPr="00BA2B85">
              <w:rPr>
                <w:rFonts w:eastAsia="Times New Roman"/>
                <w:b/>
                <w:bCs/>
                <w:sz w:val="22"/>
                <w:szCs w:val="22"/>
                <w:lang w:val="ro-RO"/>
              </w:rPr>
              <w:t xml:space="preserve">Reacție adversă </w:t>
            </w:r>
          </w:p>
        </w:tc>
      </w:tr>
      <w:tr w:rsidR="0036489C" w:rsidRPr="00BA2B85" w14:paraId="3DE5F6F4"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492CDC56"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Infecții și infestări* </w:t>
            </w:r>
          </w:p>
        </w:tc>
        <w:tc>
          <w:tcPr>
            <w:tcW w:w="1276" w:type="dxa"/>
            <w:tcBorders>
              <w:top w:val="single" w:sz="4" w:space="0" w:color="auto"/>
              <w:left w:val="single" w:sz="4" w:space="0" w:color="auto"/>
              <w:bottom w:val="single" w:sz="4" w:space="0" w:color="auto"/>
              <w:right w:val="single" w:sz="4" w:space="0" w:color="auto"/>
            </w:tcBorders>
            <w:hideMark/>
          </w:tcPr>
          <w:p w14:paraId="590DA123"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Foarte frecvente </w:t>
            </w:r>
          </w:p>
        </w:tc>
        <w:tc>
          <w:tcPr>
            <w:tcW w:w="5380" w:type="dxa"/>
            <w:tcBorders>
              <w:top w:val="single" w:sz="4" w:space="0" w:color="auto"/>
              <w:left w:val="single" w:sz="4" w:space="0" w:color="auto"/>
              <w:bottom w:val="single" w:sz="4" w:space="0" w:color="auto"/>
              <w:right w:val="single" w:sz="4" w:space="0" w:color="auto"/>
            </w:tcBorders>
            <w:hideMark/>
          </w:tcPr>
          <w:p w14:paraId="7AEBAA02" w14:textId="77777777" w:rsidR="0036489C" w:rsidRPr="00BA2B85" w:rsidRDefault="00A66143" w:rsidP="00BA2B85">
            <w:pPr>
              <w:pStyle w:val="Table"/>
              <w:spacing w:after="0"/>
              <w:rPr>
                <w:lang w:val="ro-RO"/>
              </w:rPr>
            </w:pPr>
            <w:r w:rsidRPr="00BA2B85">
              <w:rPr>
                <w:rFonts w:eastAsia="Times New Roman"/>
                <w:lang w:val="ro-RO"/>
              </w:rPr>
              <w:t xml:space="preserve">Infecții ale tractului respirator (inclusiv infecții ale tractului respirator inferior și superior, pneumonie, sinuzită, faringită, rinofaringită și pneumonie cu virusul herpetic) </w:t>
            </w:r>
          </w:p>
        </w:tc>
      </w:tr>
      <w:tr w:rsidR="0036489C" w:rsidRPr="00BA2B85" w14:paraId="335572EE"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A3FBB98"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3A0C7E9A"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5380" w:type="dxa"/>
            <w:tcBorders>
              <w:top w:val="single" w:sz="4" w:space="0" w:color="auto"/>
              <w:left w:val="single" w:sz="4" w:space="0" w:color="auto"/>
              <w:bottom w:val="single" w:sz="4" w:space="0" w:color="auto"/>
              <w:right w:val="single" w:sz="4" w:space="0" w:color="auto"/>
            </w:tcBorders>
            <w:hideMark/>
          </w:tcPr>
          <w:p w14:paraId="0C619F42" w14:textId="77777777" w:rsidR="0036489C" w:rsidRPr="00BA2B85" w:rsidRDefault="00A66143" w:rsidP="00BA2B85">
            <w:pPr>
              <w:pStyle w:val="Table"/>
              <w:spacing w:after="0"/>
              <w:rPr>
                <w:lang w:val="ro-RO"/>
              </w:rPr>
            </w:pPr>
            <w:r w:rsidRPr="00BA2B85">
              <w:rPr>
                <w:rFonts w:eastAsia="Times New Roman"/>
                <w:lang w:val="ro-RO"/>
              </w:rPr>
              <w:t xml:space="preserve">Infecții generalizate (inclusiv sepsis, candidoză și gripă), </w:t>
            </w:r>
          </w:p>
          <w:p w14:paraId="18275B21" w14:textId="77777777" w:rsidR="0036489C" w:rsidRPr="00BA2B85" w:rsidRDefault="00A66143" w:rsidP="00BA2B85">
            <w:pPr>
              <w:pStyle w:val="Table"/>
              <w:spacing w:after="0"/>
              <w:rPr>
                <w:lang w:val="ro-RO"/>
              </w:rPr>
            </w:pPr>
            <w:r w:rsidRPr="00BA2B85">
              <w:rPr>
                <w:rFonts w:eastAsia="Times New Roman"/>
                <w:lang w:val="ro-RO"/>
              </w:rPr>
              <w:t xml:space="preserve">Infecții intestinale (inclusiv gastroenterită virală), </w:t>
            </w:r>
          </w:p>
          <w:p w14:paraId="38DFC4A6" w14:textId="77777777" w:rsidR="0036489C" w:rsidRPr="00BA2B85" w:rsidRDefault="00A66143" w:rsidP="00BA2B85">
            <w:pPr>
              <w:pStyle w:val="Table"/>
              <w:spacing w:after="0"/>
              <w:rPr>
                <w:lang w:val="ro-RO"/>
              </w:rPr>
            </w:pPr>
            <w:r w:rsidRPr="00BA2B85">
              <w:rPr>
                <w:rFonts w:eastAsia="Times New Roman"/>
                <w:lang w:val="ro-RO"/>
              </w:rPr>
              <w:t xml:space="preserve">Infecții cutanate și ale țesuturilor moi (inclusiv paronichie, celulită, impetigo, fasciită necrozantă și herpes zoster), </w:t>
            </w:r>
          </w:p>
          <w:p w14:paraId="7B87EEF7" w14:textId="77777777" w:rsidR="0036489C" w:rsidRPr="00BA2B85" w:rsidRDefault="00A66143" w:rsidP="00BA2B85">
            <w:pPr>
              <w:pStyle w:val="Table"/>
              <w:spacing w:after="0"/>
              <w:rPr>
                <w:lang w:val="ro-RO"/>
              </w:rPr>
            </w:pPr>
            <w:r w:rsidRPr="00BA2B85">
              <w:rPr>
                <w:rFonts w:eastAsia="Times New Roman"/>
                <w:lang w:val="ro-RO"/>
              </w:rPr>
              <w:t xml:space="preserve">Infecții ale urechii, </w:t>
            </w:r>
          </w:p>
          <w:p w14:paraId="28E771B1" w14:textId="77777777" w:rsidR="0036489C" w:rsidRPr="00BA2B85" w:rsidRDefault="00A66143" w:rsidP="00BA2B85">
            <w:pPr>
              <w:pStyle w:val="Table"/>
              <w:spacing w:after="0"/>
              <w:rPr>
                <w:lang w:val="ro-RO"/>
              </w:rPr>
            </w:pPr>
            <w:r w:rsidRPr="00BA2B85">
              <w:rPr>
                <w:rFonts w:eastAsia="Times New Roman"/>
                <w:lang w:val="ro-RO"/>
              </w:rPr>
              <w:t xml:space="preserve">Infecții ale cavității bucale (inclusiv herpes simplex, herpes bucal și infecții dentare), </w:t>
            </w:r>
          </w:p>
          <w:p w14:paraId="520165CC" w14:textId="77777777" w:rsidR="0036489C" w:rsidRPr="00BA2B85" w:rsidRDefault="00A66143" w:rsidP="00BA2B85">
            <w:pPr>
              <w:pStyle w:val="Table"/>
              <w:spacing w:after="0"/>
              <w:rPr>
                <w:lang w:val="ro-RO"/>
              </w:rPr>
            </w:pPr>
            <w:r w:rsidRPr="00BA2B85">
              <w:rPr>
                <w:rFonts w:eastAsia="Times New Roman"/>
                <w:lang w:val="ro-RO"/>
              </w:rPr>
              <w:t xml:space="preserve">Infecții ale tractului genital (inclusiv vulvovaginită micotică), </w:t>
            </w:r>
          </w:p>
          <w:p w14:paraId="1AAB1C6D" w14:textId="77777777" w:rsidR="0036489C" w:rsidRPr="00BA2B85" w:rsidRDefault="00A66143" w:rsidP="00BA2B85">
            <w:pPr>
              <w:pStyle w:val="Table"/>
              <w:spacing w:after="0"/>
              <w:rPr>
                <w:lang w:val="ro-RO"/>
              </w:rPr>
            </w:pPr>
            <w:r w:rsidRPr="00BA2B85">
              <w:rPr>
                <w:rFonts w:eastAsia="Times New Roman"/>
                <w:lang w:val="ro-RO"/>
              </w:rPr>
              <w:t xml:space="preserve">Infecții ale tractului urinar (inclusiv pielonefrită), </w:t>
            </w:r>
          </w:p>
          <w:p w14:paraId="316E48DB" w14:textId="77777777" w:rsidR="0036489C" w:rsidRPr="00BA2B85" w:rsidRDefault="00A66143" w:rsidP="00BA2B85">
            <w:pPr>
              <w:pStyle w:val="Table"/>
              <w:spacing w:after="0"/>
              <w:rPr>
                <w:lang w:val="ro-RO"/>
              </w:rPr>
            </w:pPr>
            <w:r w:rsidRPr="00BA2B85">
              <w:rPr>
                <w:rFonts w:eastAsia="Times New Roman"/>
                <w:lang w:val="ro-RO"/>
              </w:rPr>
              <w:t xml:space="preserve">Infecții micotice, </w:t>
            </w:r>
          </w:p>
          <w:p w14:paraId="6EEDC96E" w14:textId="77777777" w:rsidR="0036489C" w:rsidRPr="00BA2B85" w:rsidRDefault="00A66143" w:rsidP="00BA2B85">
            <w:pPr>
              <w:pStyle w:val="Table"/>
              <w:spacing w:after="0"/>
              <w:rPr>
                <w:lang w:val="ro-RO"/>
              </w:rPr>
            </w:pPr>
            <w:r w:rsidRPr="00BA2B85">
              <w:rPr>
                <w:rFonts w:eastAsia="Times New Roman"/>
                <w:lang w:val="ro-RO"/>
              </w:rPr>
              <w:t xml:space="preserve">Infecții ale articulațiilor </w:t>
            </w:r>
          </w:p>
        </w:tc>
      </w:tr>
      <w:tr w:rsidR="0036489C" w:rsidRPr="00BA2B85" w14:paraId="0F838F2D"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026D293"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1C69417F"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0D0274CA" w14:textId="77777777" w:rsidR="0036489C" w:rsidRPr="00BA2B85" w:rsidRDefault="00A66143" w:rsidP="00BA2B85">
            <w:pPr>
              <w:pStyle w:val="Table"/>
              <w:spacing w:after="0"/>
              <w:rPr>
                <w:lang w:val="ro-RO"/>
              </w:rPr>
            </w:pPr>
            <w:r w:rsidRPr="00BA2B85">
              <w:rPr>
                <w:rFonts w:eastAsia="Times New Roman"/>
                <w:lang w:val="ro-RO"/>
              </w:rPr>
              <w:t xml:space="preserve">Infecții neurologice (inclusiv meningită virală), </w:t>
            </w:r>
          </w:p>
          <w:p w14:paraId="32472015" w14:textId="77777777" w:rsidR="0036489C" w:rsidRPr="00BA2B85" w:rsidRDefault="00A66143" w:rsidP="00BA2B85">
            <w:pPr>
              <w:pStyle w:val="Table"/>
              <w:spacing w:after="0"/>
              <w:rPr>
                <w:lang w:val="ro-RO"/>
              </w:rPr>
            </w:pPr>
            <w:r w:rsidRPr="00BA2B85">
              <w:rPr>
                <w:rFonts w:eastAsia="Times New Roman"/>
                <w:lang w:val="ro-RO"/>
              </w:rPr>
              <w:t xml:space="preserve">Infecții oportuniste și tuberculoză (inclusiv coccidioidomicoză, histoplasmoză și infecții cu micobacterium avium complex), </w:t>
            </w:r>
          </w:p>
          <w:p w14:paraId="6DA69008" w14:textId="77777777" w:rsidR="0036489C" w:rsidRPr="00BA2B85" w:rsidRDefault="00A66143" w:rsidP="00BA2B85">
            <w:pPr>
              <w:pStyle w:val="Table"/>
              <w:spacing w:after="0"/>
              <w:rPr>
                <w:lang w:val="ro-RO"/>
              </w:rPr>
            </w:pPr>
            <w:r w:rsidRPr="00BA2B85">
              <w:rPr>
                <w:rFonts w:eastAsia="Times New Roman"/>
                <w:lang w:val="ro-RO"/>
              </w:rPr>
              <w:t xml:space="preserve">Infecții bacteriene, </w:t>
            </w:r>
          </w:p>
          <w:p w14:paraId="29F06AE9" w14:textId="77777777" w:rsidR="0036489C" w:rsidRPr="00BA2B85" w:rsidRDefault="00A66143" w:rsidP="00BA2B85">
            <w:pPr>
              <w:pStyle w:val="Table"/>
              <w:spacing w:after="0"/>
              <w:rPr>
                <w:lang w:val="ro-RO"/>
              </w:rPr>
            </w:pPr>
            <w:r w:rsidRPr="00BA2B85">
              <w:rPr>
                <w:rFonts w:eastAsia="Times New Roman"/>
                <w:lang w:val="ro-RO"/>
              </w:rPr>
              <w:t xml:space="preserve">Infecții ale ochilor, </w:t>
            </w:r>
          </w:p>
          <w:p w14:paraId="0742249F" w14:textId="77777777" w:rsidR="0036489C" w:rsidRPr="00BA2B85" w:rsidRDefault="00A66143" w:rsidP="00BA2B85">
            <w:pPr>
              <w:pStyle w:val="Table"/>
              <w:spacing w:after="0"/>
              <w:rPr>
                <w:lang w:val="ro-RO"/>
              </w:rPr>
            </w:pPr>
            <w:r w:rsidRPr="00BA2B85">
              <w:rPr>
                <w:rFonts w:eastAsia="Times New Roman"/>
                <w:lang w:val="ro-RO"/>
              </w:rPr>
              <w:t>Diverticulite</w:t>
            </w:r>
            <w:r w:rsidRPr="00BA2B85">
              <w:rPr>
                <w:rFonts w:eastAsia="Times New Roman"/>
                <w:vertAlign w:val="superscript"/>
                <w:lang w:val="ro-RO"/>
              </w:rPr>
              <w:t>1)</w:t>
            </w:r>
            <w:r w:rsidRPr="00BA2B85">
              <w:rPr>
                <w:rFonts w:eastAsia="Times New Roman"/>
                <w:lang w:val="ro-RO"/>
              </w:rPr>
              <w:t xml:space="preserve"> </w:t>
            </w:r>
          </w:p>
        </w:tc>
      </w:tr>
      <w:tr w:rsidR="0036489C" w:rsidRPr="00BA2B85" w14:paraId="5859648A"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451879A7" w14:textId="77777777" w:rsidR="0036489C" w:rsidRPr="00BA2B85" w:rsidRDefault="00A66143" w:rsidP="00BA2B85">
            <w:pPr>
              <w:pStyle w:val="Default"/>
              <w:rPr>
                <w:sz w:val="22"/>
                <w:szCs w:val="22"/>
                <w:lang w:val="ro-RO"/>
              </w:rPr>
            </w:pPr>
            <w:r w:rsidRPr="00BA2B85">
              <w:rPr>
                <w:rFonts w:eastAsia="Times New Roman"/>
                <w:sz w:val="22"/>
                <w:szCs w:val="22"/>
                <w:lang w:val="ro-RO"/>
              </w:rPr>
              <w:t>Tumori maligne, benigne și nespecificate (</w:t>
            </w:r>
            <w:r w:rsidRPr="00BA2B85">
              <w:rPr>
                <w:rFonts w:eastAsia="Times New Roman"/>
                <w:bCs/>
                <w:sz w:val="22"/>
                <w:szCs w:val="22"/>
                <w:lang w:val="ro-RO"/>
              </w:rPr>
              <w:t>incluzând</w:t>
            </w:r>
            <w:r w:rsidRPr="00BA2B85">
              <w:rPr>
                <w:rFonts w:eastAsia="Times New Roman"/>
                <w:b/>
                <w:sz w:val="22"/>
                <w:szCs w:val="22"/>
                <w:lang w:val="ro-RO"/>
              </w:rPr>
              <w:t xml:space="preserve"> </w:t>
            </w:r>
            <w:r w:rsidRPr="00BA2B85">
              <w:rPr>
                <w:rFonts w:eastAsia="Times New Roman"/>
                <w:sz w:val="22"/>
                <w:szCs w:val="22"/>
                <w:lang w:val="ro-RO"/>
              </w:rPr>
              <w:t>chisturi și polipi)*</w:t>
            </w:r>
          </w:p>
        </w:tc>
        <w:tc>
          <w:tcPr>
            <w:tcW w:w="1276" w:type="dxa"/>
            <w:tcBorders>
              <w:top w:val="single" w:sz="4" w:space="0" w:color="auto"/>
              <w:left w:val="single" w:sz="4" w:space="0" w:color="auto"/>
              <w:bottom w:val="single" w:sz="4" w:space="0" w:color="auto"/>
              <w:right w:val="single" w:sz="4" w:space="0" w:color="auto"/>
            </w:tcBorders>
            <w:hideMark/>
          </w:tcPr>
          <w:p w14:paraId="56FFE05F"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5380" w:type="dxa"/>
            <w:tcBorders>
              <w:top w:val="single" w:sz="4" w:space="0" w:color="auto"/>
              <w:left w:val="single" w:sz="4" w:space="0" w:color="auto"/>
              <w:bottom w:val="single" w:sz="4" w:space="0" w:color="auto"/>
              <w:right w:val="single" w:sz="4" w:space="0" w:color="auto"/>
            </w:tcBorders>
            <w:hideMark/>
          </w:tcPr>
          <w:p w14:paraId="314F7B26" w14:textId="77777777" w:rsidR="0036489C" w:rsidRPr="00BA2B85" w:rsidRDefault="00A66143" w:rsidP="00BA2B85">
            <w:pPr>
              <w:pStyle w:val="Table"/>
              <w:spacing w:after="0"/>
              <w:rPr>
                <w:lang w:val="ro-RO"/>
              </w:rPr>
            </w:pPr>
            <w:r w:rsidRPr="00BA2B85">
              <w:rPr>
                <w:rFonts w:eastAsia="Times New Roman"/>
                <w:lang w:val="ro-RO"/>
              </w:rPr>
              <w:t>Cancer cutanat, excluzând melanomul (inclusiv carcinomul cu celule bazale și carcinomul cu celule scuamoase),</w:t>
            </w:r>
          </w:p>
          <w:p w14:paraId="51342417" w14:textId="77777777" w:rsidR="0036489C" w:rsidRPr="00BA2B85" w:rsidRDefault="00A66143" w:rsidP="00BA2B85">
            <w:pPr>
              <w:pStyle w:val="Table"/>
              <w:spacing w:after="0"/>
              <w:rPr>
                <w:lang w:val="ro-RO"/>
              </w:rPr>
            </w:pPr>
            <w:r w:rsidRPr="00BA2B85">
              <w:rPr>
                <w:rFonts w:eastAsia="Times New Roman"/>
                <w:lang w:val="ro-RO"/>
              </w:rPr>
              <w:t>Tumori benigne</w:t>
            </w:r>
          </w:p>
        </w:tc>
      </w:tr>
      <w:tr w:rsidR="0036489C" w:rsidRPr="00BA2B85" w14:paraId="10F6502F"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872E855"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6B47FBCA"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4393586A" w14:textId="77777777" w:rsidR="0036489C" w:rsidRPr="00BA2B85" w:rsidRDefault="00A66143" w:rsidP="00BA2B85">
            <w:pPr>
              <w:pStyle w:val="Table"/>
              <w:spacing w:after="0"/>
              <w:rPr>
                <w:lang w:val="ro-RO"/>
              </w:rPr>
            </w:pPr>
            <w:r w:rsidRPr="00BA2B85">
              <w:rPr>
                <w:rFonts w:eastAsia="Times New Roman"/>
                <w:lang w:val="ro-RO"/>
              </w:rPr>
              <w:t xml:space="preserve">Limfom**, </w:t>
            </w:r>
          </w:p>
          <w:p w14:paraId="06B3A0DF" w14:textId="77777777" w:rsidR="0036489C" w:rsidRPr="00BA2B85" w:rsidRDefault="00A66143" w:rsidP="00BA2B85">
            <w:pPr>
              <w:pStyle w:val="Table"/>
              <w:spacing w:after="0"/>
              <w:rPr>
                <w:lang w:val="ro-RO"/>
              </w:rPr>
            </w:pPr>
            <w:r w:rsidRPr="00BA2B85">
              <w:rPr>
                <w:rFonts w:eastAsia="Times New Roman"/>
                <w:lang w:val="ro-RO"/>
              </w:rPr>
              <w:t xml:space="preserve">Tumori solide ale organelor (inclusiv cancer de sân, cancer pulmonar și cancer tiroidian), </w:t>
            </w:r>
          </w:p>
          <w:p w14:paraId="342F2DA1" w14:textId="77777777" w:rsidR="0036489C" w:rsidRPr="00BA2B85" w:rsidRDefault="00A66143" w:rsidP="00BA2B85">
            <w:pPr>
              <w:pStyle w:val="Table"/>
              <w:spacing w:after="0"/>
              <w:rPr>
                <w:lang w:val="ro-RO"/>
              </w:rPr>
            </w:pPr>
            <w:r w:rsidRPr="00BA2B85">
              <w:rPr>
                <w:rFonts w:eastAsia="Times New Roman"/>
                <w:lang w:val="ro-RO"/>
              </w:rPr>
              <w:t xml:space="preserve">Melanom** </w:t>
            </w:r>
          </w:p>
        </w:tc>
      </w:tr>
      <w:tr w:rsidR="0036489C" w:rsidRPr="00BA2B85" w14:paraId="7311CCC6"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46ED49E"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3ADF9E6B"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5380" w:type="dxa"/>
            <w:tcBorders>
              <w:top w:val="single" w:sz="4" w:space="0" w:color="auto"/>
              <w:left w:val="single" w:sz="4" w:space="0" w:color="auto"/>
              <w:bottom w:val="single" w:sz="4" w:space="0" w:color="auto"/>
              <w:right w:val="single" w:sz="4" w:space="0" w:color="auto"/>
            </w:tcBorders>
            <w:hideMark/>
          </w:tcPr>
          <w:p w14:paraId="2FCD53BA" w14:textId="77777777" w:rsidR="0036489C" w:rsidRPr="00BA2B85" w:rsidRDefault="00A66143" w:rsidP="00BA2B85">
            <w:pPr>
              <w:pStyle w:val="Table"/>
              <w:spacing w:after="0"/>
              <w:rPr>
                <w:lang w:val="ro-RO"/>
              </w:rPr>
            </w:pPr>
            <w:r w:rsidRPr="00BA2B85">
              <w:rPr>
                <w:rFonts w:eastAsia="Times New Roman"/>
                <w:lang w:val="ro-RO"/>
              </w:rPr>
              <w:t>Leucemie</w:t>
            </w:r>
            <w:r w:rsidRPr="00BA2B85">
              <w:rPr>
                <w:rFonts w:eastAsia="Times New Roman"/>
                <w:vertAlign w:val="superscript"/>
                <w:lang w:val="ro-RO"/>
              </w:rPr>
              <w:t>1)</w:t>
            </w:r>
            <w:r w:rsidRPr="00BA2B85">
              <w:rPr>
                <w:rFonts w:eastAsia="Times New Roman"/>
                <w:lang w:val="ro-RO"/>
              </w:rPr>
              <w:t xml:space="preserve"> </w:t>
            </w:r>
          </w:p>
        </w:tc>
      </w:tr>
      <w:tr w:rsidR="0036489C" w:rsidRPr="00BA2B85" w14:paraId="1D6B643A"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CE9CFB4"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00D1E4F7"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Cu frecvență necunoscută </w:t>
            </w:r>
          </w:p>
        </w:tc>
        <w:tc>
          <w:tcPr>
            <w:tcW w:w="5380" w:type="dxa"/>
            <w:tcBorders>
              <w:top w:val="single" w:sz="4" w:space="0" w:color="auto"/>
              <w:left w:val="single" w:sz="4" w:space="0" w:color="auto"/>
              <w:bottom w:val="single" w:sz="4" w:space="0" w:color="auto"/>
              <w:right w:val="single" w:sz="4" w:space="0" w:color="auto"/>
            </w:tcBorders>
            <w:hideMark/>
          </w:tcPr>
          <w:p w14:paraId="0F499088" w14:textId="77777777" w:rsidR="0036489C" w:rsidRPr="00BA2B85" w:rsidRDefault="00A66143" w:rsidP="00BA2B85">
            <w:pPr>
              <w:pStyle w:val="Table"/>
              <w:spacing w:after="0"/>
              <w:rPr>
                <w:lang w:val="ro-RO"/>
              </w:rPr>
            </w:pPr>
            <w:r w:rsidRPr="00BA2B85">
              <w:rPr>
                <w:rFonts w:eastAsia="Times New Roman"/>
                <w:lang w:val="ro-RO"/>
              </w:rPr>
              <w:t>Limfom hepatosplenic cu celule T</w:t>
            </w:r>
            <w:r w:rsidRPr="00BA2B85">
              <w:rPr>
                <w:rFonts w:eastAsia="Times New Roman"/>
                <w:vertAlign w:val="superscript"/>
                <w:lang w:val="ro-RO"/>
              </w:rPr>
              <w:t xml:space="preserve">1) </w:t>
            </w:r>
          </w:p>
          <w:p w14:paraId="143A58BF" w14:textId="77777777" w:rsidR="0036489C" w:rsidRPr="00BA2B85" w:rsidRDefault="00A66143" w:rsidP="00BA2B85">
            <w:pPr>
              <w:pStyle w:val="Table"/>
              <w:spacing w:after="0"/>
              <w:rPr>
                <w:lang w:val="ro-RO"/>
              </w:rPr>
            </w:pPr>
            <w:r w:rsidRPr="00BA2B85">
              <w:rPr>
                <w:rFonts w:eastAsia="Times New Roman"/>
                <w:lang w:val="ro-RO"/>
              </w:rPr>
              <w:t>Carcinom cu celule Merkel (carcinom neuroendocrin cutanat)</w:t>
            </w:r>
            <w:r w:rsidRPr="00BA2B85">
              <w:rPr>
                <w:rFonts w:eastAsia="Times New Roman"/>
                <w:vertAlign w:val="superscript"/>
                <w:lang w:val="ro-RO"/>
              </w:rPr>
              <w:t>1)</w:t>
            </w:r>
            <w:r w:rsidRPr="00BA2B85">
              <w:rPr>
                <w:rFonts w:eastAsia="Times New Roman"/>
                <w:lang w:val="ro-RO"/>
              </w:rPr>
              <w:t>, Sarcom Kaposi</w:t>
            </w:r>
          </w:p>
        </w:tc>
      </w:tr>
      <w:tr w:rsidR="0036489C" w:rsidRPr="00BA2B85" w14:paraId="363BD403"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tcPr>
          <w:p w14:paraId="3BF0D62E"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hematologice și limfatice* </w:t>
            </w:r>
          </w:p>
          <w:p w14:paraId="21558163" w14:textId="77777777" w:rsidR="0036489C" w:rsidRPr="00BA2B85" w:rsidRDefault="0036489C" w:rsidP="00BA2B85">
            <w:pPr>
              <w:pStyle w:val="Default"/>
              <w:rPr>
                <w:sz w:val="22"/>
                <w:szCs w:val="22"/>
                <w:lang w:val="ro-RO"/>
              </w:rPr>
            </w:pPr>
          </w:p>
        </w:tc>
        <w:tc>
          <w:tcPr>
            <w:tcW w:w="1276" w:type="dxa"/>
            <w:tcBorders>
              <w:top w:val="single" w:sz="4" w:space="0" w:color="auto"/>
              <w:left w:val="single" w:sz="4" w:space="0" w:color="auto"/>
              <w:bottom w:val="single" w:sz="4" w:space="0" w:color="auto"/>
              <w:right w:val="single" w:sz="4" w:space="0" w:color="auto"/>
            </w:tcBorders>
            <w:hideMark/>
          </w:tcPr>
          <w:p w14:paraId="68516683"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Foarte frecvente </w:t>
            </w:r>
          </w:p>
        </w:tc>
        <w:tc>
          <w:tcPr>
            <w:tcW w:w="5380" w:type="dxa"/>
            <w:tcBorders>
              <w:top w:val="single" w:sz="4" w:space="0" w:color="auto"/>
              <w:left w:val="single" w:sz="4" w:space="0" w:color="auto"/>
              <w:bottom w:val="single" w:sz="4" w:space="0" w:color="auto"/>
              <w:right w:val="single" w:sz="4" w:space="0" w:color="auto"/>
            </w:tcBorders>
            <w:hideMark/>
          </w:tcPr>
          <w:p w14:paraId="15D6AE99" w14:textId="77777777" w:rsidR="0036489C" w:rsidRPr="00BA2B85" w:rsidRDefault="00A66143" w:rsidP="00BA2B85">
            <w:pPr>
              <w:pStyle w:val="Table"/>
              <w:spacing w:after="0"/>
              <w:rPr>
                <w:lang w:val="ro-RO"/>
              </w:rPr>
            </w:pPr>
            <w:r w:rsidRPr="00BA2B85">
              <w:rPr>
                <w:rFonts w:eastAsia="Times New Roman"/>
                <w:lang w:val="ro-RO"/>
              </w:rPr>
              <w:t xml:space="preserve">Leucopenie (inclusiv neutropenie și agranulocitoză), </w:t>
            </w:r>
          </w:p>
          <w:p w14:paraId="67F4D27C" w14:textId="77777777" w:rsidR="0036489C" w:rsidRPr="00BA2B85" w:rsidRDefault="00A66143" w:rsidP="00BA2B85">
            <w:pPr>
              <w:pStyle w:val="Table"/>
              <w:spacing w:after="0"/>
              <w:rPr>
                <w:lang w:val="ro-RO"/>
              </w:rPr>
            </w:pPr>
            <w:r w:rsidRPr="00BA2B85">
              <w:rPr>
                <w:rFonts w:eastAsia="Times New Roman"/>
                <w:lang w:val="ro-RO"/>
              </w:rPr>
              <w:t xml:space="preserve">Anemie </w:t>
            </w:r>
          </w:p>
        </w:tc>
      </w:tr>
      <w:tr w:rsidR="0036489C" w:rsidRPr="00BA2B85" w14:paraId="1C516F4B"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0413F52"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52270A86"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5380" w:type="dxa"/>
            <w:tcBorders>
              <w:top w:val="single" w:sz="4" w:space="0" w:color="auto"/>
              <w:left w:val="single" w:sz="4" w:space="0" w:color="auto"/>
              <w:bottom w:val="single" w:sz="4" w:space="0" w:color="auto"/>
              <w:right w:val="single" w:sz="4" w:space="0" w:color="auto"/>
            </w:tcBorders>
            <w:hideMark/>
          </w:tcPr>
          <w:p w14:paraId="3ECB9970" w14:textId="77777777" w:rsidR="0036489C" w:rsidRPr="00BA2B85" w:rsidRDefault="00A66143" w:rsidP="00BA2B85">
            <w:pPr>
              <w:pStyle w:val="Table"/>
              <w:spacing w:after="0"/>
              <w:rPr>
                <w:lang w:val="ro-RO"/>
              </w:rPr>
            </w:pPr>
            <w:r w:rsidRPr="00BA2B85">
              <w:rPr>
                <w:rFonts w:eastAsia="Times New Roman"/>
                <w:lang w:val="ro-RO"/>
              </w:rPr>
              <w:t xml:space="preserve">Leucocitoză </w:t>
            </w:r>
          </w:p>
          <w:p w14:paraId="23CA209A" w14:textId="77777777" w:rsidR="0036489C" w:rsidRPr="00BA2B85" w:rsidRDefault="00A66143" w:rsidP="00BA2B85">
            <w:pPr>
              <w:pStyle w:val="Table"/>
              <w:spacing w:after="0"/>
              <w:rPr>
                <w:lang w:val="ro-RO"/>
              </w:rPr>
            </w:pPr>
            <w:r w:rsidRPr="00BA2B85">
              <w:rPr>
                <w:rFonts w:eastAsia="Times New Roman"/>
                <w:lang w:val="ro-RO"/>
              </w:rPr>
              <w:t xml:space="preserve">Trombocitopenie </w:t>
            </w:r>
          </w:p>
        </w:tc>
      </w:tr>
      <w:tr w:rsidR="0036489C" w:rsidRPr="00BA2B85" w14:paraId="7AE4475A"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B273E53"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2B8EEB31"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24E18627" w14:textId="77777777" w:rsidR="0036489C" w:rsidRPr="00BA2B85" w:rsidRDefault="00A66143" w:rsidP="00BA2B85">
            <w:pPr>
              <w:pStyle w:val="Table"/>
              <w:spacing w:after="0"/>
              <w:rPr>
                <w:lang w:val="ro-RO"/>
              </w:rPr>
            </w:pPr>
            <w:r w:rsidRPr="00BA2B85">
              <w:rPr>
                <w:rFonts w:eastAsia="Times New Roman"/>
                <w:lang w:val="ro-RO"/>
              </w:rPr>
              <w:t xml:space="preserve">Purpură trombocitopenică idiopatică </w:t>
            </w:r>
          </w:p>
        </w:tc>
      </w:tr>
      <w:tr w:rsidR="0036489C" w:rsidRPr="00BA2B85" w14:paraId="72391FD2"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229248F3"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6105527D"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5380" w:type="dxa"/>
            <w:tcBorders>
              <w:top w:val="single" w:sz="4" w:space="0" w:color="auto"/>
              <w:left w:val="single" w:sz="4" w:space="0" w:color="auto"/>
              <w:bottom w:val="single" w:sz="4" w:space="0" w:color="auto"/>
              <w:right w:val="single" w:sz="4" w:space="0" w:color="auto"/>
            </w:tcBorders>
            <w:hideMark/>
          </w:tcPr>
          <w:p w14:paraId="243A78CD" w14:textId="77777777" w:rsidR="0036489C" w:rsidRPr="00BA2B85" w:rsidRDefault="00A66143" w:rsidP="00BA2B85">
            <w:pPr>
              <w:pStyle w:val="Table"/>
              <w:spacing w:after="0"/>
              <w:rPr>
                <w:lang w:val="ro-RO"/>
              </w:rPr>
            </w:pPr>
            <w:r w:rsidRPr="00BA2B85">
              <w:rPr>
                <w:rFonts w:eastAsia="Times New Roman"/>
                <w:lang w:val="ro-RO"/>
              </w:rPr>
              <w:t xml:space="preserve">Pancitopenie </w:t>
            </w:r>
          </w:p>
        </w:tc>
      </w:tr>
      <w:tr w:rsidR="0036489C" w:rsidRPr="00BA2B85" w14:paraId="1866EA93"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1486A2D8"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ale sistemului imunitar* </w:t>
            </w:r>
          </w:p>
        </w:tc>
        <w:tc>
          <w:tcPr>
            <w:tcW w:w="1276" w:type="dxa"/>
            <w:tcBorders>
              <w:top w:val="single" w:sz="4" w:space="0" w:color="auto"/>
              <w:left w:val="single" w:sz="4" w:space="0" w:color="auto"/>
              <w:bottom w:val="single" w:sz="4" w:space="0" w:color="auto"/>
              <w:right w:val="single" w:sz="4" w:space="0" w:color="auto"/>
            </w:tcBorders>
            <w:hideMark/>
          </w:tcPr>
          <w:p w14:paraId="0C21ED26"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5380" w:type="dxa"/>
            <w:tcBorders>
              <w:top w:val="single" w:sz="4" w:space="0" w:color="auto"/>
              <w:left w:val="single" w:sz="4" w:space="0" w:color="auto"/>
              <w:bottom w:val="single" w:sz="4" w:space="0" w:color="auto"/>
              <w:right w:val="single" w:sz="4" w:space="0" w:color="auto"/>
            </w:tcBorders>
            <w:hideMark/>
          </w:tcPr>
          <w:p w14:paraId="0C937285" w14:textId="77777777" w:rsidR="0036489C" w:rsidRPr="00BA2B85" w:rsidRDefault="00A66143" w:rsidP="00BA2B85">
            <w:pPr>
              <w:pStyle w:val="Table"/>
              <w:spacing w:after="0"/>
              <w:rPr>
                <w:lang w:val="ro-RO"/>
              </w:rPr>
            </w:pPr>
            <w:r w:rsidRPr="00BA2B85">
              <w:rPr>
                <w:rFonts w:eastAsia="Times New Roman"/>
                <w:lang w:val="ro-RO"/>
              </w:rPr>
              <w:t xml:space="preserve">Hipersensibilitate, </w:t>
            </w:r>
          </w:p>
          <w:p w14:paraId="0F9D1623" w14:textId="77777777" w:rsidR="0036489C" w:rsidRPr="00BA2B85" w:rsidRDefault="00A66143" w:rsidP="00BA2B85">
            <w:pPr>
              <w:pStyle w:val="Table"/>
              <w:spacing w:after="0"/>
              <w:rPr>
                <w:lang w:val="ro-RO"/>
              </w:rPr>
            </w:pPr>
            <w:r w:rsidRPr="00BA2B85">
              <w:rPr>
                <w:rFonts w:eastAsia="Times New Roman"/>
                <w:lang w:val="ro-RO"/>
              </w:rPr>
              <w:t xml:space="preserve">Alergii (inclusiv alergie sezonieră) </w:t>
            </w:r>
          </w:p>
        </w:tc>
      </w:tr>
      <w:tr w:rsidR="0036489C" w:rsidRPr="00BA2B85" w14:paraId="0964B463"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F41C32C"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58E94A8C"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08DDB55A" w14:textId="77777777" w:rsidR="0036489C" w:rsidRPr="00BA2B85" w:rsidRDefault="00A66143" w:rsidP="00BA2B85">
            <w:pPr>
              <w:pStyle w:val="Table"/>
              <w:spacing w:after="0"/>
              <w:rPr>
                <w:lang w:val="ro-RO"/>
              </w:rPr>
            </w:pPr>
            <w:r w:rsidRPr="00BA2B85">
              <w:rPr>
                <w:rFonts w:eastAsia="Times New Roman"/>
                <w:lang w:val="ro-RO"/>
              </w:rPr>
              <w:t>Sarcoidoză</w:t>
            </w:r>
            <w:r w:rsidRPr="00BA2B85">
              <w:rPr>
                <w:rFonts w:eastAsia="Times New Roman"/>
                <w:vertAlign w:val="superscript"/>
                <w:lang w:val="ro-RO"/>
              </w:rPr>
              <w:t>1)</w:t>
            </w:r>
            <w:r w:rsidRPr="00BA2B85">
              <w:rPr>
                <w:rFonts w:eastAsia="Times New Roman"/>
                <w:lang w:val="ro-RO"/>
              </w:rPr>
              <w:t xml:space="preserve">, </w:t>
            </w:r>
          </w:p>
          <w:p w14:paraId="3C830507" w14:textId="77777777" w:rsidR="0036489C" w:rsidRPr="00BA2B85" w:rsidRDefault="00A66143" w:rsidP="00BA2B85">
            <w:pPr>
              <w:pStyle w:val="Table"/>
              <w:spacing w:after="0"/>
              <w:rPr>
                <w:lang w:val="ro-RO"/>
              </w:rPr>
            </w:pPr>
            <w:r w:rsidRPr="00BA2B85">
              <w:rPr>
                <w:rFonts w:eastAsia="Times New Roman"/>
                <w:lang w:val="ro-RO"/>
              </w:rPr>
              <w:t xml:space="preserve">Vasculită </w:t>
            </w:r>
          </w:p>
        </w:tc>
      </w:tr>
      <w:tr w:rsidR="0036489C" w:rsidRPr="00BA2B85" w14:paraId="1577ACD2"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7690172"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12695732"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5380" w:type="dxa"/>
            <w:tcBorders>
              <w:top w:val="single" w:sz="4" w:space="0" w:color="auto"/>
              <w:left w:val="single" w:sz="4" w:space="0" w:color="auto"/>
              <w:bottom w:val="single" w:sz="4" w:space="0" w:color="auto"/>
              <w:right w:val="single" w:sz="4" w:space="0" w:color="auto"/>
            </w:tcBorders>
            <w:hideMark/>
          </w:tcPr>
          <w:p w14:paraId="6E42D87A" w14:textId="77777777" w:rsidR="0036489C" w:rsidRPr="00BA2B85" w:rsidRDefault="00A66143" w:rsidP="00BA2B85">
            <w:pPr>
              <w:pStyle w:val="Table"/>
              <w:spacing w:after="0"/>
              <w:rPr>
                <w:lang w:val="ro-RO"/>
              </w:rPr>
            </w:pPr>
            <w:r w:rsidRPr="00BA2B85">
              <w:rPr>
                <w:rFonts w:eastAsia="Times New Roman"/>
                <w:lang w:val="ro-RO"/>
              </w:rPr>
              <w:t>Anafilaxie</w:t>
            </w:r>
            <w:r w:rsidRPr="00BA2B85">
              <w:rPr>
                <w:rFonts w:eastAsia="Times New Roman"/>
                <w:vertAlign w:val="superscript"/>
                <w:lang w:val="ro-RO"/>
              </w:rPr>
              <w:t>1)</w:t>
            </w:r>
          </w:p>
        </w:tc>
      </w:tr>
      <w:tr w:rsidR="0036489C" w:rsidRPr="00BA2B85" w14:paraId="6A11240C"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2B2DA85E"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metabolice și de nutriție </w:t>
            </w:r>
          </w:p>
        </w:tc>
        <w:tc>
          <w:tcPr>
            <w:tcW w:w="1276" w:type="dxa"/>
            <w:tcBorders>
              <w:top w:val="single" w:sz="4" w:space="0" w:color="auto"/>
              <w:left w:val="single" w:sz="4" w:space="0" w:color="auto"/>
              <w:bottom w:val="single" w:sz="4" w:space="0" w:color="auto"/>
              <w:right w:val="single" w:sz="4" w:space="0" w:color="auto"/>
            </w:tcBorders>
            <w:hideMark/>
          </w:tcPr>
          <w:p w14:paraId="11A0DAD8" w14:textId="77777777" w:rsidR="0036489C" w:rsidRPr="00BA2B85" w:rsidRDefault="00A66143" w:rsidP="00BA2B85">
            <w:pPr>
              <w:pStyle w:val="Default"/>
              <w:rPr>
                <w:sz w:val="22"/>
                <w:szCs w:val="22"/>
                <w:lang w:val="ro-RO"/>
              </w:rPr>
            </w:pPr>
            <w:r w:rsidRPr="00BA2B85">
              <w:rPr>
                <w:rFonts w:eastAsia="Times New Roman"/>
                <w:sz w:val="22"/>
                <w:szCs w:val="22"/>
                <w:lang w:val="ro-RO"/>
              </w:rPr>
              <w:t>Foarte frecvente</w:t>
            </w:r>
          </w:p>
        </w:tc>
        <w:tc>
          <w:tcPr>
            <w:tcW w:w="5380" w:type="dxa"/>
            <w:tcBorders>
              <w:top w:val="single" w:sz="4" w:space="0" w:color="auto"/>
              <w:left w:val="single" w:sz="4" w:space="0" w:color="auto"/>
              <w:bottom w:val="single" w:sz="4" w:space="0" w:color="auto"/>
              <w:right w:val="single" w:sz="4" w:space="0" w:color="auto"/>
            </w:tcBorders>
            <w:hideMark/>
          </w:tcPr>
          <w:p w14:paraId="62F848E3" w14:textId="77777777" w:rsidR="0036489C" w:rsidRPr="00BA2B85" w:rsidRDefault="00A66143" w:rsidP="00BA2B85">
            <w:pPr>
              <w:pStyle w:val="Table"/>
              <w:spacing w:after="0"/>
              <w:rPr>
                <w:lang w:val="ro-RO"/>
              </w:rPr>
            </w:pPr>
            <w:r w:rsidRPr="00BA2B85">
              <w:rPr>
                <w:rFonts w:eastAsia="Times New Roman"/>
                <w:lang w:val="ro-RO"/>
              </w:rPr>
              <w:t>Creșterea lipidelor serice</w:t>
            </w:r>
          </w:p>
        </w:tc>
      </w:tr>
      <w:tr w:rsidR="0036489C" w:rsidRPr="00BA2B85" w14:paraId="4FED02B3"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2EA0DCAB"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6C3E4CB5"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5380" w:type="dxa"/>
            <w:tcBorders>
              <w:top w:val="single" w:sz="4" w:space="0" w:color="auto"/>
              <w:left w:val="single" w:sz="4" w:space="0" w:color="auto"/>
              <w:bottom w:val="single" w:sz="4" w:space="0" w:color="auto"/>
              <w:right w:val="single" w:sz="4" w:space="0" w:color="auto"/>
            </w:tcBorders>
            <w:hideMark/>
          </w:tcPr>
          <w:p w14:paraId="2D11ABA0" w14:textId="77777777" w:rsidR="0036489C" w:rsidRPr="00BA2B85" w:rsidRDefault="00A66143" w:rsidP="00BA2B85">
            <w:pPr>
              <w:pStyle w:val="Table"/>
              <w:spacing w:after="0"/>
              <w:rPr>
                <w:lang w:val="ro-RO"/>
              </w:rPr>
            </w:pPr>
            <w:r w:rsidRPr="00BA2B85">
              <w:rPr>
                <w:rFonts w:eastAsia="Times New Roman"/>
                <w:lang w:val="ro-RO"/>
              </w:rPr>
              <w:t xml:space="preserve">Hipopotasemie, </w:t>
            </w:r>
          </w:p>
          <w:p w14:paraId="19F1D3F2" w14:textId="77777777" w:rsidR="0036489C" w:rsidRPr="00BA2B85" w:rsidRDefault="00A66143" w:rsidP="00BA2B85">
            <w:pPr>
              <w:pStyle w:val="Table"/>
              <w:spacing w:after="0"/>
              <w:rPr>
                <w:lang w:val="ro-RO"/>
              </w:rPr>
            </w:pPr>
            <w:r w:rsidRPr="00BA2B85">
              <w:rPr>
                <w:rFonts w:eastAsia="Times New Roman"/>
                <w:lang w:val="ro-RO"/>
              </w:rPr>
              <w:t xml:space="preserve">Creșterea acidului uric, </w:t>
            </w:r>
          </w:p>
          <w:p w14:paraId="6D5CB4F1" w14:textId="77777777" w:rsidR="0036489C" w:rsidRPr="00BA2B85" w:rsidRDefault="00A66143" w:rsidP="00BA2B85">
            <w:pPr>
              <w:pStyle w:val="Table"/>
              <w:spacing w:after="0"/>
              <w:rPr>
                <w:lang w:val="ro-RO"/>
              </w:rPr>
            </w:pPr>
            <w:r w:rsidRPr="00BA2B85">
              <w:rPr>
                <w:rFonts w:eastAsia="Times New Roman"/>
                <w:lang w:val="ro-RO"/>
              </w:rPr>
              <w:t xml:space="preserve">Modificări ale concentrației serice a sodiului, </w:t>
            </w:r>
          </w:p>
          <w:p w14:paraId="18966D13" w14:textId="77777777" w:rsidR="0036489C" w:rsidRPr="00BA2B85" w:rsidRDefault="00A66143" w:rsidP="00BA2B85">
            <w:pPr>
              <w:pStyle w:val="Table"/>
              <w:spacing w:after="0"/>
              <w:rPr>
                <w:lang w:val="ro-RO"/>
              </w:rPr>
            </w:pPr>
            <w:r w:rsidRPr="00BA2B85">
              <w:rPr>
                <w:rFonts w:eastAsia="Times New Roman"/>
                <w:lang w:val="ro-RO"/>
              </w:rPr>
              <w:t xml:space="preserve">Hipocalcemie, </w:t>
            </w:r>
          </w:p>
          <w:p w14:paraId="5DE33E8D" w14:textId="77777777" w:rsidR="0036489C" w:rsidRPr="00BA2B85" w:rsidRDefault="00A66143" w:rsidP="00BA2B85">
            <w:pPr>
              <w:pStyle w:val="Table"/>
              <w:spacing w:after="0"/>
              <w:rPr>
                <w:lang w:val="ro-RO"/>
              </w:rPr>
            </w:pPr>
            <w:r w:rsidRPr="00BA2B85">
              <w:rPr>
                <w:rFonts w:eastAsia="Times New Roman"/>
                <w:lang w:val="ro-RO"/>
              </w:rPr>
              <w:t xml:space="preserve">Hiperglicemie, </w:t>
            </w:r>
          </w:p>
          <w:p w14:paraId="71E3A074" w14:textId="77777777" w:rsidR="0036489C" w:rsidRPr="00BA2B85" w:rsidRDefault="00A66143" w:rsidP="00BA2B85">
            <w:pPr>
              <w:pStyle w:val="Table"/>
              <w:spacing w:after="0"/>
              <w:rPr>
                <w:lang w:val="ro-RO"/>
              </w:rPr>
            </w:pPr>
            <w:r w:rsidRPr="00BA2B85">
              <w:rPr>
                <w:rFonts w:eastAsia="Times New Roman"/>
                <w:lang w:val="ro-RO"/>
              </w:rPr>
              <w:t xml:space="preserve">Hipofosfatemie, </w:t>
            </w:r>
          </w:p>
          <w:p w14:paraId="448F7E4C" w14:textId="77777777" w:rsidR="0036489C" w:rsidRPr="00BA2B85" w:rsidRDefault="00A66143" w:rsidP="00BA2B85">
            <w:pPr>
              <w:pStyle w:val="Table"/>
              <w:spacing w:after="0"/>
              <w:rPr>
                <w:lang w:val="ro-RO"/>
              </w:rPr>
            </w:pPr>
            <w:r w:rsidRPr="00BA2B85">
              <w:rPr>
                <w:rFonts w:eastAsia="Times New Roman"/>
                <w:lang w:val="ro-RO"/>
              </w:rPr>
              <w:t xml:space="preserve">Deshidratare </w:t>
            </w:r>
          </w:p>
        </w:tc>
      </w:tr>
      <w:tr w:rsidR="0036489C" w:rsidRPr="00BA2B85" w14:paraId="2CB54CEF" w14:textId="77777777" w:rsidTr="00933518">
        <w:trPr>
          <w:cantSplit/>
          <w:trHeight w:val="20"/>
        </w:trPr>
        <w:tc>
          <w:tcPr>
            <w:tcW w:w="2405" w:type="dxa"/>
            <w:tcBorders>
              <w:top w:val="single" w:sz="4" w:space="0" w:color="auto"/>
              <w:left w:val="single" w:sz="4" w:space="0" w:color="auto"/>
              <w:bottom w:val="single" w:sz="4" w:space="0" w:color="auto"/>
              <w:right w:val="single" w:sz="4" w:space="0" w:color="auto"/>
            </w:tcBorders>
            <w:hideMark/>
          </w:tcPr>
          <w:p w14:paraId="528D65BE"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psihice </w:t>
            </w:r>
          </w:p>
        </w:tc>
        <w:tc>
          <w:tcPr>
            <w:tcW w:w="1276" w:type="dxa"/>
            <w:tcBorders>
              <w:top w:val="single" w:sz="4" w:space="0" w:color="auto"/>
              <w:left w:val="single" w:sz="4" w:space="0" w:color="auto"/>
              <w:bottom w:val="single" w:sz="4" w:space="0" w:color="auto"/>
              <w:right w:val="single" w:sz="4" w:space="0" w:color="auto"/>
            </w:tcBorders>
            <w:hideMark/>
          </w:tcPr>
          <w:p w14:paraId="15850643"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5380" w:type="dxa"/>
            <w:tcBorders>
              <w:top w:val="single" w:sz="4" w:space="0" w:color="auto"/>
              <w:left w:val="single" w:sz="4" w:space="0" w:color="auto"/>
              <w:bottom w:val="single" w:sz="4" w:space="0" w:color="auto"/>
              <w:right w:val="single" w:sz="4" w:space="0" w:color="auto"/>
            </w:tcBorders>
            <w:hideMark/>
          </w:tcPr>
          <w:p w14:paraId="2B4E02D2" w14:textId="77777777" w:rsidR="0036489C" w:rsidRPr="00BA2B85" w:rsidRDefault="00A66143" w:rsidP="00BA2B85">
            <w:pPr>
              <w:pStyle w:val="Table"/>
              <w:spacing w:after="0"/>
              <w:rPr>
                <w:lang w:val="ro-RO"/>
              </w:rPr>
            </w:pPr>
            <w:r w:rsidRPr="00BA2B85">
              <w:rPr>
                <w:rFonts w:eastAsia="Times New Roman"/>
                <w:lang w:val="ro-RO"/>
              </w:rPr>
              <w:t xml:space="preserve">Alterarea dispoziției (inclusiv depresie), </w:t>
            </w:r>
          </w:p>
          <w:p w14:paraId="6ACEFAE4" w14:textId="77777777" w:rsidR="0036489C" w:rsidRPr="00BA2B85" w:rsidRDefault="00A66143" w:rsidP="00BA2B85">
            <w:pPr>
              <w:pStyle w:val="Table"/>
              <w:spacing w:after="0"/>
              <w:rPr>
                <w:lang w:val="ro-RO"/>
              </w:rPr>
            </w:pPr>
            <w:r w:rsidRPr="00BA2B85">
              <w:rPr>
                <w:rFonts w:eastAsia="Times New Roman"/>
                <w:lang w:val="ro-RO"/>
              </w:rPr>
              <w:t xml:space="preserve">Anxietate, </w:t>
            </w:r>
          </w:p>
          <w:p w14:paraId="217BFD68" w14:textId="77777777" w:rsidR="0036489C" w:rsidRPr="00BA2B85" w:rsidRDefault="00A66143" w:rsidP="00BA2B85">
            <w:pPr>
              <w:pStyle w:val="Table"/>
              <w:spacing w:after="0"/>
              <w:rPr>
                <w:lang w:val="ro-RO"/>
              </w:rPr>
            </w:pPr>
            <w:r w:rsidRPr="00BA2B85">
              <w:rPr>
                <w:rFonts w:eastAsia="Times New Roman"/>
                <w:lang w:val="ro-RO"/>
              </w:rPr>
              <w:t xml:space="preserve">Insomnie </w:t>
            </w:r>
          </w:p>
        </w:tc>
      </w:tr>
      <w:tr w:rsidR="0036489C" w:rsidRPr="00BA2B85" w14:paraId="586663F1"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4255319C" w14:textId="77777777" w:rsidR="0036489C" w:rsidRPr="00BA2B85" w:rsidRDefault="00A66143" w:rsidP="00BA2B85">
            <w:pPr>
              <w:pStyle w:val="Default"/>
              <w:rPr>
                <w:sz w:val="22"/>
                <w:szCs w:val="22"/>
                <w:lang w:val="ro-RO"/>
              </w:rPr>
            </w:pPr>
            <w:r w:rsidRPr="00BA2B85">
              <w:rPr>
                <w:rFonts w:eastAsia="Times New Roman"/>
                <w:sz w:val="22"/>
                <w:szCs w:val="22"/>
                <w:lang w:val="ro-RO"/>
              </w:rPr>
              <w:t>Tulburări ale sistemului nervos*</w:t>
            </w:r>
          </w:p>
        </w:tc>
        <w:tc>
          <w:tcPr>
            <w:tcW w:w="1276" w:type="dxa"/>
            <w:tcBorders>
              <w:top w:val="single" w:sz="4" w:space="0" w:color="auto"/>
              <w:left w:val="single" w:sz="4" w:space="0" w:color="auto"/>
              <w:bottom w:val="single" w:sz="4" w:space="0" w:color="auto"/>
              <w:right w:val="single" w:sz="4" w:space="0" w:color="auto"/>
            </w:tcBorders>
            <w:hideMark/>
          </w:tcPr>
          <w:p w14:paraId="595CFDC5"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Foarte frecvente </w:t>
            </w:r>
          </w:p>
        </w:tc>
        <w:tc>
          <w:tcPr>
            <w:tcW w:w="5380" w:type="dxa"/>
            <w:tcBorders>
              <w:top w:val="single" w:sz="4" w:space="0" w:color="auto"/>
              <w:left w:val="single" w:sz="4" w:space="0" w:color="auto"/>
              <w:bottom w:val="single" w:sz="4" w:space="0" w:color="auto"/>
              <w:right w:val="single" w:sz="4" w:space="0" w:color="auto"/>
            </w:tcBorders>
            <w:hideMark/>
          </w:tcPr>
          <w:p w14:paraId="5F804F13" w14:textId="77777777" w:rsidR="0036489C" w:rsidRPr="00BA2B85" w:rsidRDefault="00A66143" w:rsidP="00BA2B85">
            <w:pPr>
              <w:pStyle w:val="Table"/>
              <w:spacing w:after="0"/>
              <w:rPr>
                <w:lang w:val="ro-RO"/>
              </w:rPr>
            </w:pPr>
            <w:r w:rsidRPr="00BA2B85">
              <w:rPr>
                <w:rFonts w:eastAsia="Times New Roman"/>
                <w:lang w:val="ro-RO"/>
              </w:rPr>
              <w:t xml:space="preserve">Cefalee </w:t>
            </w:r>
          </w:p>
        </w:tc>
      </w:tr>
      <w:tr w:rsidR="0036489C" w:rsidRPr="00BA2B85" w14:paraId="3D8DA44C"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B14FECC"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1F7FC7AE"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5380" w:type="dxa"/>
            <w:tcBorders>
              <w:top w:val="single" w:sz="4" w:space="0" w:color="auto"/>
              <w:left w:val="single" w:sz="4" w:space="0" w:color="auto"/>
              <w:bottom w:val="single" w:sz="4" w:space="0" w:color="auto"/>
              <w:right w:val="single" w:sz="4" w:space="0" w:color="auto"/>
            </w:tcBorders>
            <w:hideMark/>
          </w:tcPr>
          <w:p w14:paraId="041C2386" w14:textId="77777777" w:rsidR="0036489C" w:rsidRPr="00BA2B85" w:rsidRDefault="00A66143" w:rsidP="00BA2B85">
            <w:pPr>
              <w:pStyle w:val="Table"/>
              <w:spacing w:after="0"/>
              <w:rPr>
                <w:lang w:val="ro-RO"/>
              </w:rPr>
            </w:pPr>
            <w:r w:rsidRPr="00BA2B85">
              <w:rPr>
                <w:rFonts w:eastAsia="Times New Roman"/>
                <w:lang w:val="ro-RO"/>
              </w:rPr>
              <w:t xml:space="preserve">Parestezie (inclusiv hipoestezie), </w:t>
            </w:r>
          </w:p>
          <w:p w14:paraId="468B7FD4" w14:textId="77777777" w:rsidR="0036489C" w:rsidRPr="00BA2B85" w:rsidRDefault="00A66143" w:rsidP="00BA2B85">
            <w:pPr>
              <w:pStyle w:val="Table"/>
              <w:spacing w:after="0"/>
              <w:rPr>
                <w:lang w:val="ro-RO"/>
              </w:rPr>
            </w:pPr>
            <w:r w:rsidRPr="00BA2B85">
              <w:rPr>
                <w:rFonts w:eastAsia="Times New Roman"/>
                <w:lang w:val="ro-RO"/>
              </w:rPr>
              <w:t xml:space="preserve">Migrenă, </w:t>
            </w:r>
          </w:p>
          <w:p w14:paraId="70B3D209" w14:textId="77777777" w:rsidR="0036489C" w:rsidRPr="00BA2B85" w:rsidRDefault="00A66143" w:rsidP="00BA2B85">
            <w:pPr>
              <w:pStyle w:val="Table"/>
              <w:spacing w:after="0"/>
              <w:rPr>
                <w:lang w:val="ro-RO"/>
              </w:rPr>
            </w:pPr>
            <w:r w:rsidRPr="00BA2B85">
              <w:rPr>
                <w:rFonts w:eastAsia="Times New Roman"/>
                <w:lang w:val="ro-RO"/>
              </w:rPr>
              <w:t xml:space="preserve">Compresie radiculară </w:t>
            </w:r>
          </w:p>
        </w:tc>
      </w:tr>
      <w:tr w:rsidR="0036489C" w:rsidRPr="00BA2B85" w14:paraId="7EA0B6FA"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DE4C95A"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4D0D886A"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1B373B21" w14:textId="77777777" w:rsidR="0036489C" w:rsidRPr="00BA2B85" w:rsidRDefault="00A66143" w:rsidP="00BA2B85">
            <w:pPr>
              <w:pStyle w:val="Table"/>
              <w:spacing w:after="0"/>
              <w:rPr>
                <w:lang w:val="ro-RO"/>
              </w:rPr>
            </w:pPr>
            <w:r w:rsidRPr="00BA2B85">
              <w:rPr>
                <w:rFonts w:eastAsia="Times New Roman"/>
                <w:lang w:val="ro-RO"/>
              </w:rPr>
              <w:t>Accident cerebrovascular</w:t>
            </w:r>
            <w:r w:rsidRPr="00BA2B85">
              <w:rPr>
                <w:rFonts w:eastAsia="Times New Roman"/>
                <w:vertAlign w:val="superscript"/>
                <w:lang w:val="ro-RO"/>
              </w:rPr>
              <w:t>1)</w:t>
            </w:r>
            <w:r w:rsidRPr="00BA2B85">
              <w:rPr>
                <w:rFonts w:eastAsia="Times New Roman"/>
                <w:lang w:val="ro-RO"/>
              </w:rPr>
              <w:t xml:space="preserve">, </w:t>
            </w:r>
          </w:p>
          <w:p w14:paraId="30E414B1" w14:textId="77777777" w:rsidR="0036489C" w:rsidRPr="00BA2B85" w:rsidRDefault="00A66143" w:rsidP="00BA2B85">
            <w:pPr>
              <w:pStyle w:val="Table"/>
              <w:spacing w:after="0"/>
              <w:rPr>
                <w:lang w:val="ro-RO"/>
              </w:rPr>
            </w:pPr>
            <w:r w:rsidRPr="00BA2B85">
              <w:rPr>
                <w:rFonts w:eastAsia="Times New Roman"/>
                <w:lang w:val="ro-RO"/>
              </w:rPr>
              <w:t xml:space="preserve">Tremor, </w:t>
            </w:r>
          </w:p>
          <w:p w14:paraId="38FA8A84" w14:textId="77777777" w:rsidR="0036489C" w:rsidRPr="00BA2B85" w:rsidRDefault="00A66143" w:rsidP="00BA2B85">
            <w:pPr>
              <w:pStyle w:val="Table"/>
              <w:spacing w:after="0"/>
              <w:rPr>
                <w:lang w:val="ro-RO"/>
              </w:rPr>
            </w:pPr>
            <w:r w:rsidRPr="00BA2B85">
              <w:rPr>
                <w:rFonts w:eastAsia="Times New Roman"/>
                <w:lang w:val="ro-RO"/>
              </w:rPr>
              <w:t xml:space="preserve">Neuropatie </w:t>
            </w:r>
          </w:p>
        </w:tc>
      </w:tr>
      <w:tr w:rsidR="0036489C" w:rsidRPr="00BA2B85" w14:paraId="5C385507"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6988A88"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55076B08"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5380" w:type="dxa"/>
            <w:tcBorders>
              <w:top w:val="single" w:sz="4" w:space="0" w:color="auto"/>
              <w:left w:val="single" w:sz="4" w:space="0" w:color="auto"/>
              <w:bottom w:val="single" w:sz="4" w:space="0" w:color="auto"/>
              <w:right w:val="single" w:sz="4" w:space="0" w:color="auto"/>
            </w:tcBorders>
            <w:hideMark/>
          </w:tcPr>
          <w:p w14:paraId="18A1F3D7" w14:textId="77777777" w:rsidR="0036489C" w:rsidRPr="00BA2B85" w:rsidRDefault="00A66143" w:rsidP="00BA2B85">
            <w:pPr>
              <w:pStyle w:val="Table"/>
              <w:spacing w:after="0"/>
              <w:rPr>
                <w:lang w:val="ro-RO"/>
              </w:rPr>
            </w:pPr>
            <w:r w:rsidRPr="00BA2B85">
              <w:rPr>
                <w:rFonts w:eastAsia="Times New Roman"/>
                <w:lang w:val="ro-RO"/>
              </w:rPr>
              <w:t xml:space="preserve">Scleroză multiplă, </w:t>
            </w:r>
          </w:p>
          <w:p w14:paraId="18144218" w14:textId="77777777" w:rsidR="0036489C" w:rsidRPr="00BA2B85" w:rsidRDefault="00A66143" w:rsidP="00BA2B85">
            <w:pPr>
              <w:pStyle w:val="Table"/>
              <w:spacing w:after="0"/>
              <w:rPr>
                <w:lang w:val="ro-RO"/>
              </w:rPr>
            </w:pPr>
            <w:r w:rsidRPr="00BA2B85">
              <w:rPr>
                <w:rFonts w:eastAsia="Times New Roman"/>
                <w:lang w:val="ro-RO"/>
              </w:rPr>
              <w:t>Tulburări de demielinizare (de exemplu, nevrită optică, sindrom Guillain-Barré)</w:t>
            </w:r>
            <w:r w:rsidRPr="00BA2B85">
              <w:rPr>
                <w:rFonts w:eastAsia="Times New Roman"/>
                <w:vertAlign w:val="superscript"/>
                <w:lang w:val="ro-RO"/>
              </w:rPr>
              <w:t>1)</w:t>
            </w:r>
          </w:p>
        </w:tc>
      </w:tr>
      <w:tr w:rsidR="0036489C" w:rsidRPr="00BA2B85" w14:paraId="7B4443DA"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7822E43A"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oculare </w:t>
            </w:r>
          </w:p>
        </w:tc>
        <w:tc>
          <w:tcPr>
            <w:tcW w:w="1276" w:type="dxa"/>
            <w:tcBorders>
              <w:top w:val="single" w:sz="4" w:space="0" w:color="auto"/>
              <w:left w:val="single" w:sz="4" w:space="0" w:color="auto"/>
              <w:bottom w:val="single" w:sz="4" w:space="0" w:color="auto"/>
              <w:right w:val="single" w:sz="4" w:space="0" w:color="auto"/>
            </w:tcBorders>
            <w:hideMark/>
          </w:tcPr>
          <w:p w14:paraId="6D9A7A7B"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5380" w:type="dxa"/>
            <w:tcBorders>
              <w:top w:val="single" w:sz="4" w:space="0" w:color="auto"/>
              <w:left w:val="single" w:sz="4" w:space="0" w:color="auto"/>
              <w:bottom w:val="single" w:sz="4" w:space="0" w:color="auto"/>
              <w:right w:val="single" w:sz="4" w:space="0" w:color="auto"/>
            </w:tcBorders>
            <w:hideMark/>
          </w:tcPr>
          <w:p w14:paraId="5A59B2CC" w14:textId="77777777" w:rsidR="0036489C" w:rsidRPr="00BA2B85" w:rsidRDefault="00A66143" w:rsidP="00BA2B85">
            <w:pPr>
              <w:pStyle w:val="Table"/>
              <w:spacing w:after="0"/>
              <w:rPr>
                <w:lang w:val="ro-RO"/>
              </w:rPr>
            </w:pPr>
            <w:r w:rsidRPr="00BA2B85">
              <w:rPr>
                <w:rFonts w:eastAsia="Times New Roman"/>
                <w:lang w:val="ro-RO"/>
              </w:rPr>
              <w:t xml:space="preserve">Tulburări de vedere, </w:t>
            </w:r>
          </w:p>
          <w:p w14:paraId="3E2D2E86" w14:textId="77777777" w:rsidR="0036489C" w:rsidRPr="00BA2B85" w:rsidRDefault="00A66143" w:rsidP="00BA2B85">
            <w:pPr>
              <w:pStyle w:val="Table"/>
              <w:spacing w:after="0"/>
              <w:rPr>
                <w:lang w:val="ro-RO"/>
              </w:rPr>
            </w:pPr>
            <w:r w:rsidRPr="00BA2B85">
              <w:rPr>
                <w:rFonts w:eastAsia="Times New Roman"/>
                <w:lang w:val="ro-RO"/>
              </w:rPr>
              <w:t xml:space="preserve">Conjunctivită </w:t>
            </w:r>
          </w:p>
          <w:p w14:paraId="665EB287" w14:textId="77777777" w:rsidR="0036489C" w:rsidRPr="00BA2B85" w:rsidRDefault="00A66143" w:rsidP="00BA2B85">
            <w:pPr>
              <w:pStyle w:val="Table"/>
              <w:spacing w:after="0"/>
              <w:rPr>
                <w:lang w:val="ro-RO"/>
              </w:rPr>
            </w:pPr>
            <w:r w:rsidRPr="00BA2B85">
              <w:rPr>
                <w:rFonts w:eastAsia="Times New Roman"/>
                <w:lang w:val="ro-RO"/>
              </w:rPr>
              <w:t xml:space="preserve">Blefarită, </w:t>
            </w:r>
          </w:p>
          <w:p w14:paraId="59F3DBCE" w14:textId="77777777" w:rsidR="0036489C" w:rsidRPr="00BA2B85" w:rsidRDefault="00A66143" w:rsidP="00BA2B85">
            <w:pPr>
              <w:pStyle w:val="Table"/>
              <w:spacing w:after="0"/>
              <w:rPr>
                <w:lang w:val="ro-RO"/>
              </w:rPr>
            </w:pPr>
            <w:r w:rsidRPr="00BA2B85">
              <w:rPr>
                <w:rFonts w:eastAsia="Times New Roman"/>
                <w:lang w:val="ro-RO"/>
              </w:rPr>
              <w:t xml:space="preserve">Inflamații ale ochiului </w:t>
            </w:r>
          </w:p>
        </w:tc>
      </w:tr>
      <w:tr w:rsidR="0036489C" w:rsidRPr="00BA2B85" w14:paraId="5C44F002"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4EBF01E"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6A67745B"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1DE7AF83" w14:textId="77777777" w:rsidR="0036489C" w:rsidRPr="00BA2B85" w:rsidRDefault="00A66143" w:rsidP="00BA2B85">
            <w:pPr>
              <w:pStyle w:val="Table"/>
              <w:spacing w:after="0"/>
              <w:rPr>
                <w:lang w:val="ro-RO"/>
              </w:rPr>
            </w:pPr>
            <w:r w:rsidRPr="00BA2B85">
              <w:rPr>
                <w:rFonts w:eastAsia="Times New Roman"/>
                <w:lang w:val="ro-RO"/>
              </w:rPr>
              <w:t xml:space="preserve">Diplopie </w:t>
            </w:r>
          </w:p>
        </w:tc>
      </w:tr>
      <w:tr w:rsidR="0036489C" w:rsidRPr="00BA2B85" w14:paraId="0F2DC8B2"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5BB85823"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acustice și vestibulare </w:t>
            </w:r>
          </w:p>
        </w:tc>
        <w:tc>
          <w:tcPr>
            <w:tcW w:w="1276" w:type="dxa"/>
            <w:tcBorders>
              <w:top w:val="single" w:sz="4" w:space="0" w:color="auto"/>
              <w:left w:val="single" w:sz="4" w:space="0" w:color="auto"/>
              <w:bottom w:val="single" w:sz="4" w:space="0" w:color="auto"/>
              <w:right w:val="single" w:sz="4" w:space="0" w:color="auto"/>
            </w:tcBorders>
            <w:hideMark/>
          </w:tcPr>
          <w:p w14:paraId="4A1A27A2"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5380" w:type="dxa"/>
            <w:tcBorders>
              <w:top w:val="single" w:sz="4" w:space="0" w:color="auto"/>
              <w:left w:val="single" w:sz="4" w:space="0" w:color="auto"/>
              <w:bottom w:val="single" w:sz="4" w:space="0" w:color="auto"/>
              <w:right w:val="single" w:sz="4" w:space="0" w:color="auto"/>
            </w:tcBorders>
            <w:hideMark/>
          </w:tcPr>
          <w:p w14:paraId="686F416C" w14:textId="77777777" w:rsidR="0036489C" w:rsidRPr="00BA2B85" w:rsidRDefault="00A66143" w:rsidP="00BA2B85">
            <w:pPr>
              <w:pStyle w:val="Table"/>
              <w:spacing w:after="0"/>
              <w:rPr>
                <w:lang w:val="ro-RO"/>
              </w:rPr>
            </w:pPr>
            <w:r w:rsidRPr="00BA2B85">
              <w:rPr>
                <w:rFonts w:eastAsia="Times New Roman"/>
                <w:lang w:val="ro-RO"/>
              </w:rPr>
              <w:t xml:space="preserve">Vertij </w:t>
            </w:r>
          </w:p>
        </w:tc>
      </w:tr>
      <w:tr w:rsidR="0036489C" w:rsidRPr="00BA2B85" w14:paraId="4D0B675F"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A78FCD3"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3E881247"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05320FA7" w14:textId="77777777" w:rsidR="0036489C" w:rsidRPr="00BA2B85" w:rsidRDefault="00A66143" w:rsidP="00BA2B85">
            <w:pPr>
              <w:pStyle w:val="Table"/>
              <w:spacing w:after="0"/>
              <w:rPr>
                <w:lang w:val="ro-RO"/>
              </w:rPr>
            </w:pPr>
            <w:r w:rsidRPr="00BA2B85">
              <w:rPr>
                <w:rFonts w:eastAsia="Times New Roman"/>
                <w:lang w:val="ro-RO"/>
              </w:rPr>
              <w:t xml:space="preserve">Surditate, </w:t>
            </w:r>
          </w:p>
          <w:p w14:paraId="6C8F35AF" w14:textId="77777777" w:rsidR="0036489C" w:rsidRPr="00BA2B85" w:rsidRDefault="00A66143" w:rsidP="00BA2B85">
            <w:pPr>
              <w:pStyle w:val="Table"/>
              <w:spacing w:after="0"/>
              <w:rPr>
                <w:lang w:val="ro-RO"/>
              </w:rPr>
            </w:pPr>
            <w:r w:rsidRPr="00BA2B85">
              <w:rPr>
                <w:rFonts w:eastAsia="Times New Roman"/>
                <w:lang w:val="ro-RO"/>
              </w:rPr>
              <w:t xml:space="preserve">Țiuit în urechi </w:t>
            </w:r>
          </w:p>
        </w:tc>
      </w:tr>
      <w:tr w:rsidR="0036489C" w:rsidRPr="00BA2B85" w14:paraId="54BFB798"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49897776"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cardiace* </w:t>
            </w:r>
          </w:p>
        </w:tc>
        <w:tc>
          <w:tcPr>
            <w:tcW w:w="1276" w:type="dxa"/>
            <w:tcBorders>
              <w:top w:val="single" w:sz="4" w:space="0" w:color="auto"/>
              <w:left w:val="single" w:sz="4" w:space="0" w:color="auto"/>
              <w:bottom w:val="single" w:sz="4" w:space="0" w:color="auto"/>
              <w:right w:val="single" w:sz="4" w:space="0" w:color="auto"/>
            </w:tcBorders>
            <w:hideMark/>
          </w:tcPr>
          <w:p w14:paraId="39B8BC70"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5380" w:type="dxa"/>
            <w:tcBorders>
              <w:top w:val="single" w:sz="4" w:space="0" w:color="auto"/>
              <w:left w:val="single" w:sz="4" w:space="0" w:color="auto"/>
              <w:bottom w:val="single" w:sz="4" w:space="0" w:color="auto"/>
              <w:right w:val="single" w:sz="4" w:space="0" w:color="auto"/>
            </w:tcBorders>
            <w:hideMark/>
          </w:tcPr>
          <w:p w14:paraId="7F21F4F8" w14:textId="77777777" w:rsidR="0036489C" w:rsidRPr="00BA2B85" w:rsidRDefault="00A66143" w:rsidP="00BA2B85">
            <w:pPr>
              <w:pStyle w:val="Table"/>
              <w:spacing w:after="0"/>
              <w:rPr>
                <w:lang w:val="ro-RO"/>
              </w:rPr>
            </w:pPr>
            <w:r w:rsidRPr="00BA2B85">
              <w:rPr>
                <w:rFonts w:eastAsia="Times New Roman"/>
                <w:lang w:val="ro-RO"/>
              </w:rPr>
              <w:t xml:space="preserve">Tahicardie </w:t>
            </w:r>
          </w:p>
        </w:tc>
      </w:tr>
      <w:tr w:rsidR="0036489C" w:rsidRPr="00BA2B85" w14:paraId="5A187EDE"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9F31277"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5D184DAC"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0868B5A6" w14:textId="77777777" w:rsidR="0036489C" w:rsidRPr="00BA2B85" w:rsidRDefault="00A66143" w:rsidP="00BA2B85">
            <w:pPr>
              <w:pStyle w:val="Table"/>
              <w:spacing w:after="0"/>
              <w:rPr>
                <w:lang w:val="ro-RO"/>
              </w:rPr>
            </w:pPr>
            <w:r w:rsidRPr="00BA2B85">
              <w:rPr>
                <w:rFonts w:eastAsia="Times New Roman"/>
                <w:lang w:val="ro-RO"/>
              </w:rPr>
              <w:t>Infarct miocardic</w:t>
            </w:r>
            <w:r w:rsidRPr="00BA2B85">
              <w:rPr>
                <w:rFonts w:eastAsia="Times New Roman"/>
                <w:vertAlign w:val="superscript"/>
                <w:lang w:val="ro-RO"/>
              </w:rPr>
              <w:t>1)</w:t>
            </w:r>
            <w:r w:rsidRPr="00BA2B85">
              <w:rPr>
                <w:rFonts w:eastAsia="Times New Roman"/>
                <w:lang w:val="ro-RO"/>
              </w:rPr>
              <w:t xml:space="preserve">, </w:t>
            </w:r>
          </w:p>
          <w:p w14:paraId="340D65F1" w14:textId="77777777" w:rsidR="0036489C" w:rsidRPr="00BA2B85" w:rsidRDefault="00A66143" w:rsidP="00BA2B85">
            <w:pPr>
              <w:pStyle w:val="Table"/>
              <w:spacing w:after="0"/>
              <w:rPr>
                <w:lang w:val="ro-RO"/>
              </w:rPr>
            </w:pPr>
            <w:r w:rsidRPr="00BA2B85">
              <w:rPr>
                <w:rFonts w:eastAsia="Times New Roman"/>
                <w:lang w:val="ro-RO"/>
              </w:rPr>
              <w:t>Aritmie,</w:t>
            </w:r>
          </w:p>
          <w:p w14:paraId="010C90B7" w14:textId="77777777" w:rsidR="0036489C" w:rsidRPr="00BA2B85" w:rsidRDefault="00A66143" w:rsidP="00BA2B85">
            <w:pPr>
              <w:pStyle w:val="Table"/>
              <w:spacing w:after="0"/>
              <w:rPr>
                <w:lang w:val="ro-RO"/>
              </w:rPr>
            </w:pPr>
            <w:r w:rsidRPr="00BA2B85">
              <w:rPr>
                <w:rFonts w:eastAsia="Times New Roman"/>
                <w:lang w:val="ro-RO"/>
              </w:rPr>
              <w:t xml:space="preserve">Insuficiență cardiacă congestivă </w:t>
            </w:r>
          </w:p>
        </w:tc>
      </w:tr>
      <w:tr w:rsidR="0036489C" w:rsidRPr="00BA2B85" w14:paraId="0392DC4B"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8C7E1F0"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2733B0F2" w14:textId="77777777" w:rsidR="0036489C" w:rsidRPr="00BA2B85" w:rsidRDefault="00A66143" w:rsidP="00BA2B85">
            <w:pPr>
              <w:pStyle w:val="Default"/>
              <w:rPr>
                <w:sz w:val="22"/>
                <w:szCs w:val="22"/>
                <w:lang w:val="ro-RO"/>
              </w:rPr>
            </w:pPr>
            <w:r w:rsidRPr="00BA2B85">
              <w:rPr>
                <w:rFonts w:eastAsia="Times New Roman"/>
                <w:sz w:val="22"/>
                <w:szCs w:val="22"/>
                <w:lang w:val="ro-RO"/>
              </w:rPr>
              <w:t>Rare</w:t>
            </w:r>
          </w:p>
        </w:tc>
        <w:tc>
          <w:tcPr>
            <w:tcW w:w="5380" w:type="dxa"/>
            <w:tcBorders>
              <w:top w:val="single" w:sz="4" w:space="0" w:color="auto"/>
              <w:left w:val="single" w:sz="4" w:space="0" w:color="auto"/>
              <w:bottom w:val="single" w:sz="4" w:space="0" w:color="auto"/>
              <w:right w:val="single" w:sz="4" w:space="0" w:color="auto"/>
            </w:tcBorders>
            <w:hideMark/>
          </w:tcPr>
          <w:p w14:paraId="0517F807" w14:textId="77777777" w:rsidR="0036489C" w:rsidRPr="00BA2B85" w:rsidRDefault="00A66143" w:rsidP="00BA2B85">
            <w:pPr>
              <w:pStyle w:val="Table"/>
              <w:spacing w:after="0"/>
              <w:rPr>
                <w:lang w:val="ro-RO"/>
              </w:rPr>
            </w:pPr>
            <w:r w:rsidRPr="00BA2B85">
              <w:rPr>
                <w:rFonts w:eastAsia="Times New Roman"/>
                <w:lang w:val="ro-RO"/>
              </w:rPr>
              <w:t xml:space="preserve">Stop cardiac </w:t>
            </w:r>
          </w:p>
        </w:tc>
      </w:tr>
      <w:tr w:rsidR="0036489C" w:rsidRPr="00BA2B85" w14:paraId="72E5F989"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3419E21E"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vasculare </w:t>
            </w:r>
          </w:p>
        </w:tc>
        <w:tc>
          <w:tcPr>
            <w:tcW w:w="1276" w:type="dxa"/>
            <w:tcBorders>
              <w:top w:val="single" w:sz="4" w:space="0" w:color="auto"/>
              <w:left w:val="single" w:sz="4" w:space="0" w:color="auto"/>
              <w:bottom w:val="single" w:sz="4" w:space="0" w:color="auto"/>
              <w:right w:val="single" w:sz="4" w:space="0" w:color="auto"/>
            </w:tcBorders>
            <w:hideMark/>
          </w:tcPr>
          <w:p w14:paraId="60046D91"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5380" w:type="dxa"/>
            <w:tcBorders>
              <w:top w:val="single" w:sz="4" w:space="0" w:color="auto"/>
              <w:left w:val="single" w:sz="4" w:space="0" w:color="auto"/>
              <w:bottom w:val="single" w:sz="4" w:space="0" w:color="auto"/>
              <w:right w:val="single" w:sz="4" w:space="0" w:color="auto"/>
            </w:tcBorders>
            <w:hideMark/>
          </w:tcPr>
          <w:p w14:paraId="24EC3742" w14:textId="77777777" w:rsidR="0036489C" w:rsidRPr="00BA2B85" w:rsidRDefault="00A66143" w:rsidP="00BA2B85">
            <w:pPr>
              <w:pStyle w:val="Table"/>
              <w:spacing w:after="0"/>
              <w:rPr>
                <w:lang w:val="ro-RO"/>
              </w:rPr>
            </w:pPr>
            <w:r w:rsidRPr="00BA2B85">
              <w:rPr>
                <w:rFonts w:eastAsia="Times New Roman"/>
                <w:lang w:val="ro-RO"/>
              </w:rPr>
              <w:t xml:space="preserve">Hipertensiune arterială, </w:t>
            </w:r>
          </w:p>
          <w:p w14:paraId="1510A1D1" w14:textId="77777777" w:rsidR="0036489C" w:rsidRPr="00BA2B85" w:rsidRDefault="00A66143" w:rsidP="00BA2B85">
            <w:pPr>
              <w:pStyle w:val="Table"/>
              <w:spacing w:after="0"/>
              <w:rPr>
                <w:lang w:val="ro-RO"/>
              </w:rPr>
            </w:pPr>
            <w:r w:rsidRPr="00BA2B85">
              <w:rPr>
                <w:rFonts w:eastAsia="Times New Roman"/>
                <w:lang w:val="ro-RO"/>
              </w:rPr>
              <w:t xml:space="preserve">Înroșirea feței, </w:t>
            </w:r>
          </w:p>
          <w:p w14:paraId="3A1C834D" w14:textId="77777777" w:rsidR="0036489C" w:rsidRPr="00BA2B85" w:rsidRDefault="00A66143" w:rsidP="00BA2B85">
            <w:pPr>
              <w:pStyle w:val="Table"/>
              <w:spacing w:after="0"/>
              <w:rPr>
                <w:lang w:val="ro-RO"/>
              </w:rPr>
            </w:pPr>
            <w:r w:rsidRPr="00BA2B85">
              <w:rPr>
                <w:rFonts w:eastAsia="Times New Roman"/>
                <w:lang w:val="ro-RO"/>
              </w:rPr>
              <w:t xml:space="preserve">Hematom </w:t>
            </w:r>
          </w:p>
        </w:tc>
      </w:tr>
      <w:tr w:rsidR="0036489C" w:rsidRPr="00BA2B85" w14:paraId="2BAE0282"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BA2F16E"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3515021F"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01FF2E2A" w14:textId="77777777" w:rsidR="0036489C" w:rsidRPr="00BA2B85" w:rsidRDefault="00A66143" w:rsidP="00BA2B85">
            <w:pPr>
              <w:pStyle w:val="Table"/>
              <w:spacing w:after="0"/>
              <w:rPr>
                <w:lang w:val="ro-RO"/>
              </w:rPr>
            </w:pPr>
            <w:r w:rsidRPr="00BA2B85">
              <w:rPr>
                <w:rFonts w:eastAsia="Times New Roman"/>
                <w:lang w:val="ro-RO"/>
              </w:rPr>
              <w:t xml:space="preserve">Anevrism aortic, </w:t>
            </w:r>
          </w:p>
          <w:p w14:paraId="359ABF00" w14:textId="77777777" w:rsidR="0036489C" w:rsidRPr="00BA2B85" w:rsidRDefault="00A66143" w:rsidP="00BA2B85">
            <w:pPr>
              <w:pStyle w:val="Table"/>
              <w:spacing w:after="0"/>
              <w:rPr>
                <w:lang w:val="ro-RO"/>
              </w:rPr>
            </w:pPr>
            <w:r w:rsidRPr="00BA2B85">
              <w:rPr>
                <w:rFonts w:eastAsia="Times New Roman"/>
                <w:lang w:val="ro-RO"/>
              </w:rPr>
              <w:t xml:space="preserve">obstrucții arteriale, </w:t>
            </w:r>
          </w:p>
          <w:p w14:paraId="0C9E3042" w14:textId="77777777" w:rsidR="0036489C" w:rsidRPr="00BA2B85" w:rsidRDefault="00A66143" w:rsidP="00BA2B85">
            <w:pPr>
              <w:pStyle w:val="Table"/>
              <w:spacing w:after="0"/>
              <w:rPr>
                <w:lang w:val="ro-RO"/>
              </w:rPr>
            </w:pPr>
            <w:r w:rsidRPr="00BA2B85">
              <w:rPr>
                <w:rFonts w:eastAsia="Times New Roman"/>
                <w:lang w:val="ro-RO"/>
              </w:rPr>
              <w:t xml:space="preserve">Tromboflebită </w:t>
            </w:r>
          </w:p>
        </w:tc>
      </w:tr>
      <w:tr w:rsidR="0036489C" w:rsidRPr="00BA2B85" w14:paraId="6D3CF0AD"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4DA30759"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respiratorii, toracice și mediastinale* </w:t>
            </w:r>
          </w:p>
        </w:tc>
        <w:tc>
          <w:tcPr>
            <w:tcW w:w="1276" w:type="dxa"/>
            <w:tcBorders>
              <w:top w:val="single" w:sz="4" w:space="0" w:color="auto"/>
              <w:left w:val="single" w:sz="4" w:space="0" w:color="auto"/>
              <w:bottom w:val="single" w:sz="4" w:space="0" w:color="auto"/>
              <w:right w:val="single" w:sz="4" w:space="0" w:color="auto"/>
            </w:tcBorders>
            <w:hideMark/>
          </w:tcPr>
          <w:p w14:paraId="025DBE2C"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5380" w:type="dxa"/>
            <w:tcBorders>
              <w:top w:val="single" w:sz="4" w:space="0" w:color="auto"/>
              <w:left w:val="single" w:sz="4" w:space="0" w:color="auto"/>
              <w:bottom w:val="single" w:sz="4" w:space="0" w:color="auto"/>
              <w:right w:val="single" w:sz="4" w:space="0" w:color="auto"/>
            </w:tcBorders>
            <w:hideMark/>
          </w:tcPr>
          <w:p w14:paraId="6155537B" w14:textId="77777777" w:rsidR="0036489C" w:rsidRPr="00BA2B85" w:rsidRDefault="00A66143" w:rsidP="00BA2B85">
            <w:pPr>
              <w:pStyle w:val="Table"/>
              <w:spacing w:after="0"/>
              <w:rPr>
                <w:lang w:val="ro-RO"/>
              </w:rPr>
            </w:pPr>
            <w:r w:rsidRPr="00BA2B85">
              <w:rPr>
                <w:rFonts w:eastAsia="Times New Roman"/>
                <w:lang w:val="ro-RO"/>
              </w:rPr>
              <w:t xml:space="preserve">Astm </w:t>
            </w:r>
          </w:p>
          <w:p w14:paraId="21708A0D" w14:textId="77777777" w:rsidR="0036489C" w:rsidRPr="00BA2B85" w:rsidRDefault="00A66143" w:rsidP="00BA2B85">
            <w:pPr>
              <w:pStyle w:val="Table"/>
              <w:spacing w:after="0"/>
              <w:rPr>
                <w:lang w:val="ro-RO"/>
              </w:rPr>
            </w:pPr>
            <w:r w:rsidRPr="00BA2B85">
              <w:rPr>
                <w:rFonts w:eastAsia="Times New Roman"/>
                <w:lang w:val="ro-RO"/>
              </w:rPr>
              <w:t xml:space="preserve">Dispnee </w:t>
            </w:r>
          </w:p>
          <w:p w14:paraId="756CE292" w14:textId="77777777" w:rsidR="0036489C" w:rsidRPr="00BA2B85" w:rsidRDefault="00A66143" w:rsidP="00BA2B85">
            <w:pPr>
              <w:pStyle w:val="Table"/>
              <w:spacing w:after="0"/>
              <w:rPr>
                <w:lang w:val="ro-RO"/>
              </w:rPr>
            </w:pPr>
            <w:r w:rsidRPr="00BA2B85">
              <w:rPr>
                <w:rFonts w:eastAsia="Times New Roman"/>
                <w:lang w:val="ro-RO"/>
              </w:rPr>
              <w:t xml:space="preserve">Tuse </w:t>
            </w:r>
          </w:p>
        </w:tc>
      </w:tr>
      <w:tr w:rsidR="0036489C" w:rsidRPr="00BA2B85" w14:paraId="15FB7ECC"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5E9FD94"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0CB203CA"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24481AE0" w14:textId="77777777" w:rsidR="0036489C" w:rsidRPr="00BA2B85" w:rsidRDefault="00A66143" w:rsidP="00BA2B85">
            <w:pPr>
              <w:pStyle w:val="Table"/>
              <w:spacing w:after="0"/>
              <w:rPr>
                <w:lang w:val="ro-RO"/>
              </w:rPr>
            </w:pPr>
            <w:r w:rsidRPr="00BA2B85">
              <w:rPr>
                <w:rFonts w:eastAsia="Times New Roman"/>
                <w:lang w:val="ro-RO"/>
              </w:rPr>
              <w:t>Embolism pulmonar</w:t>
            </w:r>
            <w:r w:rsidRPr="00BA2B85">
              <w:rPr>
                <w:rFonts w:eastAsia="Times New Roman"/>
                <w:vertAlign w:val="superscript"/>
                <w:lang w:val="ro-RO"/>
              </w:rPr>
              <w:t>1),</w:t>
            </w:r>
            <w:r w:rsidRPr="00BA2B85">
              <w:rPr>
                <w:rFonts w:eastAsia="Times New Roman"/>
                <w:lang w:val="ro-RO"/>
              </w:rPr>
              <w:t xml:space="preserve"> </w:t>
            </w:r>
          </w:p>
          <w:p w14:paraId="7D3BC994" w14:textId="77777777" w:rsidR="0036489C" w:rsidRPr="00BA2B85" w:rsidRDefault="00A66143" w:rsidP="00BA2B85">
            <w:pPr>
              <w:pStyle w:val="Table"/>
              <w:spacing w:after="0"/>
              <w:rPr>
                <w:lang w:val="ro-RO"/>
              </w:rPr>
            </w:pPr>
            <w:r w:rsidRPr="00BA2B85">
              <w:rPr>
                <w:rFonts w:eastAsia="Times New Roman"/>
                <w:lang w:val="ro-RO"/>
              </w:rPr>
              <w:t xml:space="preserve">Boală pulmonară interstițială, </w:t>
            </w:r>
          </w:p>
          <w:p w14:paraId="79B13A88" w14:textId="77777777" w:rsidR="0036489C" w:rsidRPr="00BA2B85" w:rsidRDefault="00A66143" w:rsidP="00BA2B85">
            <w:pPr>
              <w:pStyle w:val="Table"/>
              <w:spacing w:after="0"/>
              <w:rPr>
                <w:lang w:val="ro-RO"/>
              </w:rPr>
            </w:pPr>
            <w:r w:rsidRPr="00BA2B85">
              <w:rPr>
                <w:rFonts w:eastAsia="Times New Roman"/>
                <w:lang w:val="ro-RO"/>
              </w:rPr>
              <w:t xml:space="preserve">Boală pulmonară interstițială, bronhopneumonie cronică obstructivă, </w:t>
            </w:r>
          </w:p>
          <w:p w14:paraId="1F1F78B5" w14:textId="77777777" w:rsidR="0036489C" w:rsidRPr="00BA2B85" w:rsidRDefault="00A66143" w:rsidP="00BA2B85">
            <w:pPr>
              <w:pStyle w:val="Table"/>
              <w:spacing w:after="0"/>
              <w:rPr>
                <w:lang w:val="ro-RO"/>
              </w:rPr>
            </w:pPr>
            <w:r w:rsidRPr="00BA2B85">
              <w:rPr>
                <w:rFonts w:eastAsia="Times New Roman"/>
                <w:lang w:val="ro-RO"/>
              </w:rPr>
              <w:t xml:space="preserve">Pneumopatie, </w:t>
            </w:r>
          </w:p>
          <w:p w14:paraId="156670A1" w14:textId="77777777" w:rsidR="0036489C" w:rsidRPr="00BA2B85" w:rsidRDefault="00A66143" w:rsidP="00BA2B85">
            <w:pPr>
              <w:pStyle w:val="Table"/>
              <w:spacing w:after="0"/>
              <w:rPr>
                <w:lang w:val="ro-RO"/>
              </w:rPr>
            </w:pPr>
            <w:r w:rsidRPr="00BA2B85">
              <w:rPr>
                <w:rFonts w:eastAsia="Times New Roman"/>
                <w:lang w:val="ro-RO"/>
              </w:rPr>
              <w:t>Revărsat pleural</w:t>
            </w:r>
            <w:r w:rsidRPr="00BA2B85">
              <w:rPr>
                <w:rFonts w:eastAsia="Times New Roman"/>
                <w:vertAlign w:val="superscript"/>
                <w:lang w:val="ro-RO"/>
              </w:rPr>
              <w:t>1)</w:t>
            </w:r>
            <w:r w:rsidRPr="00BA2B85">
              <w:rPr>
                <w:rFonts w:eastAsia="Times New Roman"/>
                <w:lang w:val="ro-RO"/>
              </w:rPr>
              <w:t xml:space="preserve"> </w:t>
            </w:r>
          </w:p>
        </w:tc>
      </w:tr>
      <w:tr w:rsidR="0036489C" w:rsidRPr="00BA2B85" w14:paraId="1DC95FE4"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C3C1553"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580AFA5A" w14:textId="77777777" w:rsidR="0036489C" w:rsidRPr="00BA2B85" w:rsidRDefault="00A66143" w:rsidP="00BA2B85">
            <w:pPr>
              <w:pStyle w:val="Default"/>
              <w:rPr>
                <w:sz w:val="22"/>
                <w:szCs w:val="22"/>
                <w:lang w:val="ro-RO"/>
              </w:rPr>
            </w:pPr>
            <w:r w:rsidRPr="00BA2B85">
              <w:rPr>
                <w:rFonts w:eastAsia="Times New Roman"/>
                <w:sz w:val="22"/>
                <w:szCs w:val="22"/>
                <w:lang w:val="ro-RO"/>
              </w:rPr>
              <w:t>Rare</w:t>
            </w:r>
          </w:p>
        </w:tc>
        <w:tc>
          <w:tcPr>
            <w:tcW w:w="5380" w:type="dxa"/>
            <w:tcBorders>
              <w:top w:val="single" w:sz="4" w:space="0" w:color="auto"/>
              <w:left w:val="single" w:sz="4" w:space="0" w:color="auto"/>
              <w:bottom w:val="single" w:sz="4" w:space="0" w:color="auto"/>
              <w:right w:val="single" w:sz="4" w:space="0" w:color="auto"/>
            </w:tcBorders>
            <w:hideMark/>
          </w:tcPr>
          <w:p w14:paraId="3833296F" w14:textId="77777777" w:rsidR="0036489C" w:rsidRPr="00BA2B85" w:rsidRDefault="00A66143" w:rsidP="00BA2B85">
            <w:pPr>
              <w:pStyle w:val="Table"/>
              <w:spacing w:after="0"/>
              <w:rPr>
                <w:lang w:val="ro-RO"/>
              </w:rPr>
            </w:pPr>
            <w:r w:rsidRPr="00BA2B85">
              <w:rPr>
                <w:rFonts w:eastAsia="Times New Roman"/>
                <w:lang w:val="ro-RO"/>
              </w:rPr>
              <w:t>Fibroză pulmonară</w:t>
            </w:r>
            <w:r w:rsidRPr="00BA2B85">
              <w:rPr>
                <w:rFonts w:eastAsia="Times New Roman"/>
                <w:vertAlign w:val="superscript"/>
                <w:lang w:val="ro-RO"/>
              </w:rPr>
              <w:t>1)</w:t>
            </w:r>
            <w:r w:rsidRPr="00BA2B85">
              <w:rPr>
                <w:rFonts w:eastAsia="Times New Roman"/>
                <w:lang w:val="ro-RO"/>
              </w:rPr>
              <w:t xml:space="preserve"> </w:t>
            </w:r>
          </w:p>
        </w:tc>
      </w:tr>
      <w:tr w:rsidR="0036489C" w:rsidRPr="00BA2B85" w14:paraId="39E74F7B"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51707C21"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gastro-intestinale </w:t>
            </w:r>
          </w:p>
        </w:tc>
        <w:tc>
          <w:tcPr>
            <w:tcW w:w="1276" w:type="dxa"/>
            <w:tcBorders>
              <w:top w:val="single" w:sz="4" w:space="0" w:color="auto"/>
              <w:left w:val="single" w:sz="4" w:space="0" w:color="auto"/>
              <w:bottom w:val="single" w:sz="4" w:space="0" w:color="auto"/>
              <w:right w:val="single" w:sz="4" w:space="0" w:color="auto"/>
            </w:tcBorders>
            <w:hideMark/>
          </w:tcPr>
          <w:p w14:paraId="6356D0B5"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Foarte frecvente </w:t>
            </w:r>
          </w:p>
        </w:tc>
        <w:tc>
          <w:tcPr>
            <w:tcW w:w="5380" w:type="dxa"/>
            <w:tcBorders>
              <w:top w:val="single" w:sz="4" w:space="0" w:color="auto"/>
              <w:left w:val="single" w:sz="4" w:space="0" w:color="auto"/>
              <w:bottom w:val="single" w:sz="4" w:space="0" w:color="auto"/>
              <w:right w:val="single" w:sz="4" w:space="0" w:color="auto"/>
            </w:tcBorders>
            <w:hideMark/>
          </w:tcPr>
          <w:p w14:paraId="14919DFA" w14:textId="77777777" w:rsidR="0036489C" w:rsidRPr="00BA2B85" w:rsidRDefault="00A66143" w:rsidP="00BA2B85">
            <w:pPr>
              <w:pStyle w:val="Table"/>
              <w:spacing w:after="0"/>
              <w:rPr>
                <w:lang w:val="ro-RO"/>
              </w:rPr>
            </w:pPr>
            <w:r w:rsidRPr="00BA2B85">
              <w:rPr>
                <w:rFonts w:eastAsia="Times New Roman"/>
                <w:lang w:val="ro-RO"/>
              </w:rPr>
              <w:t xml:space="preserve">Durere abdominală </w:t>
            </w:r>
          </w:p>
          <w:p w14:paraId="31663AB7" w14:textId="77777777" w:rsidR="0036489C" w:rsidRPr="00BA2B85" w:rsidRDefault="00A66143" w:rsidP="00BA2B85">
            <w:pPr>
              <w:pStyle w:val="Table"/>
              <w:spacing w:after="0"/>
              <w:rPr>
                <w:lang w:val="ro-RO"/>
              </w:rPr>
            </w:pPr>
            <w:r w:rsidRPr="00BA2B85">
              <w:rPr>
                <w:rFonts w:eastAsia="Times New Roman"/>
                <w:lang w:val="ro-RO"/>
              </w:rPr>
              <w:t xml:space="preserve">Greață și vărsături </w:t>
            </w:r>
          </w:p>
        </w:tc>
      </w:tr>
      <w:tr w:rsidR="0036489C" w:rsidRPr="00BA2B85" w14:paraId="3692DC93"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9E0E2B8"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4366A029"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5380" w:type="dxa"/>
            <w:tcBorders>
              <w:top w:val="single" w:sz="4" w:space="0" w:color="auto"/>
              <w:left w:val="single" w:sz="4" w:space="0" w:color="auto"/>
              <w:bottom w:val="single" w:sz="4" w:space="0" w:color="auto"/>
              <w:right w:val="single" w:sz="4" w:space="0" w:color="auto"/>
            </w:tcBorders>
            <w:hideMark/>
          </w:tcPr>
          <w:p w14:paraId="531B0D59" w14:textId="77777777" w:rsidR="0036489C" w:rsidRPr="00BA2B85" w:rsidRDefault="00A66143" w:rsidP="00BA2B85">
            <w:pPr>
              <w:pStyle w:val="Table"/>
              <w:spacing w:after="0"/>
              <w:rPr>
                <w:lang w:val="ro-RO"/>
              </w:rPr>
            </w:pPr>
            <w:r w:rsidRPr="00BA2B85">
              <w:rPr>
                <w:rFonts w:eastAsia="Times New Roman"/>
                <w:lang w:val="ro-RO"/>
              </w:rPr>
              <w:t xml:space="preserve">Hemoragie gastro-intestinală, </w:t>
            </w:r>
          </w:p>
          <w:p w14:paraId="4FDC01F9" w14:textId="77777777" w:rsidR="0036489C" w:rsidRPr="00BA2B85" w:rsidRDefault="00A66143" w:rsidP="00BA2B85">
            <w:pPr>
              <w:pStyle w:val="Table"/>
              <w:spacing w:after="0"/>
              <w:rPr>
                <w:lang w:val="ro-RO"/>
              </w:rPr>
            </w:pPr>
            <w:r w:rsidRPr="00BA2B85">
              <w:rPr>
                <w:rFonts w:eastAsia="Times New Roman"/>
                <w:lang w:val="ro-RO"/>
              </w:rPr>
              <w:t xml:space="preserve">Dispepsie, </w:t>
            </w:r>
          </w:p>
          <w:p w14:paraId="464483D9" w14:textId="77777777" w:rsidR="0036489C" w:rsidRPr="00BA2B85" w:rsidRDefault="00A66143" w:rsidP="00BA2B85">
            <w:pPr>
              <w:pStyle w:val="Table"/>
              <w:spacing w:after="0"/>
              <w:rPr>
                <w:lang w:val="ro-RO"/>
              </w:rPr>
            </w:pPr>
            <w:r w:rsidRPr="00BA2B85">
              <w:rPr>
                <w:rFonts w:eastAsia="Times New Roman"/>
                <w:lang w:val="ro-RO"/>
              </w:rPr>
              <w:t xml:space="preserve">Boală de reflux gastroesofagian, </w:t>
            </w:r>
          </w:p>
          <w:p w14:paraId="4D83063B" w14:textId="77777777" w:rsidR="0036489C" w:rsidRPr="00BA2B85" w:rsidRDefault="00A66143" w:rsidP="00BA2B85">
            <w:pPr>
              <w:pStyle w:val="Table"/>
              <w:spacing w:after="0"/>
              <w:rPr>
                <w:lang w:val="ro-RO"/>
              </w:rPr>
            </w:pPr>
            <w:r w:rsidRPr="00BA2B85">
              <w:rPr>
                <w:rFonts w:eastAsia="Times New Roman"/>
                <w:lang w:val="ro-RO"/>
              </w:rPr>
              <w:t xml:space="preserve">Sindrom Sicca </w:t>
            </w:r>
          </w:p>
        </w:tc>
      </w:tr>
      <w:tr w:rsidR="0036489C" w:rsidRPr="00BA2B85" w14:paraId="4E099077"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B24D6C2"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0F4FA4C6"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7D7100AA" w14:textId="77777777" w:rsidR="0036489C" w:rsidRPr="00BA2B85" w:rsidRDefault="00A66143" w:rsidP="00BA2B85">
            <w:pPr>
              <w:pStyle w:val="Table"/>
              <w:spacing w:after="0"/>
              <w:rPr>
                <w:lang w:val="ro-RO"/>
              </w:rPr>
            </w:pPr>
            <w:r w:rsidRPr="00BA2B85">
              <w:rPr>
                <w:rFonts w:eastAsia="Times New Roman"/>
                <w:lang w:val="ro-RO"/>
              </w:rPr>
              <w:t xml:space="preserve">Pancreatită, </w:t>
            </w:r>
          </w:p>
          <w:p w14:paraId="7333778F" w14:textId="77777777" w:rsidR="0036489C" w:rsidRPr="00BA2B85" w:rsidRDefault="00A66143" w:rsidP="00BA2B85">
            <w:pPr>
              <w:pStyle w:val="Table"/>
              <w:spacing w:after="0"/>
              <w:rPr>
                <w:lang w:val="ro-RO"/>
              </w:rPr>
            </w:pPr>
            <w:r w:rsidRPr="00BA2B85">
              <w:rPr>
                <w:rFonts w:eastAsia="Times New Roman"/>
                <w:lang w:val="ro-RO"/>
              </w:rPr>
              <w:t xml:space="preserve">Disfagie, </w:t>
            </w:r>
          </w:p>
          <w:p w14:paraId="187EA841" w14:textId="77777777" w:rsidR="0036489C" w:rsidRPr="00BA2B85" w:rsidRDefault="00A66143" w:rsidP="00BA2B85">
            <w:pPr>
              <w:pStyle w:val="Table"/>
              <w:spacing w:after="0"/>
              <w:rPr>
                <w:lang w:val="ro-RO"/>
              </w:rPr>
            </w:pPr>
            <w:r w:rsidRPr="00BA2B85">
              <w:rPr>
                <w:rFonts w:eastAsia="Times New Roman"/>
                <w:lang w:val="ro-RO"/>
              </w:rPr>
              <w:t xml:space="preserve">Edem facial </w:t>
            </w:r>
          </w:p>
        </w:tc>
      </w:tr>
      <w:tr w:rsidR="0036489C" w:rsidRPr="00BA2B85" w14:paraId="102EE69B"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FF810AD"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4AA4A8D2"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5380" w:type="dxa"/>
            <w:tcBorders>
              <w:top w:val="single" w:sz="4" w:space="0" w:color="auto"/>
              <w:left w:val="single" w:sz="4" w:space="0" w:color="auto"/>
              <w:bottom w:val="single" w:sz="4" w:space="0" w:color="auto"/>
              <w:right w:val="single" w:sz="4" w:space="0" w:color="auto"/>
            </w:tcBorders>
            <w:hideMark/>
          </w:tcPr>
          <w:p w14:paraId="29ED5050" w14:textId="77777777" w:rsidR="0036489C" w:rsidRPr="00BA2B85" w:rsidRDefault="00A66143" w:rsidP="00BA2B85">
            <w:pPr>
              <w:pStyle w:val="Table"/>
              <w:spacing w:after="0"/>
              <w:rPr>
                <w:lang w:val="ro-RO"/>
              </w:rPr>
            </w:pPr>
            <w:r w:rsidRPr="00BA2B85">
              <w:rPr>
                <w:rFonts w:eastAsia="Times New Roman"/>
                <w:lang w:val="ro-RO"/>
              </w:rPr>
              <w:t>Perforație intestinală</w:t>
            </w:r>
            <w:r w:rsidRPr="00BA2B85">
              <w:rPr>
                <w:rFonts w:eastAsia="Times New Roman"/>
                <w:vertAlign w:val="superscript"/>
                <w:lang w:val="ro-RO"/>
              </w:rPr>
              <w:t>1)</w:t>
            </w:r>
            <w:r w:rsidRPr="00BA2B85">
              <w:rPr>
                <w:rFonts w:eastAsia="Times New Roman"/>
                <w:lang w:val="ro-RO"/>
              </w:rPr>
              <w:t xml:space="preserve"> </w:t>
            </w:r>
          </w:p>
        </w:tc>
      </w:tr>
      <w:tr w:rsidR="0036489C" w:rsidRPr="00BA2B85" w14:paraId="136544AF"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72517E1B"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hepatobiliare* </w:t>
            </w:r>
          </w:p>
        </w:tc>
        <w:tc>
          <w:tcPr>
            <w:tcW w:w="1276" w:type="dxa"/>
            <w:tcBorders>
              <w:top w:val="single" w:sz="4" w:space="0" w:color="auto"/>
              <w:left w:val="single" w:sz="4" w:space="0" w:color="auto"/>
              <w:bottom w:val="single" w:sz="4" w:space="0" w:color="auto"/>
              <w:right w:val="single" w:sz="4" w:space="0" w:color="auto"/>
            </w:tcBorders>
            <w:hideMark/>
          </w:tcPr>
          <w:p w14:paraId="3B5FBBAF" w14:textId="77777777" w:rsidR="0036489C" w:rsidRPr="00BA2B85" w:rsidRDefault="00A66143" w:rsidP="00BA2B85">
            <w:pPr>
              <w:pStyle w:val="Default"/>
              <w:rPr>
                <w:sz w:val="22"/>
                <w:szCs w:val="22"/>
                <w:lang w:val="ro-RO"/>
              </w:rPr>
            </w:pPr>
            <w:r w:rsidRPr="00BA2B85">
              <w:rPr>
                <w:rFonts w:eastAsia="Times New Roman"/>
                <w:sz w:val="22"/>
                <w:szCs w:val="22"/>
                <w:lang w:val="ro-RO"/>
              </w:rPr>
              <w:t>Foarte frecvente</w:t>
            </w:r>
          </w:p>
        </w:tc>
        <w:tc>
          <w:tcPr>
            <w:tcW w:w="5380" w:type="dxa"/>
            <w:tcBorders>
              <w:top w:val="single" w:sz="4" w:space="0" w:color="auto"/>
              <w:left w:val="single" w:sz="4" w:space="0" w:color="auto"/>
              <w:bottom w:val="single" w:sz="4" w:space="0" w:color="auto"/>
              <w:right w:val="single" w:sz="4" w:space="0" w:color="auto"/>
            </w:tcBorders>
            <w:hideMark/>
          </w:tcPr>
          <w:p w14:paraId="62AFF560" w14:textId="77777777" w:rsidR="0036489C" w:rsidRPr="00BA2B85" w:rsidRDefault="00A66143" w:rsidP="00BA2B85">
            <w:pPr>
              <w:pStyle w:val="Table"/>
              <w:spacing w:after="0"/>
              <w:rPr>
                <w:lang w:val="ro-RO"/>
              </w:rPr>
            </w:pPr>
            <w:r w:rsidRPr="00BA2B85">
              <w:rPr>
                <w:rFonts w:eastAsia="Times New Roman"/>
                <w:lang w:val="ro-RO"/>
              </w:rPr>
              <w:t xml:space="preserve">Creșterea enzimelor hepatice serice </w:t>
            </w:r>
          </w:p>
        </w:tc>
      </w:tr>
      <w:tr w:rsidR="0036489C" w:rsidRPr="00BA2B85" w14:paraId="5BC0D73E"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2F08BB20"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7CFF9463"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73EC8B07" w14:textId="77777777" w:rsidR="0036489C" w:rsidRPr="00BA2B85" w:rsidRDefault="00A66143" w:rsidP="00BA2B85">
            <w:pPr>
              <w:pStyle w:val="Table"/>
              <w:spacing w:after="0"/>
              <w:rPr>
                <w:lang w:val="ro-RO"/>
              </w:rPr>
            </w:pPr>
            <w:r w:rsidRPr="00BA2B85">
              <w:rPr>
                <w:rFonts w:eastAsia="Times New Roman"/>
                <w:lang w:val="ro-RO"/>
              </w:rPr>
              <w:t xml:space="preserve">Colecistită și colelitiază, </w:t>
            </w:r>
          </w:p>
          <w:p w14:paraId="549E8F7E" w14:textId="77777777" w:rsidR="0036489C" w:rsidRPr="00BA2B85" w:rsidRDefault="00A66143" w:rsidP="00BA2B85">
            <w:pPr>
              <w:pStyle w:val="Table"/>
              <w:spacing w:after="0"/>
              <w:rPr>
                <w:lang w:val="ro-RO"/>
              </w:rPr>
            </w:pPr>
            <w:r w:rsidRPr="00BA2B85">
              <w:rPr>
                <w:rFonts w:eastAsia="Times New Roman"/>
                <w:lang w:val="ro-RO"/>
              </w:rPr>
              <w:t xml:space="preserve">Steatoză hepatică, </w:t>
            </w:r>
          </w:p>
          <w:p w14:paraId="61F3A9AA" w14:textId="77777777" w:rsidR="0036489C" w:rsidRPr="00BA2B85" w:rsidRDefault="00A66143" w:rsidP="00BA2B85">
            <w:pPr>
              <w:pStyle w:val="Table"/>
              <w:spacing w:after="0"/>
              <w:rPr>
                <w:lang w:val="ro-RO"/>
              </w:rPr>
            </w:pPr>
            <w:r w:rsidRPr="00BA2B85">
              <w:rPr>
                <w:rFonts w:eastAsia="Times New Roman"/>
                <w:lang w:val="ro-RO"/>
              </w:rPr>
              <w:t xml:space="preserve">Creșterea bilirubinei serice </w:t>
            </w:r>
          </w:p>
        </w:tc>
      </w:tr>
      <w:tr w:rsidR="0036489C" w:rsidRPr="00BA2B85" w14:paraId="2F455E5C"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00E425D"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0E149F4A"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5380" w:type="dxa"/>
            <w:tcBorders>
              <w:top w:val="single" w:sz="4" w:space="0" w:color="auto"/>
              <w:left w:val="single" w:sz="4" w:space="0" w:color="auto"/>
              <w:bottom w:val="single" w:sz="4" w:space="0" w:color="auto"/>
              <w:right w:val="single" w:sz="4" w:space="0" w:color="auto"/>
            </w:tcBorders>
            <w:hideMark/>
          </w:tcPr>
          <w:p w14:paraId="482F8185" w14:textId="77777777" w:rsidR="0036489C" w:rsidRPr="00BA2B85" w:rsidRDefault="00A66143" w:rsidP="00BA2B85">
            <w:pPr>
              <w:pStyle w:val="Table"/>
              <w:spacing w:after="0"/>
              <w:rPr>
                <w:lang w:val="ro-RO"/>
              </w:rPr>
            </w:pPr>
            <w:r w:rsidRPr="00BA2B85">
              <w:rPr>
                <w:rFonts w:eastAsia="Times New Roman"/>
                <w:lang w:val="ro-RO"/>
              </w:rPr>
              <w:t xml:space="preserve">Hepatită, </w:t>
            </w:r>
          </w:p>
          <w:p w14:paraId="6188A887" w14:textId="77777777" w:rsidR="0036489C" w:rsidRPr="00BA2B85" w:rsidRDefault="00A66143" w:rsidP="00BA2B85">
            <w:pPr>
              <w:pStyle w:val="Table"/>
              <w:spacing w:after="0"/>
              <w:rPr>
                <w:lang w:val="ro-RO"/>
              </w:rPr>
            </w:pPr>
            <w:r w:rsidRPr="00BA2B85">
              <w:rPr>
                <w:rFonts w:eastAsia="Times New Roman"/>
                <w:lang w:val="ro-RO"/>
              </w:rPr>
              <w:t>Reactivare a hepatitei B</w:t>
            </w:r>
            <w:r w:rsidRPr="00BA2B85">
              <w:rPr>
                <w:rFonts w:eastAsia="Times New Roman"/>
                <w:vertAlign w:val="superscript"/>
                <w:lang w:val="ro-RO"/>
              </w:rPr>
              <w:t>1)</w:t>
            </w:r>
          </w:p>
          <w:p w14:paraId="52B61B62" w14:textId="77777777" w:rsidR="0036489C" w:rsidRPr="00BA2B85" w:rsidRDefault="00A66143" w:rsidP="00BA2B85">
            <w:pPr>
              <w:pStyle w:val="Table"/>
              <w:spacing w:after="0"/>
              <w:rPr>
                <w:lang w:val="ro-RO"/>
              </w:rPr>
            </w:pPr>
            <w:r w:rsidRPr="00BA2B85">
              <w:rPr>
                <w:rFonts w:eastAsia="Times New Roman"/>
                <w:lang w:val="ro-RO"/>
              </w:rPr>
              <w:t>Hepatită autoimună</w:t>
            </w:r>
            <w:r w:rsidRPr="00BA2B85">
              <w:rPr>
                <w:rFonts w:eastAsia="Times New Roman"/>
                <w:vertAlign w:val="superscript"/>
                <w:lang w:val="ro-RO"/>
              </w:rPr>
              <w:t>1)</w:t>
            </w:r>
          </w:p>
        </w:tc>
      </w:tr>
      <w:tr w:rsidR="0036489C" w:rsidRPr="00BA2B85" w14:paraId="08C9701B"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341CE82"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5E9C17F5"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Cu frecvență necunoscută </w:t>
            </w:r>
          </w:p>
        </w:tc>
        <w:tc>
          <w:tcPr>
            <w:tcW w:w="5380" w:type="dxa"/>
            <w:tcBorders>
              <w:top w:val="single" w:sz="4" w:space="0" w:color="auto"/>
              <w:left w:val="single" w:sz="4" w:space="0" w:color="auto"/>
              <w:bottom w:val="single" w:sz="4" w:space="0" w:color="auto"/>
              <w:right w:val="single" w:sz="4" w:space="0" w:color="auto"/>
            </w:tcBorders>
            <w:hideMark/>
          </w:tcPr>
          <w:p w14:paraId="254FFDD4" w14:textId="77777777" w:rsidR="0036489C" w:rsidRPr="00BA2B85" w:rsidRDefault="00A66143" w:rsidP="00BA2B85">
            <w:pPr>
              <w:pStyle w:val="Table"/>
              <w:spacing w:after="0"/>
              <w:rPr>
                <w:lang w:val="ro-RO"/>
              </w:rPr>
            </w:pPr>
            <w:r w:rsidRPr="00BA2B85">
              <w:rPr>
                <w:rFonts w:eastAsia="Times New Roman"/>
                <w:lang w:val="ro-RO"/>
              </w:rPr>
              <w:t>Insuficiență hepatică</w:t>
            </w:r>
            <w:r w:rsidRPr="00BA2B85">
              <w:rPr>
                <w:rFonts w:eastAsia="Times New Roman"/>
                <w:vertAlign w:val="superscript"/>
                <w:lang w:val="ro-RO"/>
              </w:rPr>
              <w:t>1)</w:t>
            </w:r>
          </w:p>
        </w:tc>
      </w:tr>
      <w:tr w:rsidR="0036489C" w:rsidRPr="00BA2B85" w14:paraId="4AECB569"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tcPr>
          <w:p w14:paraId="32DE773A"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cutanate și ale țesutului subcutanat </w:t>
            </w:r>
          </w:p>
          <w:p w14:paraId="1B90C77C" w14:textId="77777777" w:rsidR="0036489C" w:rsidRPr="00BA2B85" w:rsidRDefault="0036489C" w:rsidP="00BA2B85">
            <w:pPr>
              <w:pStyle w:val="Default"/>
              <w:rPr>
                <w:sz w:val="22"/>
                <w:szCs w:val="22"/>
                <w:lang w:val="ro-RO"/>
              </w:rPr>
            </w:pPr>
          </w:p>
        </w:tc>
        <w:tc>
          <w:tcPr>
            <w:tcW w:w="1276" w:type="dxa"/>
            <w:tcBorders>
              <w:top w:val="single" w:sz="4" w:space="0" w:color="auto"/>
              <w:left w:val="single" w:sz="4" w:space="0" w:color="auto"/>
              <w:bottom w:val="single" w:sz="4" w:space="0" w:color="auto"/>
              <w:right w:val="single" w:sz="4" w:space="0" w:color="auto"/>
            </w:tcBorders>
            <w:hideMark/>
          </w:tcPr>
          <w:p w14:paraId="1C41AA9A" w14:textId="77777777" w:rsidR="0036489C" w:rsidRPr="00BA2B85" w:rsidRDefault="00A66143" w:rsidP="00BA2B85">
            <w:pPr>
              <w:pStyle w:val="Default"/>
              <w:rPr>
                <w:sz w:val="22"/>
                <w:szCs w:val="22"/>
                <w:lang w:val="ro-RO"/>
              </w:rPr>
            </w:pPr>
            <w:r w:rsidRPr="00BA2B85">
              <w:rPr>
                <w:rFonts w:eastAsia="Times New Roman"/>
                <w:sz w:val="22"/>
                <w:szCs w:val="22"/>
                <w:lang w:val="ro-RO"/>
              </w:rPr>
              <w:t>Foarte frecvente</w:t>
            </w:r>
          </w:p>
        </w:tc>
        <w:tc>
          <w:tcPr>
            <w:tcW w:w="5380" w:type="dxa"/>
            <w:tcBorders>
              <w:top w:val="single" w:sz="4" w:space="0" w:color="auto"/>
              <w:left w:val="single" w:sz="4" w:space="0" w:color="auto"/>
              <w:bottom w:val="single" w:sz="4" w:space="0" w:color="auto"/>
              <w:right w:val="single" w:sz="4" w:space="0" w:color="auto"/>
            </w:tcBorders>
            <w:hideMark/>
          </w:tcPr>
          <w:p w14:paraId="1E3AA586" w14:textId="77777777" w:rsidR="0036489C" w:rsidRPr="00BA2B85" w:rsidRDefault="00A66143" w:rsidP="00BA2B85">
            <w:pPr>
              <w:pStyle w:val="Table"/>
              <w:spacing w:after="0"/>
              <w:rPr>
                <w:lang w:val="ro-RO"/>
              </w:rPr>
            </w:pPr>
            <w:r w:rsidRPr="00BA2B85">
              <w:rPr>
                <w:rFonts w:eastAsia="Times New Roman"/>
                <w:lang w:val="ro-RO"/>
              </w:rPr>
              <w:t xml:space="preserve">Erupție cutanată tranzitorie (inclusiv erupție cutanată exfoliativă) </w:t>
            </w:r>
          </w:p>
        </w:tc>
      </w:tr>
      <w:tr w:rsidR="0036489C" w:rsidRPr="00BA2B85" w14:paraId="3CC39211"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5F84BAB"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517BC6BF"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5380" w:type="dxa"/>
            <w:tcBorders>
              <w:top w:val="single" w:sz="4" w:space="0" w:color="auto"/>
              <w:left w:val="single" w:sz="4" w:space="0" w:color="auto"/>
              <w:bottom w:val="single" w:sz="4" w:space="0" w:color="auto"/>
              <w:right w:val="single" w:sz="4" w:space="0" w:color="auto"/>
            </w:tcBorders>
            <w:hideMark/>
          </w:tcPr>
          <w:p w14:paraId="14846F52" w14:textId="77777777" w:rsidR="0036489C" w:rsidRPr="00BA2B85" w:rsidRDefault="00A66143" w:rsidP="00BA2B85">
            <w:pPr>
              <w:pStyle w:val="Table"/>
              <w:spacing w:after="0"/>
              <w:rPr>
                <w:lang w:val="ro-RO"/>
              </w:rPr>
            </w:pPr>
            <w:r w:rsidRPr="00BA2B85">
              <w:rPr>
                <w:rFonts w:eastAsia="Times New Roman"/>
                <w:lang w:val="ro-RO"/>
              </w:rPr>
              <w:t>Apariția de leziuni noi sau agravarea psoriazisului (inclusiv psoriazis pustulos palmoplantar)</w:t>
            </w:r>
            <w:r w:rsidRPr="00BA2B85">
              <w:rPr>
                <w:rFonts w:eastAsia="Times New Roman"/>
                <w:vertAlign w:val="superscript"/>
                <w:lang w:val="ro-RO"/>
              </w:rPr>
              <w:t>1)</w:t>
            </w:r>
            <w:r w:rsidRPr="00BA2B85">
              <w:rPr>
                <w:rFonts w:eastAsia="Times New Roman"/>
                <w:lang w:val="ro-RO"/>
              </w:rPr>
              <w:t>,</w:t>
            </w:r>
          </w:p>
          <w:p w14:paraId="37AF5FC7" w14:textId="77777777" w:rsidR="0036489C" w:rsidRPr="00BA2B85" w:rsidRDefault="00A66143" w:rsidP="00BA2B85">
            <w:pPr>
              <w:pStyle w:val="Table"/>
              <w:spacing w:after="0"/>
              <w:rPr>
                <w:lang w:val="ro-RO"/>
              </w:rPr>
            </w:pPr>
            <w:r w:rsidRPr="00BA2B85">
              <w:rPr>
                <w:rFonts w:eastAsia="Times New Roman"/>
                <w:lang w:val="ro-RO"/>
              </w:rPr>
              <w:t xml:space="preserve">Urticarie, </w:t>
            </w:r>
          </w:p>
          <w:p w14:paraId="5DFA179A" w14:textId="77777777" w:rsidR="0036489C" w:rsidRPr="00BA2B85" w:rsidRDefault="00A66143" w:rsidP="00BA2B85">
            <w:pPr>
              <w:pStyle w:val="Table"/>
              <w:spacing w:after="0"/>
              <w:rPr>
                <w:lang w:val="ro-RO"/>
              </w:rPr>
            </w:pPr>
            <w:r w:rsidRPr="00BA2B85">
              <w:rPr>
                <w:rFonts w:eastAsia="Times New Roman"/>
                <w:lang w:val="ro-RO"/>
              </w:rPr>
              <w:t xml:space="preserve">Echimoze(inclusiv purpură), </w:t>
            </w:r>
          </w:p>
          <w:p w14:paraId="5E6865A1" w14:textId="77777777" w:rsidR="0036489C" w:rsidRPr="00BA2B85" w:rsidRDefault="00A66143" w:rsidP="00BA2B85">
            <w:pPr>
              <w:pStyle w:val="Table"/>
              <w:spacing w:after="0"/>
              <w:rPr>
                <w:lang w:val="ro-RO"/>
              </w:rPr>
            </w:pPr>
            <w:r w:rsidRPr="00BA2B85">
              <w:rPr>
                <w:rFonts w:eastAsia="Times New Roman"/>
                <w:lang w:val="ro-RO"/>
              </w:rPr>
              <w:t xml:space="preserve">Dermatită (inclusiv eczemă), </w:t>
            </w:r>
          </w:p>
          <w:p w14:paraId="660FC6E6" w14:textId="77777777" w:rsidR="0036489C" w:rsidRPr="00BA2B85" w:rsidRDefault="00A66143" w:rsidP="00BA2B85">
            <w:pPr>
              <w:pStyle w:val="Table"/>
              <w:spacing w:after="0"/>
              <w:rPr>
                <w:lang w:val="ro-RO"/>
              </w:rPr>
            </w:pPr>
            <w:r w:rsidRPr="00BA2B85">
              <w:rPr>
                <w:rFonts w:eastAsia="Times New Roman"/>
                <w:lang w:val="ro-RO"/>
              </w:rPr>
              <w:t xml:space="preserve">Onicoclazie, </w:t>
            </w:r>
          </w:p>
          <w:p w14:paraId="064E5799" w14:textId="77777777" w:rsidR="0036489C" w:rsidRPr="00BA2B85" w:rsidRDefault="00A66143" w:rsidP="00BA2B85">
            <w:pPr>
              <w:pStyle w:val="Table"/>
              <w:spacing w:after="0"/>
              <w:rPr>
                <w:lang w:val="ro-RO"/>
              </w:rPr>
            </w:pPr>
            <w:r w:rsidRPr="00BA2B85">
              <w:rPr>
                <w:rFonts w:eastAsia="Times New Roman"/>
                <w:lang w:val="ro-RO"/>
              </w:rPr>
              <w:t xml:space="preserve">Hiperhidroză, </w:t>
            </w:r>
          </w:p>
          <w:p w14:paraId="06834D98" w14:textId="77777777" w:rsidR="0036489C" w:rsidRPr="00BA2B85" w:rsidRDefault="00A66143" w:rsidP="00BA2B85">
            <w:pPr>
              <w:pStyle w:val="Table"/>
              <w:spacing w:after="0"/>
              <w:rPr>
                <w:lang w:val="ro-RO"/>
              </w:rPr>
            </w:pPr>
            <w:r w:rsidRPr="00BA2B85">
              <w:rPr>
                <w:rFonts w:eastAsia="Times New Roman"/>
                <w:lang w:val="ro-RO"/>
              </w:rPr>
              <w:t>Alopecie</w:t>
            </w:r>
            <w:r w:rsidRPr="00BA2B85">
              <w:rPr>
                <w:rFonts w:eastAsia="Times New Roman"/>
                <w:vertAlign w:val="superscript"/>
                <w:lang w:val="ro-RO"/>
              </w:rPr>
              <w:t>1)</w:t>
            </w:r>
            <w:r w:rsidRPr="00BA2B85">
              <w:rPr>
                <w:rFonts w:eastAsia="Times New Roman"/>
                <w:lang w:val="ro-RO"/>
              </w:rPr>
              <w:t xml:space="preserve">, </w:t>
            </w:r>
          </w:p>
          <w:p w14:paraId="76447EDB" w14:textId="77777777" w:rsidR="0036489C" w:rsidRPr="00BA2B85" w:rsidRDefault="00A66143" w:rsidP="00BA2B85">
            <w:pPr>
              <w:pStyle w:val="Table"/>
              <w:spacing w:after="0"/>
              <w:rPr>
                <w:lang w:val="ro-RO"/>
              </w:rPr>
            </w:pPr>
            <w:r w:rsidRPr="00BA2B85">
              <w:rPr>
                <w:rFonts w:eastAsia="Times New Roman"/>
                <w:lang w:val="ro-RO"/>
              </w:rPr>
              <w:t xml:space="preserve">Prurit </w:t>
            </w:r>
          </w:p>
        </w:tc>
      </w:tr>
      <w:tr w:rsidR="0036489C" w:rsidRPr="00BA2B85" w14:paraId="73B1A303"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5C76F6B"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3F0A1C29"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01E724E5" w14:textId="77777777" w:rsidR="0036489C" w:rsidRPr="00BA2B85" w:rsidRDefault="00A66143" w:rsidP="00BA2B85">
            <w:pPr>
              <w:pStyle w:val="Table"/>
              <w:spacing w:after="0"/>
              <w:rPr>
                <w:lang w:val="ro-RO"/>
              </w:rPr>
            </w:pPr>
            <w:r w:rsidRPr="00BA2B85">
              <w:rPr>
                <w:rFonts w:eastAsia="Times New Roman"/>
                <w:lang w:val="ro-RO"/>
              </w:rPr>
              <w:t xml:space="preserve">Transpirații nocturne, </w:t>
            </w:r>
          </w:p>
          <w:p w14:paraId="1B7F0A0F" w14:textId="77777777" w:rsidR="0036489C" w:rsidRPr="00BA2B85" w:rsidRDefault="00A66143" w:rsidP="00BA2B85">
            <w:pPr>
              <w:pStyle w:val="Table"/>
              <w:spacing w:after="0"/>
              <w:rPr>
                <w:lang w:val="ro-RO"/>
              </w:rPr>
            </w:pPr>
            <w:r w:rsidRPr="00BA2B85">
              <w:rPr>
                <w:rFonts w:eastAsia="Times New Roman"/>
                <w:lang w:val="ro-RO"/>
              </w:rPr>
              <w:t xml:space="preserve">Leziuni </w:t>
            </w:r>
          </w:p>
        </w:tc>
      </w:tr>
      <w:tr w:rsidR="0036489C" w:rsidRPr="00BA2B85" w14:paraId="34F215A1"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0C79877"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0430AFC7"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5380" w:type="dxa"/>
            <w:tcBorders>
              <w:top w:val="single" w:sz="4" w:space="0" w:color="auto"/>
              <w:left w:val="single" w:sz="4" w:space="0" w:color="auto"/>
              <w:bottom w:val="single" w:sz="4" w:space="0" w:color="auto"/>
              <w:right w:val="single" w:sz="4" w:space="0" w:color="auto"/>
            </w:tcBorders>
            <w:hideMark/>
          </w:tcPr>
          <w:p w14:paraId="5AD40EA7" w14:textId="77777777" w:rsidR="0036489C" w:rsidRPr="00BA2B85" w:rsidRDefault="00A66143" w:rsidP="00BA2B85">
            <w:pPr>
              <w:pStyle w:val="Table"/>
              <w:spacing w:after="0"/>
              <w:rPr>
                <w:lang w:val="ro-RO"/>
              </w:rPr>
            </w:pPr>
            <w:r w:rsidRPr="00BA2B85">
              <w:rPr>
                <w:rFonts w:eastAsia="Times New Roman"/>
                <w:lang w:val="ro-RO"/>
              </w:rPr>
              <w:t>Eritem polimorf</w:t>
            </w:r>
            <w:r w:rsidRPr="00BA2B85">
              <w:rPr>
                <w:rFonts w:eastAsia="Times New Roman"/>
                <w:vertAlign w:val="superscript"/>
                <w:lang w:val="ro-RO"/>
              </w:rPr>
              <w:t>1)</w:t>
            </w:r>
            <w:r w:rsidRPr="00BA2B85">
              <w:rPr>
                <w:rFonts w:eastAsia="Times New Roman"/>
                <w:lang w:val="ro-RO"/>
              </w:rPr>
              <w:t xml:space="preserve">, </w:t>
            </w:r>
          </w:p>
          <w:p w14:paraId="14430C32" w14:textId="77777777" w:rsidR="0036489C" w:rsidRPr="00BA2B85" w:rsidRDefault="00A66143" w:rsidP="00BA2B85">
            <w:pPr>
              <w:pStyle w:val="Table"/>
              <w:spacing w:after="0"/>
              <w:rPr>
                <w:lang w:val="ro-RO"/>
              </w:rPr>
            </w:pPr>
            <w:r w:rsidRPr="00BA2B85">
              <w:rPr>
                <w:rFonts w:eastAsia="Times New Roman"/>
                <w:lang w:val="ro-RO"/>
              </w:rPr>
              <w:t>Sindrom Stevens Johnson</w:t>
            </w:r>
            <w:r w:rsidRPr="00BA2B85">
              <w:rPr>
                <w:rFonts w:eastAsia="Times New Roman"/>
                <w:vertAlign w:val="superscript"/>
                <w:lang w:val="ro-RO"/>
              </w:rPr>
              <w:t>1)</w:t>
            </w:r>
            <w:r w:rsidRPr="00BA2B85">
              <w:rPr>
                <w:rFonts w:eastAsia="Times New Roman"/>
                <w:lang w:val="ro-RO"/>
              </w:rPr>
              <w:t xml:space="preserve">, </w:t>
            </w:r>
          </w:p>
          <w:p w14:paraId="6B37A77D" w14:textId="77777777" w:rsidR="0036489C" w:rsidRPr="00BA2B85" w:rsidRDefault="00A66143" w:rsidP="00BA2B85">
            <w:pPr>
              <w:pStyle w:val="Table"/>
              <w:spacing w:after="0"/>
              <w:rPr>
                <w:lang w:val="ro-RO"/>
              </w:rPr>
            </w:pPr>
            <w:r w:rsidRPr="00BA2B85">
              <w:rPr>
                <w:rFonts w:eastAsia="Times New Roman"/>
                <w:lang w:val="ro-RO"/>
              </w:rPr>
              <w:t>Edem angioneurotic</w:t>
            </w:r>
            <w:r w:rsidRPr="00BA2B85">
              <w:rPr>
                <w:rFonts w:eastAsia="Times New Roman"/>
                <w:vertAlign w:val="superscript"/>
                <w:lang w:val="ro-RO"/>
              </w:rPr>
              <w:t>1)</w:t>
            </w:r>
            <w:r w:rsidRPr="00BA2B85">
              <w:rPr>
                <w:rFonts w:eastAsia="Times New Roman"/>
                <w:lang w:val="ro-RO"/>
              </w:rPr>
              <w:t xml:space="preserve">, </w:t>
            </w:r>
          </w:p>
          <w:p w14:paraId="512151A2" w14:textId="77777777" w:rsidR="0036489C" w:rsidRPr="00BA2B85" w:rsidRDefault="00A66143" w:rsidP="00BA2B85">
            <w:pPr>
              <w:pStyle w:val="Table"/>
              <w:spacing w:after="0"/>
              <w:rPr>
                <w:lang w:val="ro-RO"/>
              </w:rPr>
            </w:pPr>
            <w:r w:rsidRPr="00BA2B85">
              <w:rPr>
                <w:rFonts w:eastAsia="Times New Roman"/>
                <w:lang w:val="ro-RO"/>
              </w:rPr>
              <w:t>Vasculită cutanată</w:t>
            </w:r>
            <w:r w:rsidRPr="00BA2B85">
              <w:rPr>
                <w:rFonts w:eastAsia="Times New Roman"/>
                <w:vertAlign w:val="superscript"/>
                <w:lang w:val="ro-RO"/>
              </w:rPr>
              <w:t>1)</w:t>
            </w:r>
            <w:r w:rsidRPr="00BA2B85">
              <w:rPr>
                <w:rFonts w:eastAsia="Times New Roman"/>
                <w:lang w:val="ro-RO"/>
              </w:rPr>
              <w:t>,</w:t>
            </w:r>
          </w:p>
          <w:p w14:paraId="06458AFF" w14:textId="77777777" w:rsidR="0036489C" w:rsidRPr="00BA2B85" w:rsidRDefault="00A66143" w:rsidP="00BA2B85">
            <w:pPr>
              <w:pStyle w:val="Table"/>
              <w:spacing w:after="0"/>
              <w:rPr>
                <w:lang w:val="ro-RO"/>
              </w:rPr>
            </w:pPr>
            <w:r w:rsidRPr="00BA2B85">
              <w:rPr>
                <w:rFonts w:eastAsia="Times New Roman"/>
                <w:lang w:val="ro-RO"/>
              </w:rPr>
              <w:t>Reacția cutanată de tip lichenoid</w:t>
            </w:r>
            <w:r w:rsidRPr="00BA2B85">
              <w:rPr>
                <w:rFonts w:eastAsia="Times New Roman"/>
                <w:vertAlign w:val="superscript"/>
                <w:lang w:val="ro-RO"/>
              </w:rPr>
              <w:t>1)</w:t>
            </w:r>
            <w:r w:rsidRPr="00BA2B85">
              <w:rPr>
                <w:rFonts w:eastAsia="Times New Roman"/>
                <w:lang w:val="ro-RO"/>
              </w:rPr>
              <w:t>,</w:t>
            </w:r>
          </w:p>
        </w:tc>
      </w:tr>
      <w:tr w:rsidR="0036489C" w:rsidRPr="00BA2B85" w14:paraId="50BAB53C"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463495C8"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6A6300C1" w14:textId="77777777" w:rsidR="0036489C" w:rsidRPr="00BA2B85" w:rsidRDefault="00A66143" w:rsidP="00BA2B85">
            <w:pPr>
              <w:pStyle w:val="Default"/>
              <w:rPr>
                <w:sz w:val="22"/>
                <w:szCs w:val="22"/>
                <w:lang w:val="ro-RO"/>
              </w:rPr>
            </w:pPr>
            <w:r w:rsidRPr="00BA2B85">
              <w:rPr>
                <w:rFonts w:eastAsia="Times New Roman"/>
                <w:sz w:val="22"/>
                <w:szCs w:val="22"/>
                <w:lang w:val="ro-RO"/>
              </w:rPr>
              <w:t>Cu frecvență necunoscută</w:t>
            </w:r>
          </w:p>
        </w:tc>
        <w:tc>
          <w:tcPr>
            <w:tcW w:w="5380" w:type="dxa"/>
            <w:tcBorders>
              <w:top w:val="single" w:sz="4" w:space="0" w:color="auto"/>
              <w:left w:val="single" w:sz="4" w:space="0" w:color="auto"/>
              <w:bottom w:val="single" w:sz="4" w:space="0" w:color="auto"/>
              <w:right w:val="single" w:sz="4" w:space="0" w:color="auto"/>
            </w:tcBorders>
            <w:hideMark/>
          </w:tcPr>
          <w:p w14:paraId="7320E9EA" w14:textId="77777777" w:rsidR="0036489C" w:rsidRPr="00BA2B85" w:rsidRDefault="00A66143" w:rsidP="00BA2B85">
            <w:pPr>
              <w:pStyle w:val="Table"/>
              <w:spacing w:after="0"/>
              <w:rPr>
                <w:lang w:val="ro-RO"/>
              </w:rPr>
            </w:pPr>
            <w:r w:rsidRPr="00BA2B85">
              <w:rPr>
                <w:rFonts w:eastAsia="Times New Roman"/>
                <w:lang w:val="ro-RO"/>
              </w:rPr>
              <w:t>Agravare a simptomelor dermatomiozitei</w:t>
            </w:r>
            <w:r w:rsidRPr="00BA2B85">
              <w:rPr>
                <w:rFonts w:eastAsia="Times New Roman"/>
                <w:vertAlign w:val="superscript"/>
                <w:lang w:val="ro-RO"/>
              </w:rPr>
              <w:t xml:space="preserve">1) </w:t>
            </w:r>
          </w:p>
        </w:tc>
      </w:tr>
      <w:tr w:rsidR="0036489C" w:rsidRPr="00BA2B85" w14:paraId="4A407B78"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25C7A91F"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musculo-scheletice și ale țesutului conjunctiv </w:t>
            </w:r>
          </w:p>
        </w:tc>
        <w:tc>
          <w:tcPr>
            <w:tcW w:w="1276" w:type="dxa"/>
            <w:tcBorders>
              <w:top w:val="single" w:sz="4" w:space="0" w:color="auto"/>
              <w:left w:val="single" w:sz="4" w:space="0" w:color="auto"/>
              <w:bottom w:val="single" w:sz="4" w:space="0" w:color="auto"/>
              <w:right w:val="single" w:sz="4" w:space="0" w:color="auto"/>
            </w:tcBorders>
            <w:hideMark/>
          </w:tcPr>
          <w:p w14:paraId="77AFDA6F" w14:textId="77777777" w:rsidR="0036489C" w:rsidRPr="00BA2B85" w:rsidRDefault="00A66143" w:rsidP="00BA2B85">
            <w:pPr>
              <w:pStyle w:val="Default"/>
              <w:rPr>
                <w:sz w:val="22"/>
                <w:szCs w:val="22"/>
                <w:lang w:val="ro-RO"/>
              </w:rPr>
            </w:pPr>
            <w:r w:rsidRPr="00BA2B85">
              <w:rPr>
                <w:rFonts w:eastAsia="Times New Roman"/>
                <w:sz w:val="22"/>
                <w:szCs w:val="22"/>
                <w:lang w:val="ro-RO"/>
              </w:rPr>
              <w:t>Foarte frecvente</w:t>
            </w:r>
          </w:p>
        </w:tc>
        <w:tc>
          <w:tcPr>
            <w:tcW w:w="5380" w:type="dxa"/>
            <w:tcBorders>
              <w:top w:val="single" w:sz="4" w:space="0" w:color="auto"/>
              <w:left w:val="single" w:sz="4" w:space="0" w:color="auto"/>
              <w:bottom w:val="single" w:sz="4" w:space="0" w:color="auto"/>
              <w:right w:val="single" w:sz="4" w:space="0" w:color="auto"/>
            </w:tcBorders>
            <w:hideMark/>
          </w:tcPr>
          <w:p w14:paraId="305BBBCD" w14:textId="77777777" w:rsidR="0036489C" w:rsidRPr="00BA2B85" w:rsidRDefault="00A66143" w:rsidP="00BA2B85">
            <w:pPr>
              <w:pStyle w:val="Table"/>
              <w:spacing w:after="0"/>
              <w:rPr>
                <w:lang w:val="ro-RO"/>
              </w:rPr>
            </w:pPr>
            <w:r w:rsidRPr="00BA2B85">
              <w:rPr>
                <w:rFonts w:eastAsia="Times New Roman"/>
                <w:lang w:val="ro-RO"/>
              </w:rPr>
              <w:t xml:space="preserve">Dureri musculare și osoase </w:t>
            </w:r>
          </w:p>
        </w:tc>
      </w:tr>
      <w:tr w:rsidR="0036489C" w:rsidRPr="00BA2B85" w14:paraId="0003723C"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26CD75D3"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332DE137"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5380" w:type="dxa"/>
            <w:tcBorders>
              <w:top w:val="single" w:sz="4" w:space="0" w:color="auto"/>
              <w:left w:val="single" w:sz="4" w:space="0" w:color="auto"/>
              <w:bottom w:val="single" w:sz="4" w:space="0" w:color="auto"/>
              <w:right w:val="single" w:sz="4" w:space="0" w:color="auto"/>
            </w:tcBorders>
            <w:hideMark/>
          </w:tcPr>
          <w:p w14:paraId="0225D25A" w14:textId="77777777" w:rsidR="0036489C" w:rsidRPr="00BA2B85" w:rsidRDefault="00A66143" w:rsidP="00BA2B85">
            <w:pPr>
              <w:pStyle w:val="Table"/>
              <w:spacing w:after="0"/>
              <w:rPr>
                <w:lang w:val="ro-RO"/>
              </w:rPr>
            </w:pPr>
            <w:r w:rsidRPr="00BA2B85">
              <w:rPr>
                <w:rFonts w:eastAsia="Times New Roman"/>
                <w:lang w:val="ro-RO"/>
              </w:rPr>
              <w:t xml:space="preserve">Spasme musculare (inclusiv creșterea creatin fosfochinazei serice) </w:t>
            </w:r>
          </w:p>
        </w:tc>
      </w:tr>
      <w:tr w:rsidR="0036489C" w:rsidRPr="00BA2B85" w14:paraId="13F06A61"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F42095F"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436E3402"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75CE0A1D" w14:textId="77777777" w:rsidR="0036489C" w:rsidRPr="00BA2B85" w:rsidRDefault="00A66143" w:rsidP="00BA2B85">
            <w:pPr>
              <w:pStyle w:val="Table"/>
              <w:spacing w:after="0"/>
              <w:rPr>
                <w:lang w:val="ro-RO"/>
              </w:rPr>
            </w:pPr>
            <w:r w:rsidRPr="00BA2B85">
              <w:rPr>
                <w:rFonts w:eastAsia="Times New Roman"/>
                <w:lang w:val="ro-RO"/>
              </w:rPr>
              <w:t xml:space="preserve">Rabdomioliză, </w:t>
            </w:r>
          </w:p>
          <w:p w14:paraId="7C66EF1F" w14:textId="77777777" w:rsidR="0036489C" w:rsidRPr="00BA2B85" w:rsidRDefault="00A66143" w:rsidP="00BA2B85">
            <w:pPr>
              <w:pStyle w:val="Table"/>
              <w:spacing w:after="0"/>
              <w:rPr>
                <w:lang w:val="ro-RO"/>
              </w:rPr>
            </w:pPr>
            <w:r w:rsidRPr="00BA2B85">
              <w:rPr>
                <w:rFonts w:eastAsia="Times New Roman"/>
                <w:lang w:val="ro-RO"/>
              </w:rPr>
              <w:t xml:space="preserve">Lupus eritematos sistemic </w:t>
            </w:r>
          </w:p>
        </w:tc>
      </w:tr>
      <w:tr w:rsidR="0036489C" w:rsidRPr="00BA2B85" w14:paraId="3FACAFAF"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92DD74B"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3EA919BC"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Rare </w:t>
            </w:r>
          </w:p>
        </w:tc>
        <w:tc>
          <w:tcPr>
            <w:tcW w:w="5380" w:type="dxa"/>
            <w:tcBorders>
              <w:top w:val="single" w:sz="4" w:space="0" w:color="auto"/>
              <w:left w:val="single" w:sz="4" w:space="0" w:color="auto"/>
              <w:bottom w:val="single" w:sz="4" w:space="0" w:color="auto"/>
              <w:right w:val="single" w:sz="4" w:space="0" w:color="auto"/>
            </w:tcBorders>
            <w:hideMark/>
          </w:tcPr>
          <w:p w14:paraId="784D11B1" w14:textId="77777777" w:rsidR="0036489C" w:rsidRPr="00BA2B85" w:rsidRDefault="00A66143" w:rsidP="00BA2B85">
            <w:pPr>
              <w:pStyle w:val="Table"/>
              <w:spacing w:after="0"/>
              <w:rPr>
                <w:lang w:val="ro-RO"/>
              </w:rPr>
            </w:pPr>
            <w:r w:rsidRPr="00BA2B85">
              <w:rPr>
                <w:rFonts w:eastAsia="Times New Roman"/>
                <w:lang w:val="ro-RO"/>
              </w:rPr>
              <w:t>Sindrom asemănător lupusului</w:t>
            </w:r>
            <w:r w:rsidRPr="00BA2B85">
              <w:rPr>
                <w:rFonts w:eastAsia="Times New Roman"/>
                <w:vertAlign w:val="superscript"/>
                <w:lang w:val="ro-RO"/>
              </w:rPr>
              <w:t>1)</w:t>
            </w:r>
          </w:p>
        </w:tc>
      </w:tr>
      <w:tr w:rsidR="0036489C" w:rsidRPr="00BA2B85" w14:paraId="7A5F8B33" w14:textId="77777777" w:rsidTr="00933518">
        <w:trPr>
          <w:cantSplit/>
          <w:trHeight w:val="20"/>
        </w:trPr>
        <w:tc>
          <w:tcPr>
            <w:tcW w:w="2405" w:type="dxa"/>
            <w:vMerge w:val="restart"/>
            <w:tcBorders>
              <w:top w:val="single" w:sz="4" w:space="0" w:color="auto"/>
              <w:left w:val="single" w:sz="4" w:space="0" w:color="auto"/>
              <w:bottom w:val="single" w:sz="4" w:space="0" w:color="auto"/>
              <w:right w:val="single" w:sz="4" w:space="0" w:color="auto"/>
            </w:tcBorders>
            <w:hideMark/>
          </w:tcPr>
          <w:p w14:paraId="5EDC9421"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renale și ale căilor urinare </w:t>
            </w:r>
          </w:p>
        </w:tc>
        <w:tc>
          <w:tcPr>
            <w:tcW w:w="1276" w:type="dxa"/>
            <w:tcBorders>
              <w:top w:val="single" w:sz="4" w:space="0" w:color="auto"/>
              <w:left w:val="single" w:sz="4" w:space="0" w:color="auto"/>
              <w:bottom w:val="single" w:sz="4" w:space="0" w:color="auto"/>
              <w:right w:val="single" w:sz="4" w:space="0" w:color="auto"/>
            </w:tcBorders>
            <w:hideMark/>
          </w:tcPr>
          <w:p w14:paraId="4F2BA1BC"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5380" w:type="dxa"/>
            <w:tcBorders>
              <w:top w:val="single" w:sz="4" w:space="0" w:color="auto"/>
              <w:left w:val="single" w:sz="4" w:space="0" w:color="auto"/>
              <w:bottom w:val="single" w:sz="4" w:space="0" w:color="auto"/>
              <w:right w:val="single" w:sz="4" w:space="0" w:color="auto"/>
            </w:tcBorders>
            <w:hideMark/>
          </w:tcPr>
          <w:p w14:paraId="57E88AC7" w14:textId="77777777" w:rsidR="0036489C" w:rsidRPr="00BA2B85" w:rsidRDefault="00A66143" w:rsidP="00BA2B85">
            <w:pPr>
              <w:pStyle w:val="Table"/>
              <w:spacing w:after="0"/>
              <w:rPr>
                <w:lang w:val="ro-RO"/>
              </w:rPr>
            </w:pPr>
            <w:r w:rsidRPr="00BA2B85">
              <w:rPr>
                <w:rFonts w:eastAsia="Times New Roman"/>
                <w:lang w:val="ro-RO"/>
              </w:rPr>
              <w:t xml:space="preserve">Insuficiența renală </w:t>
            </w:r>
          </w:p>
          <w:p w14:paraId="0F20DA33" w14:textId="77777777" w:rsidR="0036489C" w:rsidRPr="00BA2B85" w:rsidRDefault="00A66143" w:rsidP="00BA2B85">
            <w:pPr>
              <w:pStyle w:val="Table"/>
              <w:spacing w:after="0"/>
              <w:rPr>
                <w:lang w:val="ro-RO"/>
              </w:rPr>
            </w:pPr>
            <w:r w:rsidRPr="00BA2B85">
              <w:rPr>
                <w:rFonts w:eastAsia="Times New Roman"/>
                <w:lang w:val="ro-RO"/>
              </w:rPr>
              <w:t xml:space="preserve">Hematurie </w:t>
            </w:r>
          </w:p>
        </w:tc>
      </w:tr>
      <w:tr w:rsidR="0036489C" w:rsidRPr="00BA2B85" w14:paraId="1814AA34" w14:textId="77777777" w:rsidTr="00933518">
        <w:trPr>
          <w:cantSplit/>
          <w:trHeight w:val="2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E6C17F7" w14:textId="77777777" w:rsidR="0036489C" w:rsidRPr="00BA2B85" w:rsidRDefault="0036489C" w:rsidP="00BA2B85">
            <w:pPr>
              <w:rPr>
                <w:rFonts w:eastAsia="SimSun"/>
                <w:color w:val="000000"/>
                <w:szCs w:val="22"/>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53E0430F"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5D79789B" w14:textId="77777777" w:rsidR="0036489C" w:rsidRPr="00BA2B85" w:rsidRDefault="00A66143" w:rsidP="00BA2B85">
            <w:pPr>
              <w:pStyle w:val="Table"/>
              <w:spacing w:after="0"/>
              <w:rPr>
                <w:lang w:val="ro-RO"/>
              </w:rPr>
            </w:pPr>
            <w:r w:rsidRPr="00BA2B85">
              <w:rPr>
                <w:rFonts w:eastAsia="Times New Roman"/>
                <w:lang w:val="ro-RO"/>
              </w:rPr>
              <w:t xml:space="preserve">Nicturie </w:t>
            </w:r>
          </w:p>
        </w:tc>
      </w:tr>
      <w:tr w:rsidR="0036489C" w:rsidRPr="00BA2B85" w14:paraId="15E52413" w14:textId="77777777" w:rsidTr="00933518">
        <w:trPr>
          <w:cantSplit/>
          <w:trHeight w:val="20"/>
        </w:trPr>
        <w:tc>
          <w:tcPr>
            <w:tcW w:w="2405" w:type="dxa"/>
            <w:tcBorders>
              <w:top w:val="single" w:sz="4" w:space="0" w:color="auto"/>
              <w:left w:val="single" w:sz="4" w:space="0" w:color="auto"/>
              <w:bottom w:val="single" w:sz="4" w:space="0" w:color="auto"/>
              <w:right w:val="single" w:sz="4" w:space="0" w:color="auto"/>
            </w:tcBorders>
            <w:hideMark/>
          </w:tcPr>
          <w:p w14:paraId="6BD242D6"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ale aparatului genital și sânului </w:t>
            </w:r>
          </w:p>
        </w:tc>
        <w:tc>
          <w:tcPr>
            <w:tcW w:w="1276" w:type="dxa"/>
            <w:tcBorders>
              <w:top w:val="single" w:sz="4" w:space="0" w:color="auto"/>
              <w:left w:val="single" w:sz="4" w:space="0" w:color="auto"/>
              <w:bottom w:val="single" w:sz="4" w:space="0" w:color="auto"/>
              <w:right w:val="single" w:sz="4" w:space="0" w:color="auto"/>
            </w:tcBorders>
            <w:hideMark/>
          </w:tcPr>
          <w:p w14:paraId="7C5B038D"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4AA42325" w14:textId="77777777" w:rsidR="0036489C" w:rsidRPr="00BA2B85" w:rsidRDefault="00A66143" w:rsidP="00BA2B85">
            <w:pPr>
              <w:pStyle w:val="Table"/>
              <w:spacing w:after="0"/>
              <w:rPr>
                <w:lang w:val="ro-RO"/>
              </w:rPr>
            </w:pPr>
            <w:r w:rsidRPr="00BA2B85">
              <w:rPr>
                <w:rFonts w:eastAsia="Times New Roman"/>
                <w:lang w:val="ro-RO"/>
              </w:rPr>
              <w:t xml:space="preserve">Tulburări de erecție </w:t>
            </w:r>
          </w:p>
        </w:tc>
      </w:tr>
      <w:tr w:rsidR="0036489C" w:rsidRPr="00BA2B85" w14:paraId="4D18DBDB" w14:textId="77777777" w:rsidTr="00933518">
        <w:trPr>
          <w:cantSplit/>
          <w:trHeight w:val="20"/>
        </w:trPr>
        <w:tc>
          <w:tcPr>
            <w:tcW w:w="2405" w:type="dxa"/>
            <w:tcBorders>
              <w:top w:val="single" w:sz="4" w:space="0" w:color="auto"/>
              <w:left w:val="single" w:sz="4" w:space="0" w:color="auto"/>
              <w:bottom w:val="single" w:sz="4" w:space="0" w:color="auto"/>
              <w:right w:val="single" w:sz="4" w:space="0" w:color="auto"/>
            </w:tcBorders>
            <w:hideMark/>
          </w:tcPr>
          <w:p w14:paraId="12A5BA62"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Tulburări generale și la nivelul locului de administrare* </w:t>
            </w:r>
          </w:p>
        </w:tc>
        <w:tc>
          <w:tcPr>
            <w:tcW w:w="1276" w:type="dxa"/>
            <w:tcBorders>
              <w:top w:val="single" w:sz="4" w:space="0" w:color="auto"/>
              <w:left w:val="single" w:sz="4" w:space="0" w:color="auto"/>
              <w:bottom w:val="single" w:sz="4" w:space="0" w:color="auto"/>
              <w:right w:val="single" w:sz="4" w:space="0" w:color="auto"/>
            </w:tcBorders>
            <w:hideMark/>
          </w:tcPr>
          <w:p w14:paraId="7AEBEE08"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Foarte frecvente </w:t>
            </w:r>
          </w:p>
        </w:tc>
        <w:tc>
          <w:tcPr>
            <w:tcW w:w="5380" w:type="dxa"/>
            <w:tcBorders>
              <w:top w:val="single" w:sz="4" w:space="0" w:color="auto"/>
              <w:left w:val="single" w:sz="4" w:space="0" w:color="auto"/>
              <w:bottom w:val="single" w:sz="4" w:space="0" w:color="auto"/>
              <w:right w:val="single" w:sz="4" w:space="0" w:color="auto"/>
            </w:tcBorders>
            <w:hideMark/>
          </w:tcPr>
          <w:p w14:paraId="48179E18" w14:textId="77777777" w:rsidR="0036489C" w:rsidRPr="00BA2B85" w:rsidRDefault="00A66143" w:rsidP="00BA2B85">
            <w:pPr>
              <w:pStyle w:val="Table"/>
              <w:spacing w:after="0"/>
              <w:rPr>
                <w:lang w:val="ro-RO"/>
              </w:rPr>
            </w:pPr>
            <w:r w:rsidRPr="00BA2B85">
              <w:rPr>
                <w:rFonts w:eastAsia="Times New Roman"/>
                <w:lang w:val="ro-RO"/>
              </w:rPr>
              <w:t>Reacție la locul injectării (inclusiv eritem la locul injectării)</w:t>
            </w:r>
          </w:p>
        </w:tc>
      </w:tr>
      <w:tr w:rsidR="0036489C" w:rsidRPr="00BA2B85" w14:paraId="01106529" w14:textId="77777777" w:rsidTr="00933518">
        <w:trPr>
          <w:cantSplit/>
          <w:trHeight w:val="20"/>
        </w:trPr>
        <w:tc>
          <w:tcPr>
            <w:tcW w:w="2405" w:type="dxa"/>
            <w:tcBorders>
              <w:top w:val="single" w:sz="4" w:space="0" w:color="auto"/>
              <w:left w:val="single" w:sz="4" w:space="0" w:color="auto"/>
              <w:bottom w:val="single" w:sz="4" w:space="0" w:color="auto"/>
              <w:right w:val="single" w:sz="4" w:space="0" w:color="auto"/>
            </w:tcBorders>
          </w:tcPr>
          <w:p w14:paraId="4DB731EE" w14:textId="77777777" w:rsidR="0036489C" w:rsidRPr="00BA2B85" w:rsidRDefault="0036489C" w:rsidP="00BA2B85">
            <w:pPr>
              <w:pStyle w:val="Default"/>
              <w:rPr>
                <w:sz w:val="22"/>
                <w:szCs w:val="22"/>
                <w:lang w:val="ro-RO"/>
              </w:rPr>
            </w:pPr>
          </w:p>
        </w:tc>
        <w:tc>
          <w:tcPr>
            <w:tcW w:w="1276" w:type="dxa"/>
            <w:tcBorders>
              <w:top w:val="single" w:sz="4" w:space="0" w:color="auto"/>
              <w:left w:val="single" w:sz="4" w:space="0" w:color="auto"/>
              <w:bottom w:val="single" w:sz="4" w:space="0" w:color="auto"/>
              <w:right w:val="single" w:sz="4" w:space="0" w:color="auto"/>
            </w:tcBorders>
            <w:hideMark/>
          </w:tcPr>
          <w:p w14:paraId="08035B58"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Frecvente </w:t>
            </w:r>
          </w:p>
        </w:tc>
        <w:tc>
          <w:tcPr>
            <w:tcW w:w="5380" w:type="dxa"/>
            <w:tcBorders>
              <w:top w:val="single" w:sz="4" w:space="0" w:color="auto"/>
              <w:left w:val="single" w:sz="4" w:space="0" w:color="auto"/>
              <w:bottom w:val="single" w:sz="4" w:space="0" w:color="auto"/>
              <w:right w:val="single" w:sz="4" w:space="0" w:color="auto"/>
            </w:tcBorders>
            <w:hideMark/>
          </w:tcPr>
          <w:p w14:paraId="03D3F752" w14:textId="77777777" w:rsidR="0036489C" w:rsidRPr="00BA2B85" w:rsidRDefault="00A66143" w:rsidP="00BA2B85">
            <w:pPr>
              <w:pStyle w:val="Table"/>
              <w:spacing w:after="0"/>
              <w:rPr>
                <w:lang w:val="ro-RO"/>
              </w:rPr>
            </w:pPr>
            <w:r w:rsidRPr="00BA2B85">
              <w:rPr>
                <w:rFonts w:eastAsia="Times New Roman"/>
                <w:lang w:val="ro-RO"/>
              </w:rPr>
              <w:t xml:space="preserve">Dureri la nivelul toracelui, </w:t>
            </w:r>
          </w:p>
          <w:p w14:paraId="75C3A8AD" w14:textId="77777777" w:rsidR="0036489C" w:rsidRPr="00BA2B85" w:rsidRDefault="00A66143" w:rsidP="00BA2B85">
            <w:pPr>
              <w:pStyle w:val="Table"/>
              <w:spacing w:after="0"/>
              <w:rPr>
                <w:lang w:val="ro-RO"/>
              </w:rPr>
            </w:pPr>
            <w:r w:rsidRPr="00BA2B85">
              <w:rPr>
                <w:rFonts w:eastAsia="Times New Roman"/>
                <w:lang w:val="ro-RO"/>
              </w:rPr>
              <w:t xml:space="preserve">Edem, </w:t>
            </w:r>
          </w:p>
          <w:p w14:paraId="6E2AF546" w14:textId="77777777" w:rsidR="0036489C" w:rsidRPr="00BA2B85" w:rsidRDefault="00A66143" w:rsidP="00BA2B85">
            <w:pPr>
              <w:pStyle w:val="Table"/>
              <w:spacing w:after="0"/>
              <w:rPr>
                <w:lang w:val="ro-RO"/>
              </w:rPr>
            </w:pPr>
            <w:r w:rsidRPr="00BA2B85">
              <w:rPr>
                <w:rFonts w:eastAsia="Times New Roman"/>
                <w:lang w:val="ro-RO"/>
              </w:rPr>
              <w:t>Febră</w:t>
            </w:r>
            <w:r w:rsidRPr="00BA2B85">
              <w:rPr>
                <w:rFonts w:eastAsia="Times New Roman"/>
                <w:vertAlign w:val="superscript"/>
                <w:lang w:val="ro-RO"/>
              </w:rPr>
              <w:t>1)</w:t>
            </w:r>
          </w:p>
        </w:tc>
      </w:tr>
      <w:tr w:rsidR="0036489C" w:rsidRPr="00BA2B85" w14:paraId="2E67D1C9" w14:textId="77777777" w:rsidTr="00933518">
        <w:trPr>
          <w:cantSplit/>
          <w:trHeight w:val="20"/>
        </w:trPr>
        <w:tc>
          <w:tcPr>
            <w:tcW w:w="2405" w:type="dxa"/>
            <w:tcBorders>
              <w:top w:val="single" w:sz="4" w:space="0" w:color="auto"/>
              <w:left w:val="single" w:sz="4" w:space="0" w:color="auto"/>
              <w:bottom w:val="single" w:sz="4" w:space="0" w:color="auto"/>
              <w:right w:val="single" w:sz="4" w:space="0" w:color="auto"/>
            </w:tcBorders>
          </w:tcPr>
          <w:p w14:paraId="6D058A91" w14:textId="77777777" w:rsidR="0036489C" w:rsidRPr="00BA2B85" w:rsidRDefault="0036489C" w:rsidP="00BA2B85">
            <w:pPr>
              <w:pStyle w:val="Default"/>
              <w:rPr>
                <w:sz w:val="22"/>
                <w:szCs w:val="22"/>
                <w:lang w:val="ro-RO"/>
              </w:rPr>
            </w:pPr>
          </w:p>
        </w:tc>
        <w:tc>
          <w:tcPr>
            <w:tcW w:w="1276" w:type="dxa"/>
            <w:tcBorders>
              <w:top w:val="single" w:sz="4" w:space="0" w:color="auto"/>
              <w:left w:val="single" w:sz="4" w:space="0" w:color="auto"/>
              <w:bottom w:val="single" w:sz="4" w:space="0" w:color="auto"/>
              <w:right w:val="single" w:sz="4" w:space="0" w:color="auto"/>
            </w:tcBorders>
            <w:hideMark/>
          </w:tcPr>
          <w:p w14:paraId="08A1D11F"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Mai puțin frecvente </w:t>
            </w:r>
          </w:p>
        </w:tc>
        <w:tc>
          <w:tcPr>
            <w:tcW w:w="5380" w:type="dxa"/>
            <w:tcBorders>
              <w:top w:val="single" w:sz="4" w:space="0" w:color="auto"/>
              <w:left w:val="single" w:sz="4" w:space="0" w:color="auto"/>
              <w:bottom w:val="single" w:sz="4" w:space="0" w:color="auto"/>
              <w:right w:val="single" w:sz="4" w:space="0" w:color="auto"/>
            </w:tcBorders>
            <w:hideMark/>
          </w:tcPr>
          <w:p w14:paraId="42E03541" w14:textId="77777777" w:rsidR="0036489C" w:rsidRPr="00BA2B85" w:rsidRDefault="00A66143" w:rsidP="00BA2B85">
            <w:pPr>
              <w:pStyle w:val="Table"/>
              <w:spacing w:after="0"/>
              <w:rPr>
                <w:lang w:val="ro-RO"/>
              </w:rPr>
            </w:pPr>
            <w:r w:rsidRPr="00BA2B85">
              <w:rPr>
                <w:rFonts w:eastAsia="Times New Roman"/>
                <w:lang w:val="ro-RO"/>
              </w:rPr>
              <w:t xml:space="preserve">Inflamație </w:t>
            </w:r>
          </w:p>
        </w:tc>
      </w:tr>
      <w:tr w:rsidR="0036489C" w:rsidRPr="00BA2B85" w14:paraId="2DE29DD4" w14:textId="77777777" w:rsidTr="00933518">
        <w:trPr>
          <w:cantSplit/>
          <w:trHeight w:val="20"/>
        </w:trPr>
        <w:tc>
          <w:tcPr>
            <w:tcW w:w="2405" w:type="dxa"/>
            <w:vMerge w:val="restart"/>
            <w:tcBorders>
              <w:top w:val="single" w:sz="4" w:space="0" w:color="auto"/>
              <w:left w:val="single" w:sz="4" w:space="0" w:color="auto"/>
              <w:right w:val="single" w:sz="4" w:space="0" w:color="auto"/>
            </w:tcBorders>
            <w:hideMark/>
          </w:tcPr>
          <w:p w14:paraId="5FE7D752"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Investigații diagnostice* </w:t>
            </w:r>
          </w:p>
        </w:tc>
        <w:tc>
          <w:tcPr>
            <w:tcW w:w="1276" w:type="dxa"/>
            <w:tcBorders>
              <w:top w:val="single" w:sz="4" w:space="0" w:color="auto"/>
              <w:left w:val="single" w:sz="4" w:space="0" w:color="auto"/>
              <w:bottom w:val="single" w:sz="4" w:space="0" w:color="auto"/>
              <w:right w:val="single" w:sz="4" w:space="0" w:color="auto"/>
            </w:tcBorders>
            <w:hideMark/>
          </w:tcPr>
          <w:p w14:paraId="5C3C53AE"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5380" w:type="dxa"/>
            <w:tcBorders>
              <w:top w:val="single" w:sz="4" w:space="0" w:color="auto"/>
              <w:left w:val="single" w:sz="4" w:space="0" w:color="auto"/>
              <w:bottom w:val="single" w:sz="4" w:space="0" w:color="auto"/>
              <w:right w:val="single" w:sz="4" w:space="0" w:color="auto"/>
            </w:tcBorders>
            <w:hideMark/>
          </w:tcPr>
          <w:p w14:paraId="116333D3" w14:textId="77777777" w:rsidR="0036489C" w:rsidRPr="00BA2B85" w:rsidRDefault="00A66143" w:rsidP="00BA2B85">
            <w:pPr>
              <w:pStyle w:val="Table"/>
              <w:spacing w:after="0"/>
              <w:rPr>
                <w:lang w:val="ro-RO"/>
              </w:rPr>
            </w:pPr>
            <w:r w:rsidRPr="00BA2B85">
              <w:rPr>
                <w:rFonts w:eastAsia="Times New Roman"/>
                <w:lang w:val="ro-RO"/>
              </w:rPr>
              <w:t xml:space="preserve">Tulburări ale coagulării și ale sângerării (inclusiv prelungirea timpului de tromboplastină parțială activată) </w:t>
            </w:r>
          </w:p>
          <w:p w14:paraId="25C7D190" w14:textId="77777777" w:rsidR="0036489C" w:rsidRPr="00BA2B85" w:rsidRDefault="00A66143" w:rsidP="00BA2B85">
            <w:pPr>
              <w:pStyle w:val="Table"/>
              <w:spacing w:after="0"/>
              <w:rPr>
                <w:lang w:val="ro-RO"/>
              </w:rPr>
            </w:pPr>
            <w:r w:rsidRPr="00BA2B85">
              <w:rPr>
                <w:rFonts w:eastAsia="Times New Roman"/>
                <w:lang w:val="ro-RO"/>
              </w:rPr>
              <w:t xml:space="preserve">Test pozitiv pentru autoanticorpi (inclusiv anticorpi anti-ADN dublu catenar) </w:t>
            </w:r>
          </w:p>
          <w:p w14:paraId="7DBF45B8" w14:textId="77777777" w:rsidR="0036489C" w:rsidRPr="00BA2B85" w:rsidRDefault="00A66143" w:rsidP="00BA2B85">
            <w:pPr>
              <w:pStyle w:val="Table"/>
              <w:spacing w:after="0"/>
              <w:rPr>
                <w:lang w:val="ro-RO"/>
              </w:rPr>
            </w:pPr>
            <w:r w:rsidRPr="00BA2B85">
              <w:rPr>
                <w:rFonts w:eastAsia="Times New Roman"/>
                <w:lang w:val="ro-RO"/>
              </w:rPr>
              <w:t xml:space="preserve">Creșterea valorii serice a lactat dehidrogenazei </w:t>
            </w:r>
          </w:p>
        </w:tc>
      </w:tr>
      <w:tr w:rsidR="0036489C" w:rsidRPr="00BA2B85" w14:paraId="47B73CDE" w14:textId="77777777" w:rsidTr="00933518">
        <w:trPr>
          <w:cantSplit/>
          <w:trHeight w:val="20"/>
        </w:trPr>
        <w:tc>
          <w:tcPr>
            <w:tcW w:w="2405" w:type="dxa"/>
            <w:vMerge/>
            <w:tcBorders>
              <w:left w:val="single" w:sz="4" w:space="0" w:color="auto"/>
              <w:bottom w:val="single" w:sz="4" w:space="0" w:color="auto"/>
              <w:right w:val="single" w:sz="4" w:space="0" w:color="auto"/>
            </w:tcBorders>
          </w:tcPr>
          <w:p w14:paraId="69CD9CC3" w14:textId="77777777" w:rsidR="0036489C" w:rsidRPr="00BA2B85" w:rsidRDefault="0036489C" w:rsidP="00BA2B85">
            <w:pPr>
              <w:pStyle w:val="Default"/>
              <w:rPr>
                <w:sz w:val="22"/>
                <w:szCs w:val="22"/>
                <w:lang w:val="ro-RO"/>
              </w:rPr>
            </w:pPr>
          </w:p>
        </w:tc>
        <w:tc>
          <w:tcPr>
            <w:tcW w:w="1276" w:type="dxa"/>
            <w:tcBorders>
              <w:top w:val="single" w:sz="4" w:space="0" w:color="auto"/>
              <w:left w:val="single" w:sz="4" w:space="0" w:color="auto"/>
              <w:bottom w:val="single" w:sz="4" w:space="0" w:color="auto"/>
              <w:right w:val="single" w:sz="4" w:space="0" w:color="auto"/>
            </w:tcBorders>
          </w:tcPr>
          <w:p w14:paraId="1003E160" w14:textId="77777777" w:rsidR="0036489C" w:rsidRPr="00BA2B85" w:rsidRDefault="00A66143" w:rsidP="00BA2B85">
            <w:pPr>
              <w:pStyle w:val="Default"/>
              <w:rPr>
                <w:sz w:val="22"/>
                <w:szCs w:val="22"/>
                <w:lang w:val="ro-RO"/>
              </w:rPr>
            </w:pPr>
            <w:r w:rsidRPr="00BA2B85">
              <w:rPr>
                <w:rFonts w:eastAsia="Times New Roman"/>
                <w:sz w:val="22"/>
                <w:szCs w:val="22"/>
                <w:lang w:val="ro-RO"/>
              </w:rPr>
              <w:t>Cu frecvență necunoscută</w:t>
            </w:r>
          </w:p>
        </w:tc>
        <w:tc>
          <w:tcPr>
            <w:tcW w:w="5380" w:type="dxa"/>
            <w:tcBorders>
              <w:top w:val="single" w:sz="4" w:space="0" w:color="auto"/>
              <w:left w:val="single" w:sz="4" w:space="0" w:color="auto"/>
              <w:bottom w:val="single" w:sz="4" w:space="0" w:color="auto"/>
              <w:right w:val="single" w:sz="4" w:space="0" w:color="auto"/>
            </w:tcBorders>
          </w:tcPr>
          <w:p w14:paraId="7FE9CF00" w14:textId="77777777" w:rsidR="0036489C" w:rsidRPr="00BA2B85" w:rsidRDefault="00A66143" w:rsidP="00BA2B85">
            <w:pPr>
              <w:pStyle w:val="Table"/>
              <w:spacing w:after="0"/>
              <w:rPr>
                <w:lang w:val="ro-RO"/>
              </w:rPr>
            </w:pPr>
            <w:r w:rsidRPr="00BA2B85">
              <w:rPr>
                <w:rFonts w:eastAsia="Times New Roman"/>
                <w:lang w:val="ro-RO"/>
              </w:rPr>
              <w:t>Creștere în greutate</w:t>
            </w:r>
            <w:r w:rsidRPr="00BA2B85">
              <w:rPr>
                <w:rFonts w:eastAsia="Times New Roman"/>
                <w:vertAlign w:val="superscript"/>
                <w:lang w:val="ro-RO"/>
              </w:rPr>
              <w:t>2)</w:t>
            </w:r>
          </w:p>
        </w:tc>
      </w:tr>
      <w:tr w:rsidR="0036489C" w:rsidRPr="00BA2B85" w14:paraId="1A0B8EC1" w14:textId="77777777" w:rsidTr="00933518">
        <w:trPr>
          <w:cantSplit/>
          <w:trHeight w:val="20"/>
        </w:trPr>
        <w:tc>
          <w:tcPr>
            <w:tcW w:w="2405" w:type="dxa"/>
            <w:tcBorders>
              <w:top w:val="single" w:sz="4" w:space="0" w:color="auto"/>
              <w:left w:val="single" w:sz="4" w:space="0" w:color="auto"/>
              <w:bottom w:val="single" w:sz="4" w:space="0" w:color="auto"/>
              <w:right w:val="single" w:sz="4" w:space="0" w:color="auto"/>
            </w:tcBorders>
            <w:hideMark/>
          </w:tcPr>
          <w:p w14:paraId="5BA6F2E1"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Leziuni, intoxicații și complicații legate de procedură </w:t>
            </w:r>
          </w:p>
        </w:tc>
        <w:tc>
          <w:tcPr>
            <w:tcW w:w="1276" w:type="dxa"/>
            <w:tcBorders>
              <w:top w:val="single" w:sz="4" w:space="0" w:color="auto"/>
              <w:left w:val="single" w:sz="4" w:space="0" w:color="auto"/>
              <w:bottom w:val="single" w:sz="4" w:space="0" w:color="auto"/>
              <w:right w:val="single" w:sz="4" w:space="0" w:color="auto"/>
            </w:tcBorders>
            <w:hideMark/>
          </w:tcPr>
          <w:p w14:paraId="2EC08099" w14:textId="77777777" w:rsidR="0036489C" w:rsidRPr="00BA2B85" w:rsidRDefault="00A66143" w:rsidP="00BA2B85">
            <w:pPr>
              <w:pStyle w:val="Default"/>
              <w:rPr>
                <w:sz w:val="22"/>
                <w:szCs w:val="22"/>
                <w:lang w:val="ro-RO"/>
              </w:rPr>
            </w:pPr>
            <w:r w:rsidRPr="00BA2B85">
              <w:rPr>
                <w:rFonts w:eastAsia="Times New Roman"/>
                <w:sz w:val="22"/>
                <w:szCs w:val="22"/>
                <w:lang w:val="ro-RO"/>
              </w:rPr>
              <w:t>Frecvente</w:t>
            </w:r>
          </w:p>
        </w:tc>
        <w:tc>
          <w:tcPr>
            <w:tcW w:w="5380" w:type="dxa"/>
            <w:tcBorders>
              <w:top w:val="single" w:sz="4" w:space="0" w:color="auto"/>
              <w:left w:val="single" w:sz="4" w:space="0" w:color="auto"/>
              <w:bottom w:val="single" w:sz="4" w:space="0" w:color="auto"/>
              <w:right w:val="single" w:sz="4" w:space="0" w:color="auto"/>
            </w:tcBorders>
            <w:hideMark/>
          </w:tcPr>
          <w:p w14:paraId="2A1245C6" w14:textId="77777777" w:rsidR="0036489C" w:rsidRPr="00BA2B85" w:rsidRDefault="00A66143" w:rsidP="00BA2B85">
            <w:pPr>
              <w:pStyle w:val="Table"/>
              <w:spacing w:after="0"/>
              <w:rPr>
                <w:lang w:val="ro-RO"/>
              </w:rPr>
            </w:pPr>
            <w:r w:rsidRPr="00BA2B85">
              <w:rPr>
                <w:rFonts w:eastAsia="Times New Roman"/>
                <w:lang w:val="ro-RO"/>
              </w:rPr>
              <w:t xml:space="preserve">Tulburări ale vindecării </w:t>
            </w:r>
          </w:p>
        </w:tc>
      </w:tr>
    </w:tbl>
    <w:p w14:paraId="48704313" w14:textId="77777777" w:rsidR="0036489C" w:rsidRPr="00BA2B85" w:rsidRDefault="00A66143" w:rsidP="00BA2B85">
      <w:pPr>
        <w:autoSpaceDE w:val="0"/>
        <w:autoSpaceDN w:val="0"/>
        <w:adjustRightInd w:val="0"/>
        <w:ind w:left="284" w:hanging="284"/>
        <w:rPr>
          <w:szCs w:val="22"/>
        </w:rPr>
      </w:pPr>
      <w:r w:rsidRPr="00BA2B85">
        <w:rPr>
          <w:szCs w:val="22"/>
        </w:rPr>
        <w:t>*</w:t>
      </w:r>
      <w:r w:rsidRPr="00BA2B85">
        <w:rPr>
          <w:szCs w:val="22"/>
        </w:rPr>
        <w:tab/>
        <w:t>informații suplimentare se găsesc și la punctele 4.3, 4.4 și 4.8</w:t>
      </w:r>
    </w:p>
    <w:p w14:paraId="15CA1C40" w14:textId="77777777" w:rsidR="0036489C" w:rsidRPr="00BA2B85" w:rsidRDefault="00A66143" w:rsidP="00BA2B85">
      <w:pPr>
        <w:autoSpaceDE w:val="0"/>
        <w:autoSpaceDN w:val="0"/>
        <w:adjustRightInd w:val="0"/>
        <w:ind w:left="284" w:hanging="284"/>
        <w:rPr>
          <w:szCs w:val="22"/>
        </w:rPr>
      </w:pPr>
      <w:r w:rsidRPr="00BA2B85">
        <w:rPr>
          <w:szCs w:val="22"/>
        </w:rPr>
        <w:t>**</w:t>
      </w:r>
      <w:r w:rsidRPr="00BA2B85">
        <w:rPr>
          <w:szCs w:val="22"/>
        </w:rPr>
        <w:tab/>
        <w:t>inclusiv studiile deschise extinse</w:t>
      </w:r>
    </w:p>
    <w:p w14:paraId="05AA8FC1" w14:textId="77777777" w:rsidR="0036489C" w:rsidRPr="00BA2B85" w:rsidRDefault="00A66143" w:rsidP="00BA2B85">
      <w:pPr>
        <w:pStyle w:val="Listenabsatz"/>
        <w:numPr>
          <w:ilvl w:val="0"/>
          <w:numId w:val="8"/>
        </w:numPr>
        <w:autoSpaceDE w:val="0"/>
        <w:autoSpaceDN w:val="0"/>
        <w:adjustRightInd w:val="0"/>
        <w:ind w:left="284" w:hanging="284"/>
        <w:contextualSpacing w:val="0"/>
        <w:rPr>
          <w:szCs w:val="22"/>
        </w:rPr>
      </w:pPr>
      <w:r w:rsidRPr="00BA2B85">
        <w:rPr>
          <w:szCs w:val="22"/>
        </w:rPr>
        <w:t>inclusiv datele din raportările spontane</w:t>
      </w:r>
    </w:p>
    <w:p w14:paraId="7B59A40B" w14:textId="77777777" w:rsidR="0036489C" w:rsidRPr="00BA2B85" w:rsidRDefault="00A66143" w:rsidP="00BA2B85">
      <w:pPr>
        <w:tabs>
          <w:tab w:val="left" w:pos="284"/>
        </w:tabs>
        <w:autoSpaceDE w:val="0"/>
        <w:autoSpaceDN w:val="0"/>
        <w:adjustRightInd w:val="0"/>
        <w:ind w:left="284" w:hanging="284"/>
        <w:rPr>
          <w:szCs w:val="22"/>
        </w:rPr>
      </w:pPr>
      <w:r w:rsidRPr="00BA2B85">
        <w:rPr>
          <w:szCs w:val="22"/>
          <w:vertAlign w:val="superscript"/>
        </w:rPr>
        <w:t>2)</w:t>
      </w:r>
      <w:r w:rsidRPr="00BA2B85">
        <w:rPr>
          <w:szCs w:val="22"/>
        </w:rPr>
        <w:tab/>
        <w:t xml:space="preserve">În cazul administrării de adalimumab pentru indicațiile aprobate la adulți, modificarea greutății corporale medii în raport cu valorile inițiale a variat între 0,3 kg și 1,0 kg, comparativ cu (minus) -0,4 kg - 0,4 kg pentru placebo, pe o perioadă de tratament de 4-6 luni. De asemenea, a fost observată o creștere în greutate de 5-6 kg în studiile de extensie de lungă durată, cu expuneri medii de aproximativ 1-2 ani, fără grup de control, în special la pacienții cu boala Crohn și colită </w:t>
      </w:r>
      <w:r w:rsidRPr="00BA2B85">
        <w:rPr>
          <w:szCs w:val="22"/>
        </w:rPr>
        <w:lastRenderedPageBreak/>
        <w:t>ulcerativă. Mecanismul acestui efect nu a fost elucidat, însă poate fi asociat cu efectul antiinflamator al adalimumabului.</w:t>
      </w:r>
    </w:p>
    <w:p w14:paraId="38F73E65" w14:textId="77777777" w:rsidR="0036489C" w:rsidRPr="00BA2B85" w:rsidRDefault="0036489C" w:rsidP="00BA2B85">
      <w:pPr>
        <w:autoSpaceDE w:val="0"/>
        <w:autoSpaceDN w:val="0"/>
        <w:adjustRightInd w:val="0"/>
        <w:rPr>
          <w:szCs w:val="22"/>
        </w:rPr>
      </w:pPr>
    </w:p>
    <w:p w14:paraId="00218109" w14:textId="77777777" w:rsidR="0036489C" w:rsidRPr="00BA2B85" w:rsidRDefault="00A66143" w:rsidP="00BA2B85">
      <w:pPr>
        <w:autoSpaceDE w:val="0"/>
        <w:autoSpaceDN w:val="0"/>
        <w:adjustRightInd w:val="0"/>
        <w:rPr>
          <w:szCs w:val="22"/>
          <w:u w:val="single"/>
        </w:rPr>
      </w:pPr>
      <w:r w:rsidRPr="00BA2B85">
        <w:rPr>
          <w:szCs w:val="22"/>
          <w:u w:val="single"/>
        </w:rPr>
        <w:t>Hidradenită supurativă</w:t>
      </w:r>
    </w:p>
    <w:p w14:paraId="205FEFAB" w14:textId="77777777" w:rsidR="0036489C" w:rsidRPr="00BA2B85" w:rsidRDefault="0036489C" w:rsidP="00BA2B85">
      <w:pPr>
        <w:autoSpaceDE w:val="0"/>
        <w:autoSpaceDN w:val="0"/>
        <w:adjustRightInd w:val="0"/>
        <w:rPr>
          <w:szCs w:val="22"/>
        </w:rPr>
      </w:pPr>
    </w:p>
    <w:p w14:paraId="1B7A2BD9" w14:textId="77777777" w:rsidR="0036489C" w:rsidRPr="00BA2B85" w:rsidRDefault="00A66143" w:rsidP="00BA2B85">
      <w:pPr>
        <w:autoSpaceDE w:val="0"/>
        <w:autoSpaceDN w:val="0"/>
        <w:adjustRightInd w:val="0"/>
        <w:rPr>
          <w:szCs w:val="22"/>
        </w:rPr>
      </w:pPr>
      <w:r w:rsidRPr="00BA2B85">
        <w:rPr>
          <w:szCs w:val="22"/>
        </w:rPr>
        <w:t>Profilul de siguranță pentru pacienții cu HS cărora li s-a administrat adalimumab săptămânal a fost în concordanță cu profilul de siguranță cunoscut al adalimumab.</w:t>
      </w:r>
    </w:p>
    <w:p w14:paraId="38F0D297" w14:textId="77777777" w:rsidR="0036489C" w:rsidRPr="00BA2B85" w:rsidRDefault="0036489C" w:rsidP="00BA2B85">
      <w:pPr>
        <w:autoSpaceDE w:val="0"/>
        <w:autoSpaceDN w:val="0"/>
        <w:adjustRightInd w:val="0"/>
        <w:rPr>
          <w:szCs w:val="22"/>
        </w:rPr>
      </w:pPr>
    </w:p>
    <w:p w14:paraId="09CBAB86" w14:textId="77777777" w:rsidR="0036489C" w:rsidRPr="00BA2B85" w:rsidRDefault="00A66143" w:rsidP="00BA2B85">
      <w:pPr>
        <w:autoSpaceDE w:val="0"/>
        <w:autoSpaceDN w:val="0"/>
        <w:adjustRightInd w:val="0"/>
        <w:rPr>
          <w:szCs w:val="22"/>
          <w:u w:val="single"/>
        </w:rPr>
      </w:pPr>
      <w:r w:rsidRPr="00BA2B85">
        <w:rPr>
          <w:szCs w:val="22"/>
          <w:u w:val="single"/>
        </w:rPr>
        <w:t>Uveită</w:t>
      </w:r>
    </w:p>
    <w:p w14:paraId="657FDDCA" w14:textId="77777777" w:rsidR="0036489C" w:rsidRPr="00BA2B85" w:rsidRDefault="0036489C" w:rsidP="00BA2B85">
      <w:pPr>
        <w:autoSpaceDE w:val="0"/>
        <w:autoSpaceDN w:val="0"/>
        <w:adjustRightInd w:val="0"/>
        <w:rPr>
          <w:szCs w:val="22"/>
        </w:rPr>
      </w:pPr>
    </w:p>
    <w:p w14:paraId="756C6B5E" w14:textId="77777777" w:rsidR="0036489C" w:rsidRPr="00BA2B85" w:rsidRDefault="00A66143" w:rsidP="00933518">
      <w:r w:rsidRPr="00933518">
        <w:t>Profilul</w:t>
      </w:r>
      <w:r w:rsidRPr="00BA2B85">
        <w:t xml:space="preserve"> de siguranță pentru pacienții cu uveită cărora li s-a administrat adalimumab la două săptămâni a fost în concordanță cu profilul de siguranță cunoscut pentru adalimumab.</w:t>
      </w:r>
    </w:p>
    <w:p w14:paraId="5B5FDEF2" w14:textId="77777777" w:rsidR="0036489C" w:rsidRPr="00BA2B85" w:rsidRDefault="0036489C" w:rsidP="00BA2B85">
      <w:pPr>
        <w:autoSpaceDE w:val="0"/>
        <w:autoSpaceDN w:val="0"/>
        <w:adjustRightInd w:val="0"/>
        <w:rPr>
          <w:szCs w:val="22"/>
        </w:rPr>
      </w:pPr>
    </w:p>
    <w:p w14:paraId="07F8D60A" w14:textId="77777777" w:rsidR="0036489C" w:rsidRPr="00BA2B85" w:rsidRDefault="00A66143" w:rsidP="00BA2B85">
      <w:pPr>
        <w:autoSpaceDE w:val="0"/>
        <w:autoSpaceDN w:val="0"/>
        <w:adjustRightInd w:val="0"/>
        <w:rPr>
          <w:szCs w:val="22"/>
          <w:u w:val="single"/>
        </w:rPr>
      </w:pPr>
      <w:r w:rsidRPr="00BA2B85">
        <w:rPr>
          <w:szCs w:val="22"/>
          <w:u w:val="single"/>
        </w:rPr>
        <w:t>Descrierea reacțiilor adverse selectate</w:t>
      </w:r>
    </w:p>
    <w:p w14:paraId="7037F53A" w14:textId="77777777" w:rsidR="0036489C" w:rsidRPr="00BA2B85" w:rsidRDefault="0036489C" w:rsidP="00BA2B85">
      <w:pPr>
        <w:autoSpaceDE w:val="0"/>
        <w:autoSpaceDN w:val="0"/>
        <w:adjustRightInd w:val="0"/>
        <w:rPr>
          <w:szCs w:val="22"/>
          <w:u w:val="single"/>
        </w:rPr>
      </w:pPr>
    </w:p>
    <w:p w14:paraId="2DC7A9BB" w14:textId="77777777" w:rsidR="0036489C" w:rsidRPr="00BA2B85" w:rsidRDefault="00A66143" w:rsidP="00BA2B85">
      <w:pPr>
        <w:pStyle w:val="Italicsubtitle"/>
        <w:spacing w:after="0"/>
      </w:pPr>
      <w:r w:rsidRPr="00BA2B85">
        <w:rPr>
          <w:szCs w:val="22"/>
        </w:rPr>
        <w:t>Reacții la locul injectării</w:t>
      </w:r>
    </w:p>
    <w:p w14:paraId="5FC747EB" w14:textId="77777777" w:rsidR="0036489C" w:rsidRPr="00BA2B85" w:rsidRDefault="00A66143" w:rsidP="00BA2B85">
      <w:pPr>
        <w:autoSpaceDE w:val="0"/>
        <w:autoSpaceDN w:val="0"/>
        <w:adjustRightInd w:val="0"/>
        <w:rPr>
          <w:szCs w:val="22"/>
        </w:rPr>
      </w:pPr>
      <w:r w:rsidRPr="00BA2B85">
        <w:rPr>
          <w:szCs w:val="22"/>
        </w:rPr>
        <w:t>În studiile clinice pivot placebo controlate la copii, adolescenți și adulți, 12,9% dintre pacienții cărora li s-a administrat adalimumab au prezentat reacții la locul injectării (eritem și/sau prurit, hemoragie, durere sau tumefacție), comparativ cu 7,2% din pacienți cărora li s-a administrat placebo sau comparator activ În general, reacțiile la locul injectării nu au necesitat întreruperea administrării medicamentului.</w:t>
      </w:r>
    </w:p>
    <w:p w14:paraId="7B1EEC2B" w14:textId="77777777" w:rsidR="0036489C" w:rsidRPr="00BA2B85" w:rsidRDefault="0036489C" w:rsidP="00BA2B85">
      <w:pPr>
        <w:autoSpaceDE w:val="0"/>
        <w:autoSpaceDN w:val="0"/>
        <w:adjustRightInd w:val="0"/>
        <w:rPr>
          <w:szCs w:val="22"/>
        </w:rPr>
      </w:pPr>
    </w:p>
    <w:p w14:paraId="6C5719BE" w14:textId="77777777" w:rsidR="0036489C" w:rsidRPr="00BA2B85" w:rsidRDefault="00A66143" w:rsidP="00BA2B85">
      <w:pPr>
        <w:pStyle w:val="Italicsubtitle"/>
        <w:spacing w:after="0"/>
      </w:pPr>
      <w:r w:rsidRPr="00BA2B85">
        <w:rPr>
          <w:szCs w:val="22"/>
        </w:rPr>
        <w:t>Infecții</w:t>
      </w:r>
    </w:p>
    <w:p w14:paraId="64836C0E" w14:textId="77777777" w:rsidR="0036489C" w:rsidRPr="00BA2B85" w:rsidRDefault="00A66143" w:rsidP="00BA2B85">
      <w:pPr>
        <w:autoSpaceDE w:val="0"/>
        <w:autoSpaceDN w:val="0"/>
        <w:adjustRightInd w:val="0"/>
        <w:rPr>
          <w:szCs w:val="22"/>
        </w:rPr>
      </w:pPr>
      <w:r w:rsidRPr="00BA2B85">
        <w:rPr>
          <w:szCs w:val="22"/>
        </w:rPr>
        <w:t>În studiile clinice pivot controlate la adulți și copii, rata infecțiilor a fost de 1,51 per an-pacient de tratament la pacienții cărora li s-a administrat adalimumab și de 1,46 per an-pacient de tratament la pacienții cărora li s-a administrat placebo și comparator activ. Infecțiile au fost reprezentate în primul rând de rinofaringită, infecții de tract respirator superior și sinuzită. Majoritatea pacienților au continuat tratamentul cu adalimumab după vindecarea infecțiilor.</w:t>
      </w:r>
    </w:p>
    <w:p w14:paraId="20D553CB" w14:textId="77777777" w:rsidR="0036489C" w:rsidRPr="00BA2B85" w:rsidRDefault="0036489C" w:rsidP="00BA2B85">
      <w:pPr>
        <w:autoSpaceDE w:val="0"/>
        <w:autoSpaceDN w:val="0"/>
        <w:adjustRightInd w:val="0"/>
        <w:rPr>
          <w:szCs w:val="22"/>
        </w:rPr>
      </w:pPr>
    </w:p>
    <w:p w14:paraId="32FC4C24" w14:textId="77777777" w:rsidR="0036489C" w:rsidRPr="00BA2B85" w:rsidRDefault="00A66143" w:rsidP="00BA2B85">
      <w:pPr>
        <w:autoSpaceDE w:val="0"/>
        <w:autoSpaceDN w:val="0"/>
        <w:adjustRightInd w:val="0"/>
        <w:rPr>
          <w:szCs w:val="22"/>
        </w:rPr>
      </w:pPr>
      <w:r w:rsidRPr="00BA2B85">
        <w:rPr>
          <w:szCs w:val="22"/>
        </w:rPr>
        <w:t>Incidența infecțiilor grave a fost de 0,04 per an-pacient în cazul pacienților cărora li s-a administrat adalimumab și de 0,03 per an-pacient de tratament în cazul pacienților cărora li s-a administrat placebo și comparator activ.</w:t>
      </w:r>
    </w:p>
    <w:p w14:paraId="1401E02A" w14:textId="77777777" w:rsidR="0036489C" w:rsidRPr="00BA2B85" w:rsidRDefault="0036489C" w:rsidP="00BA2B85">
      <w:pPr>
        <w:autoSpaceDE w:val="0"/>
        <w:autoSpaceDN w:val="0"/>
        <w:adjustRightInd w:val="0"/>
        <w:rPr>
          <w:szCs w:val="22"/>
        </w:rPr>
      </w:pPr>
    </w:p>
    <w:p w14:paraId="270171FE" w14:textId="77777777" w:rsidR="0036489C" w:rsidRPr="00BA2B85" w:rsidRDefault="00A66143" w:rsidP="00BA2B85">
      <w:pPr>
        <w:autoSpaceDE w:val="0"/>
        <w:autoSpaceDN w:val="0"/>
        <w:adjustRightInd w:val="0"/>
        <w:rPr>
          <w:szCs w:val="22"/>
        </w:rPr>
      </w:pPr>
      <w:r w:rsidRPr="00BA2B85">
        <w:rPr>
          <w:szCs w:val="22"/>
        </w:rPr>
        <w:t>În studiile clinice controlate și deschise la adulți, copii și adolescenți la care s-a administrat adalimumab, au fost raportate infecții grave (inclusiv infecții letale care au apărut rar), inclusiv tuberculoza (inclusiv tuberculoză miliară și cu localizări extra-pulmonare) și infecții oportuniste invazive (de exemplu histoplasmoză diseminată sau extra-pulmonară, blastomicoză, coccidioidomicoză, pneumocistoză, candidoză, aspergiloză și listerioză). Cele mai multe cazuri de tuberculoză au apărut în primele opt luni după începerea tratamentului și poate reflecta recrudescența unei boli latente.</w:t>
      </w:r>
    </w:p>
    <w:p w14:paraId="7D7EE2BB" w14:textId="77777777" w:rsidR="0036489C" w:rsidRPr="00BA2B85" w:rsidRDefault="0036489C" w:rsidP="00BA2B85">
      <w:pPr>
        <w:autoSpaceDE w:val="0"/>
        <w:autoSpaceDN w:val="0"/>
        <w:adjustRightInd w:val="0"/>
        <w:rPr>
          <w:szCs w:val="22"/>
        </w:rPr>
      </w:pPr>
    </w:p>
    <w:p w14:paraId="07CD0863" w14:textId="77777777" w:rsidR="0036489C" w:rsidRPr="00BA2B85" w:rsidRDefault="00A66143" w:rsidP="00BA2B85">
      <w:pPr>
        <w:pStyle w:val="Italicsubtitle"/>
        <w:spacing w:after="0"/>
      </w:pPr>
      <w:r w:rsidRPr="00BA2B85">
        <w:rPr>
          <w:szCs w:val="22"/>
        </w:rPr>
        <w:t>Afecțiuni maligne și limfoproliferative</w:t>
      </w:r>
    </w:p>
    <w:p w14:paraId="5FC77988" w14:textId="77777777" w:rsidR="0036489C" w:rsidRPr="00BA2B85" w:rsidRDefault="00A66143" w:rsidP="00BA2B85">
      <w:pPr>
        <w:autoSpaceDE w:val="0"/>
        <w:autoSpaceDN w:val="0"/>
        <w:adjustRightInd w:val="0"/>
        <w:rPr>
          <w:szCs w:val="22"/>
        </w:rPr>
      </w:pPr>
      <w:r w:rsidRPr="00BA2B85">
        <w:rPr>
          <w:szCs w:val="22"/>
        </w:rPr>
        <w:t>Nu s-a observat nicio afecțiune malignă în timpul studiilor clinice cu adalimumab la 249 pacienți copii și adolescenți cu artrită reumatoidă juvenilă idiopatică (artrită juvenilă idiopatică forma poliarticulară și artrită asociată entezitei) cu o expunere de 655,6 ani-pacienți. În plus, în studiile cu adalimumab la pacienți copii și adolescenți cu boală Crohn, nu s-a observat nicio afecțiune malignă la 192 pacienți copii și adolescenți cu o expunere de 498,1 ani-pacienți. Într-un studiu cu adalimumab la pacienți copii și adolescenți cu psoriazis cronic în plăci nu s-a observat nicio afecțiune malignă la cei 77 pacienți copii și adolescenți cu o expunere de 80,0 ani-pacienți. Într-un studiu cu adalimumab la pacienți copii și adolescenți cu psoriazis cronic în plăci nu s-a observat nicio afecțiune malignă la cei 93 pacienți copii și adolescenți cu o expunere de 65,3 ani-pacienți. Într-un studiu cu adalimumab la pacienți copii și adolescenți cu psoriazis cronic în plăci nu s-a observat nicio afecțiune malignă la cei 60 pacienți copii și adolescenți cu o expunere de 58,4 ani-pacienți.</w:t>
      </w:r>
    </w:p>
    <w:p w14:paraId="028E3FC2" w14:textId="77777777" w:rsidR="0036489C" w:rsidRPr="00BA2B85" w:rsidRDefault="0036489C" w:rsidP="00BA2B85">
      <w:pPr>
        <w:autoSpaceDE w:val="0"/>
        <w:autoSpaceDN w:val="0"/>
        <w:adjustRightInd w:val="0"/>
        <w:rPr>
          <w:szCs w:val="22"/>
        </w:rPr>
      </w:pPr>
    </w:p>
    <w:p w14:paraId="2630B7CA" w14:textId="77777777" w:rsidR="0036489C" w:rsidRPr="00BA2B85" w:rsidRDefault="00A66143" w:rsidP="00BA2B85">
      <w:pPr>
        <w:autoSpaceDE w:val="0"/>
        <w:autoSpaceDN w:val="0"/>
        <w:adjustRightInd w:val="0"/>
        <w:rPr>
          <w:szCs w:val="22"/>
        </w:rPr>
      </w:pPr>
      <w:r w:rsidRPr="00BA2B85">
        <w:rPr>
          <w:szCs w:val="22"/>
        </w:rPr>
        <w:t xml:space="preserve">Pe parcursul etapelor controlate din studiile pivot la adulți cu adalimumab la pacienții cu poliartrită reumatoidă activă moderată până la severă, cu SA, spondiloartrită axială fără dovadă radiologică a spondilitei anchilozante, artrită psoriazică, psoriazis, HS, boală Crohn, colită ulcerativă și uveită cu o </w:t>
      </w:r>
      <w:r w:rsidRPr="00BA2B85">
        <w:rPr>
          <w:szCs w:val="22"/>
        </w:rPr>
        <w:lastRenderedPageBreak/>
        <w:t>durată de cel puțin 12 săptămâni, s-au observat afecțiunile maligne altele decât limfomul și cancerul cutanat de tip ne-melanom în proporție de 6,8 (4,4-10,5) per 1000 ani–pacienți dintre 5291 pacienți cărora li s-a administrat adalimumab (interval de încredere 95</w:t>
      </w:r>
      <w:r w:rsidR="00F76691">
        <w:rPr>
          <w:szCs w:val="22"/>
        </w:rPr>
        <w:t>%</w:t>
      </w:r>
      <w:r w:rsidRPr="00BA2B85">
        <w:rPr>
          <w:szCs w:val="22"/>
        </w:rPr>
        <w:t>), versus o proporție de 6,3 (3,4-11,8) per 1000 ani-pacienți dintre 3444 pacienți din grupul control (durata mediană de tratament a fost de 4,0 luni pentru adalimumab și 3,8 luni pentru pacienții grupului control). Proporția de cancer cutanat de tip non-melanom a fost de 8,8 (6,0- 13,0) per 1000 de ani-pacienți dintre pacienții cărora li s-a administrat adalimumab (interval de încredere 95%) și de 3,2 (1,3- 7,6) per 1000 ani-pacienți dintre pacienții grupului control. Dintre aceste cancere cutanate, carcinoamele cu celule scuamoase au avut o proporție de 2,7 (1,4-5,4) per 1000 ani-pacienți dintre pacienții cărora li s-a administrat adalimumab (interval de încredere 95%) și 0,6 (0,1-4,5) per 1000 ani–pacienți dintre pacienții grupului control. Procentul limfoamelor (interval de încredere 95</w:t>
      </w:r>
      <w:r w:rsidR="00F76691">
        <w:rPr>
          <w:szCs w:val="22"/>
        </w:rPr>
        <w:t>%</w:t>
      </w:r>
      <w:r w:rsidRPr="00BA2B85">
        <w:rPr>
          <w:szCs w:val="22"/>
        </w:rPr>
        <w:t>) a fost de 0,7 (0,2 - 2,7) per 1000 ani-pacienți dintre pacienții cărora li s-a administrat adalimumab și de 0,6 (0,1 - 4,5) per 1000 ani–pacienți dintre pacienții grupului control</w:t>
      </w:r>
    </w:p>
    <w:p w14:paraId="360790B6" w14:textId="77777777" w:rsidR="0036489C" w:rsidRPr="00BA2B85" w:rsidRDefault="0036489C" w:rsidP="00BA2B85">
      <w:pPr>
        <w:autoSpaceDE w:val="0"/>
        <w:autoSpaceDN w:val="0"/>
        <w:adjustRightInd w:val="0"/>
        <w:rPr>
          <w:szCs w:val="22"/>
        </w:rPr>
      </w:pPr>
    </w:p>
    <w:p w14:paraId="5B4755CE" w14:textId="77777777" w:rsidR="0036489C" w:rsidRPr="00BA2B85" w:rsidRDefault="00A66143" w:rsidP="00BA2B85">
      <w:pPr>
        <w:autoSpaceDE w:val="0"/>
        <w:autoSpaceDN w:val="0"/>
        <w:adjustRightInd w:val="0"/>
        <w:rPr>
          <w:szCs w:val="22"/>
        </w:rPr>
      </w:pPr>
      <w:r w:rsidRPr="00BA2B85">
        <w:rPr>
          <w:szCs w:val="22"/>
        </w:rPr>
        <w:t>Combinând etapele controlate ale acestor studii și studiile de tip extins, deschise, în desfășurare și finalizate cu o durată mediană de aproximativ 3,3 ani, incluzând 6427 pacienți și peste 26.439 ani-pacienți de tratament, s-a observat o rată de apariție a afecțiunilor maligne, altele decât limfom și cancerul cutanat de tip non-melanom, de aproximativ 8,5 per 1000 ani-pacienți. Rata de apariție a cancerului cutanat de tip non-melanom este de aproximativ 9,6 per 1000 ani-pacienți și rata de apariție a limfomului de aproximativ 1,3 per 1000 ani-pacienți.</w:t>
      </w:r>
    </w:p>
    <w:p w14:paraId="5AB3A8CF" w14:textId="77777777" w:rsidR="0036489C" w:rsidRPr="00BA2B85" w:rsidRDefault="0036489C" w:rsidP="00BA2B85">
      <w:pPr>
        <w:autoSpaceDE w:val="0"/>
        <w:autoSpaceDN w:val="0"/>
        <w:adjustRightInd w:val="0"/>
        <w:rPr>
          <w:szCs w:val="22"/>
        </w:rPr>
      </w:pPr>
    </w:p>
    <w:p w14:paraId="395FF965" w14:textId="77777777" w:rsidR="0036489C" w:rsidRPr="00BA2B85" w:rsidRDefault="00A66143" w:rsidP="00BA2B85">
      <w:pPr>
        <w:autoSpaceDE w:val="0"/>
        <w:autoSpaceDN w:val="0"/>
        <w:adjustRightInd w:val="0"/>
        <w:rPr>
          <w:szCs w:val="22"/>
        </w:rPr>
      </w:pPr>
      <w:r w:rsidRPr="00BA2B85">
        <w:rPr>
          <w:szCs w:val="22"/>
        </w:rPr>
        <w:t>În experiența de după punerea pe piață, începând cu ianuarie 2003 până în decembrie 2010, mai ales la pacienții cu poliartrită reumatoidă, a fost raportată</w:t>
      </w:r>
      <w:r w:rsidR="00C57F26" w:rsidRPr="00C57F26">
        <w:rPr>
          <w:szCs w:val="22"/>
        </w:rPr>
        <w:t xml:space="preserve"> </w:t>
      </w:r>
      <w:r w:rsidR="00C57F26">
        <w:rPr>
          <w:szCs w:val="22"/>
        </w:rPr>
        <w:t>spontan</w:t>
      </w:r>
      <w:r w:rsidRPr="00BA2B85">
        <w:rPr>
          <w:szCs w:val="22"/>
        </w:rPr>
        <w:t xml:space="preserve"> o rată a afecțiunilor maligne de aproximativ 2,7 per 1000 ani tratament-pacienți. Rata raportată </w:t>
      </w:r>
      <w:r w:rsidR="00C57F26">
        <w:rPr>
          <w:szCs w:val="22"/>
        </w:rPr>
        <w:t>spontan</w:t>
      </w:r>
      <w:r w:rsidR="00C57F26" w:rsidRPr="00BA2B85">
        <w:rPr>
          <w:szCs w:val="22"/>
        </w:rPr>
        <w:t xml:space="preserve"> </w:t>
      </w:r>
      <w:r w:rsidRPr="00BA2B85">
        <w:rPr>
          <w:szCs w:val="22"/>
        </w:rPr>
        <w:t>pentru cancerul cutanat de tip ne-melanom și cea pentru limfom au fost de aproximativ 0,2 și respectiv 0,3 per 1000 ani tratament-pacienți (vezi pct. 4.4).</w:t>
      </w:r>
    </w:p>
    <w:p w14:paraId="31EF7C9F" w14:textId="77777777" w:rsidR="0036489C" w:rsidRPr="00BA2B85" w:rsidRDefault="0036489C" w:rsidP="00BA2B85">
      <w:pPr>
        <w:autoSpaceDE w:val="0"/>
        <w:autoSpaceDN w:val="0"/>
        <w:adjustRightInd w:val="0"/>
        <w:rPr>
          <w:szCs w:val="22"/>
        </w:rPr>
      </w:pPr>
    </w:p>
    <w:p w14:paraId="4B8CACF0" w14:textId="77777777" w:rsidR="0036489C" w:rsidRPr="00BA2B85" w:rsidRDefault="00A66143" w:rsidP="00BA2B85">
      <w:pPr>
        <w:autoSpaceDE w:val="0"/>
        <w:autoSpaceDN w:val="0"/>
        <w:adjustRightInd w:val="0"/>
        <w:rPr>
          <w:szCs w:val="22"/>
        </w:rPr>
      </w:pPr>
      <w:r w:rsidRPr="00BA2B85">
        <w:rPr>
          <w:szCs w:val="22"/>
        </w:rPr>
        <w:t>După punerea pe piață au fost raportate cazuri rare de limfom hepatosplenic cu celule T la pacienții cărora li s-a administrat adalimumab (vezi pct. 4.4).</w:t>
      </w:r>
    </w:p>
    <w:p w14:paraId="6ED35078" w14:textId="77777777" w:rsidR="0036489C" w:rsidRPr="00BA2B85" w:rsidRDefault="0036489C" w:rsidP="00BA2B85">
      <w:pPr>
        <w:autoSpaceDE w:val="0"/>
        <w:autoSpaceDN w:val="0"/>
        <w:adjustRightInd w:val="0"/>
        <w:rPr>
          <w:szCs w:val="22"/>
        </w:rPr>
      </w:pPr>
    </w:p>
    <w:p w14:paraId="3BC31144" w14:textId="77777777" w:rsidR="0036489C" w:rsidRPr="00BA2B85" w:rsidRDefault="00A66143" w:rsidP="00BA2B85">
      <w:pPr>
        <w:pStyle w:val="Italicsubtitle"/>
        <w:spacing w:after="0"/>
      </w:pPr>
      <w:r w:rsidRPr="00BA2B85">
        <w:rPr>
          <w:szCs w:val="22"/>
        </w:rPr>
        <w:t>Autoanticorpi</w:t>
      </w:r>
    </w:p>
    <w:p w14:paraId="457A3957" w14:textId="77777777" w:rsidR="0036489C" w:rsidRPr="00BA2B85" w:rsidRDefault="00A66143" w:rsidP="00BA2B85">
      <w:pPr>
        <w:autoSpaceDE w:val="0"/>
        <w:autoSpaceDN w:val="0"/>
        <w:adjustRightInd w:val="0"/>
        <w:rPr>
          <w:szCs w:val="22"/>
        </w:rPr>
      </w:pPr>
      <w:r w:rsidRPr="00BA2B85">
        <w:rPr>
          <w:szCs w:val="22"/>
        </w:rPr>
        <w:t>În cadrul studiilor I-V, pacienților li s-au prelevat probe de ser pentru testare repetată în vederea depistării autoanticorpilor pentru poliartrita reumatoidă. În cadrul acestor studii, la 11,9% din pacienții cărora li s-a administrat adalimumab și la 8,1% din pacienții cărora li s-au administrat placebo și comparator activ, care inițial au avut titrul negativ pentru anticorpii anti-nucleari, s-au semnalat titruri pozitive în Săptămâna 24. Doi pacienți din cei 3441 cărora li s-a administrat adalimumab în toate studiile clinice privind poliartrita reumatoidă și artrita psoriazică au manifestat semne clinice care sugerau un sindrom recent instalat similar lupusului. Starea pacienților s-a ameliorat în urma întreruperii tratamentului. Niciun pacient nu a prezentat nefrită lupică sau simptome care să reflecte afectarea sistemului nervos central.</w:t>
      </w:r>
    </w:p>
    <w:p w14:paraId="7CF69E10" w14:textId="77777777" w:rsidR="0036489C" w:rsidRPr="00BA2B85" w:rsidRDefault="0036489C" w:rsidP="00BA2B85">
      <w:pPr>
        <w:autoSpaceDE w:val="0"/>
        <w:autoSpaceDN w:val="0"/>
        <w:adjustRightInd w:val="0"/>
        <w:rPr>
          <w:szCs w:val="22"/>
        </w:rPr>
      </w:pPr>
    </w:p>
    <w:p w14:paraId="1C1AB564" w14:textId="77777777" w:rsidR="0036489C" w:rsidRPr="00BA2B85" w:rsidRDefault="00A66143" w:rsidP="00BA2B85">
      <w:pPr>
        <w:pStyle w:val="Italicsubtitle"/>
        <w:spacing w:after="0"/>
      </w:pPr>
      <w:r w:rsidRPr="00BA2B85">
        <w:rPr>
          <w:szCs w:val="22"/>
        </w:rPr>
        <w:t>Tulburări hepato-bililiare</w:t>
      </w:r>
    </w:p>
    <w:p w14:paraId="47AD6E42" w14:textId="77777777" w:rsidR="0036489C" w:rsidRPr="00BA2B85" w:rsidRDefault="00A66143" w:rsidP="00BA2B85">
      <w:pPr>
        <w:autoSpaceDE w:val="0"/>
        <w:autoSpaceDN w:val="0"/>
        <w:adjustRightInd w:val="0"/>
        <w:rPr>
          <w:szCs w:val="22"/>
        </w:rPr>
      </w:pPr>
      <w:r w:rsidRPr="00BA2B85">
        <w:rPr>
          <w:szCs w:val="22"/>
        </w:rPr>
        <w:t>În studiile controlate de Fază 3 cu adalimumab, la pacienți cu poliartrită reumatoidă și cu artrită psoriazică, cu o durată a perioadei de control variind între 4 și 104 săptămâni, creșterea ALT ≥3 × LSN s-a întâlnit la 3,7% dintre pacienții cărora li s-a administrat adalimumab și la 1,6% dintre pacienții din grupul control.</w:t>
      </w:r>
    </w:p>
    <w:p w14:paraId="636BA4E7" w14:textId="77777777" w:rsidR="0036489C" w:rsidRPr="00BA2B85" w:rsidRDefault="0036489C" w:rsidP="00BA2B85">
      <w:pPr>
        <w:autoSpaceDE w:val="0"/>
        <w:autoSpaceDN w:val="0"/>
        <w:adjustRightInd w:val="0"/>
        <w:rPr>
          <w:szCs w:val="22"/>
        </w:rPr>
      </w:pPr>
    </w:p>
    <w:p w14:paraId="33A22456" w14:textId="77777777" w:rsidR="0036489C" w:rsidRPr="00BA2B85" w:rsidRDefault="00A66143" w:rsidP="00BA2B85">
      <w:pPr>
        <w:autoSpaceDE w:val="0"/>
        <w:autoSpaceDN w:val="0"/>
        <w:adjustRightInd w:val="0"/>
        <w:rPr>
          <w:szCs w:val="22"/>
        </w:rPr>
      </w:pPr>
      <w:r w:rsidRPr="00BA2B85">
        <w:rPr>
          <w:szCs w:val="22"/>
        </w:rPr>
        <w:t xml:space="preserve">În studiile controlate de Fază 3 cu adalimumab efectuate la pacienți cu artrită juvenilă idiopatică forma poliarticulară cu vârsta de la 4 ani la 17 ani și la pacienți cu artrită asociată entezitei cu vârsta de la 6 ani la 17 ani, creșterea ALT ≥3 × LSN s-a întâlnit la 6,1% dintre pacienții cărora li s-a administrat adalimumab și la 1,3% dintre pacienții din grupul de control. Cele mai multe creșteri ale ALT au avut loc atunci când s-a utilizat concomitent metotrexat. Nicio creștere a ALT ≥3 × LSN nu a avut loc în studiul de Fază 3 cu adalimumab la pacienții cu artrită juvenilă idiopatică forma poliarticulară care aveau vârsta de 2 ani până la &lt;4 ani. </w:t>
      </w:r>
    </w:p>
    <w:p w14:paraId="6E58B8BA" w14:textId="77777777" w:rsidR="0036489C" w:rsidRPr="00BA2B85" w:rsidRDefault="0036489C" w:rsidP="00BA2B85">
      <w:pPr>
        <w:autoSpaceDE w:val="0"/>
        <w:autoSpaceDN w:val="0"/>
        <w:adjustRightInd w:val="0"/>
        <w:rPr>
          <w:szCs w:val="22"/>
        </w:rPr>
      </w:pPr>
    </w:p>
    <w:p w14:paraId="5CB3AE55" w14:textId="77777777" w:rsidR="0036489C" w:rsidRPr="00BA2B85" w:rsidRDefault="00A66143" w:rsidP="00BA2B85">
      <w:pPr>
        <w:autoSpaceDE w:val="0"/>
        <w:autoSpaceDN w:val="0"/>
        <w:adjustRightInd w:val="0"/>
        <w:rPr>
          <w:szCs w:val="22"/>
        </w:rPr>
      </w:pPr>
      <w:r w:rsidRPr="00BA2B85">
        <w:rPr>
          <w:szCs w:val="22"/>
        </w:rPr>
        <w:t xml:space="preserve">În studiile controlate de Fază 3 cu adalimumab, la pacienți cu boală Crohn și colită ulcerativă, cu o durată a perioadei de control variind de la 4 la 52 săptămâni. Creșteri ale ALT ≥3 x LSN au apărut </w:t>
      </w:r>
      <w:r w:rsidRPr="00BA2B85">
        <w:rPr>
          <w:szCs w:val="22"/>
        </w:rPr>
        <w:lastRenderedPageBreak/>
        <w:t>la 0,9% din pacienții cărora li s-a administrat adalimumab și 0,9% dintre pacienții cărora li s-a administrat tratament controlat.</w:t>
      </w:r>
    </w:p>
    <w:p w14:paraId="7433C8F8" w14:textId="77777777" w:rsidR="0036489C" w:rsidRPr="00BA2B85" w:rsidRDefault="0036489C" w:rsidP="00BA2B85">
      <w:pPr>
        <w:autoSpaceDE w:val="0"/>
        <w:autoSpaceDN w:val="0"/>
        <w:adjustRightInd w:val="0"/>
        <w:rPr>
          <w:szCs w:val="22"/>
        </w:rPr>
      </w:pPr>
    </w:p>
    <w:p w14:paraId="01B1C6FC" w14:textId="77777777" w:rsidR="0036489C" w:rsidRPr="00BA2B85" w:rsidRDefault="00A66143" w:rsidP="00BA2B85">
      <w:pPr>
        <w:autoSpaceDE w:val="0"/>
        <w:autoSpaceDN w:val="0"/>
        <w:adjustRightInd w:val="0"/>
        <w:rPr>
          <w:szCs w:val="22"/>
        </w:rPr>
      </w:pPr>
      <w:r w:rsidRPr="00BA2B85">
        <w:rPr>
          <w:szCs w:val="22"/>
        </w:rPr>
        <w:t>În studiile controlate de Fază 3 cu adalimumab, efectuate la pacienți copii și adolescenți cu boală Crohn, studii care au evaluat eficacitatea și siguranța a două scheme de tratament de întreținere ajustate în funcție de greutate care au urmat tratamentului de inducție ajustat în funcție de greutate, pe o perioadă de până la 52 săptămâni, s-a observat creșterea ALT ≥3 × LSN la 2,6</w:t>
      </w:r>
      <w:r w:rsidR="00F76691">
        <w:rPr>
          <w:szCs w:val="22"/>
        </w:rPr>
        <w:t>%</w:t>
      </w:r>
      <w:r w:rsidRPr="00BA2B85">
        <w:rPr>
          <w:szCs w:val="22"/>
        </w:rPr>
        <w:t> (5/192) dintre toți pacienții din care 4 au primit concomitent imunosupresoare la inițierea tratamentului.</w:t>
      </w:r>
    </w:p>
    <w:p w14:paraId="1C2B72D0" w14:textId="77777777" w:rsidR="0036489C" w:rsidRPr="00BA2B85" w:rsidRDefault="0036489C" w:rsidP="00BA2B85">
      <w:pPr>
        <w:autoSpaceDE w:val="0"/>
        <w:autoSpaceDN w:val="0"/>
        <w:adjustRightInd w:val="0"/>
        <w:rPr>
          <w:szCs w:val="22"/>
        </w:rPr>
      </w:pPr>
    </w:p>
    <w:p w14:paraId="49E0510F" w14:textId="77777777" w:rsidR="0036489C" w:rsidRPr="00BA2B85" w:rsidRDefault="00A66143" w:rsidP="00BA2B85">
      <w:pPr>
        <w:autoSpaceDE w:val="0"/>
        <w:autoSpaceDN w:val="0"/>
        <w:adjustRightInd w:val="0"/>
        <w:rPr>
          <w:szCs w:val="22"/>
        </w:rPr>
      </w:pPr>
      <w:r w:rsidRPr="00BA2B85">
        <w:rPr>
          <w:szCs w:val="22"/>
        </w:rPr>
        <w:t>În studiile controlate de Fază 3 cu adalimumab efectuate la pacienți cu psoriazis în plăci, cu o durată a perioadei de control variind între 12 și 24 săptămâni, creșterea ALT ≥3 × LSN s-a întâlnit la 1,8% dintre pacienții cărora li s-a administrat adalimumab și la 1,8% dintre pacienții din grupul de control.</w:t>
      </w:r>
    </w:p>
    <w:p w14:paraId="3D927F78" w14:textId="77777777" w:rsidR="0036489C" w:rsidRPr="00BA2B85" w:rsidRDefault="0036489C" w:rsidP="00BA2B85">
      <w:pPr>
        <w:autoSpaceDE w:val="0"/>
        <w:autoSpaceDN w:val="0"/>
        <w:adjustRightInd w:val="0"/>
        <w:rPr>
          <w:szCs w:val="22"/>
        </w:rPr>
      </w:pPr>
    </w:p>
    <w:p w14:paraId="38310253" w14:textId="77777777" w:rsidR="0036489C" w:rsidRPr="00BA2B85" w:rsidRDefault="00A66143" w:rsidP="00BA2B85">
      <w:pPr>
        <w:autoSpaceDE w:val="0"/>
        <w:autoSpaceDN w:val="0"/>
        <w:adjustRightInd w:val="0"/>
        <w:rPr>
          <w:szCs w:val="22"/>
        </w:rPr>
      </w:pPr>
      <w:r w:rsidRPr="00BA2B85">
        <w:rPr>
          <w:szCs w:val="22"/>
        </w:rPr>
        <w:t>Nicio creștere a ALT ≥3 × LSN nu a avut loc în studiul de Fază 3 cu adalimumab la pacienții copii și adolescenți cu psoriazis în plăci.</w:t>
      </w:r>
    </w:p>
    <w:p w14:paraId="4B32FAED" w14:textId="77777777" w:rsidR="0036489C" w:rsidRPr="00BA2B85" w:rsidRDefault="0036489C" w:rsidP="00BA2B85">
      <w:pPr>
        <w:autoSpaceDE w:val="0"/>
        <w:autoSpaceDN w:val="0"/>
        <w:adjustRightInd w:val="0"/>
        <w:rPr>
          <w:szCs w:val="22"/>
        </w:rPr>
      </w:pPr>
    </w:p>
    <w:p w14:paraId="7DD12897" w14:textId="77777777" w:rsidR="0036489C" w:rsidRPr="00BA2B85" w:rsidRDefault="00A66143" w:rsidP="00BA2B85">
      <w:pPr>
        <w:autoSpaceDE w:val="0"/>
        <w:autoSpaceDN w:val="0"/>
        <w:adjustRightInd w:val="0"/>
        <w:rPr>
          <w:szCs w:val="22"/>
        </w:rPr>
      </w:pPr>
      <w:r w:rsidRPr="00BA2B85">
        <w:rPr>
          <w:szCs w:val="22"/>
        </w:rPr>
        <w:t>În studiile controlate cu adalimumab (doze inițiale de 160 mg în săptămâna 0 și 80 mg în săptămâna 2, urmate de 40 mg o dată la două săptămâni din Săptămâna 4), la pacienți cu HS cu o durată a perioadei de control variind între 12 și 16 săptămâni, creșterea ALT ≥3 × LSN s-a întâlnit la 0,3</w:t>
      </w:r>
      <w:r w:rsidR="00F76691">
        <w:rPr>
          <w:szCs w:val="22"/>
        </w:rPr>
        <w:t>%</w:t>
      </w:r>
      <w:r w:rsidRPr="00BA2B85">
        <w:rPr>
          <w:szCs w:val="22"/>
        </w:rPr>
        <w:t> dintre pacienții cărora li s-a administrat adalimumab și la 0,6% dintre pacienții din grupul control.</w:t>
      </w:r>
    </w:p>
    <w:p w14:paraId="5C0F2888" w14:textId="77777777" w:rsidR="0036489C" w:rsidRPr="00BA2B85" w:rsidRDefault="0036489C" w:rsidP="00BA2B85">
      <w:pPr>
        <w:autoSpaceDE w:val="0"/>
        <w:autoSpaceDN w:val="0"/>
        <w:adjustRightInd w:val="0"/>
        <w:rPr>
          <w:szCs w:val="22"/>
        </w:rPr>
      </w:pPr>
    </w:p>
    <w:p w14:paraId="4C92D707" w14:textId="77777777" w:rsidR="0036489C" w:rsidRPr="00BA2B85" w:rsidRDefault="00A66143" w:rsidP="00BA2B85">
      <w:pPr>
        <w:autoSpaceDE w:val="0"/>
        <w:autoSpaceDN w:val="0"/>
        <w:adjustRightInd w:val="0"/>
        <w:rPr>
          <w:szCs w:val="22"/>
        </w:rPr>
      </w:pPr>
      <w:r w:rsidRPr="00BA2B85">
        <w:rPr>
          <w:szCs w:val="22"/>
        </w:rPr>
        <w:t>În studiile controlate cu adalimumab cu durată de până la 80 săptămâni (doze inițiale de 80 mg în Săptămâna 0, urmate de 40 mg la două săptămâni începând cu Săptămâna 1) la pacienți adulți cu uveită cărora li s-a administrat adalimumab, expunerea mediană a fost de 166,5 zile și respectiv de 105,0 zile la pacienții din grupul control, iar creșterea ALT ≥3 × LSN s-a întâlnit la 2,4% dintre pacienții cărora li s-a administrat adalimumab și la 2,4% dintre pacienții din grupul control.</w:t>
      </w:r>
    </w:p>
    <w:p w14:paraId="384FF76B" w14:textId="77777777" w:rsidR="0036489C" w:rsidRPr="00BA2B85" w:rsidRDefault="0036489C" w:rsidP="00BA2B85">
      <w:pPr>
        <w:autoSpaceDE w:val="0"/>
        <w:autoSpaceDN w:val="0"/>
        <w:adjustRightInd w:val="0"/>
        <w:rPr>
          <w:szCs w:val="22"/>
        </w:rPr>
      </w:pPr>
    </w:p>
    <w:p w14:paraId="6ED38F79" w14:textId="77777777" w:rsidR="0036489C" w:rsidRPr="00BA2B85" w:rsidRDefault="00A66143" w:rsidP="00BA2B85">
      <w:pPr>
        <w:autoSpaceDE w:val="0"/>
        <w:autoSpaceDN w:val="0"/>
        <w:adjustRightInd w:val="0"/>
        <w:rPr>
          <w:szCs w:val="22"/>
        </w:rPr>
      </w:pPr>
      <w:r w:rsidRPr="00BA2B85">
        <w:rPr>
          <w:szCs w:val="22"/>
        </w:rPr>
        <w:t>În studiul controlat de Fază 3 cu adalimumab, la pacienți copii și adolescenți cu colită ulcerativă (N=93), care a evaluat eficacitatea și siguranța unei doze de întreținere de 0,6 mg/kg (maximum 40 mg) la două săptămâni (N=31) și ale unei doze de întreținere de 0,6 mg/kg (maximum 40 mg) în fiecare săptămână (N=32), după administrarea dozei de inducție, stabilite în funcție de greutatea corporală, de 2,4 mg/kg (maximum 160 mg) în Săptămâna 0 și Săptămâna 1 și de 1,2 mg/kg (maximum 80 mg) în Săptămâna 2 (N=63) sau a unei doze de inducție de 2,4 mg/kg (maximum 160 mg) în Săptămâna 0, placebo în Săptămâna 1 și de 1,2 mg/kg (maximum 80 mg) în Săptămâna 2 (N=30), s-a observat creșterea ALT ≥3 X LSN la 1,1% (1/93) dintre pacienți.</w:t>
      </w:r>
    </w:p>
    <w:p w14:paraId="4533F95C" w14:textId="77777777" w:rsidR="0036489C" w:rsidRPr="00BA2B85" w:rsidRDefault="0036489C" w:rsidP="00BA2B85">
      <w:pPr>
        <w:autoSpaceDE w:val="0"/>
        <w:autoSpaceDN w:val="0"/>
        <w:adjustRightInd w:val="0"/>
        <w:rPr>
          <w:szCs w:val="22"/>
        </w:rPr>
      </w:pPr>
    </w:p>
    <w:p w14:paraId="75F2278B" w14:textId="77777777" w:rsidR="0036489C" w:rsidRPr="00BA2B85" w:rsidRDefault="00A66143" w:rsidP="00BA2B85">
      <w:pPr>
        <w:autoSpaceDE w:val="0"/>
        <w:autoSpaceDN w:val="0"/>
        <w:adjustRightInd w:val="0"/>
        <w:rPr>
          <w:szCs w:val="22"/>
        </w:rPr>
      </w:pPr>
      <w:r w:rsidRPr="00BA2B85">
        <w:rPr>
          <w:szCs w:val="22"/>
        </w:rPr>
        <w:t>În studiile clinice pentru toate indicațiile, pacienții cu valori crescute ale ALT au fost asimptomatici și, în cele mai multe cazuri, acestea au fost tranzitorii și au dispărut pe parcursul continuării tratamentului. Cu toate acestea, după punerea pe piață a medicamentului, la pacienții cărora li s-a administrat adalimumab s-au raportat, de asemenea, cazuri de insuficiență hepatică, precum și afecțiuni hepatice mai puțin severe, care pot preceda insuficiența hepatică, cum ar fi hepatita, inclusiv hepatita autoimună.</w:t>
      </w:r>
    </w:p>
    <w:p w14:paraId="65E3F9A1" w14:textId="77777777" w:rsidR="0036489C" w:rsidRPr="00BA2B85" w:rsidRDefault="0036489C" w:rsidP="00BA2B85">
      <w:pPr>
        <w:autoSpaceDE w:val="0"/>
        <w:autoSpaceDN w:val="0"/>
        <w:adjustRightInd w:val="0"/>
        <w:rPr>
          <w:szCs w:val="22"/>
        </w:rPr>
      </w:pPr>
    </w:p>
    <w:p w14:paraId="75EC7252" w14:textId="77777777" w:rsidR="0036489C" w:rsidRPr="00BA2B85" w:rsidRDefault="00A66143" w:rsidP="00BA2B85">
      <w:pPr>
        <w:keepNext/>
        <w:autoSpaceDE w:val="0"/>
        <w:autoSpaceDN w:val="0"/>
        <w:adjustRightInd w:val="0"/>
        <w:rPr>
          <w:szCs w:val="22"/>
          <w:u w:val="single"/>
        </w:rPr>
      </w:pPr>
      <w:r w:rsidRPr="00BA2B85">
        <w:rPr>
          <w:szCs w:val="22"/>
          <w:u w:val="single"/>
        </w:rPr>
        <w:t>Tratament concomitent cu azatioprină/6-mercaptopurină</w:t>
      </w:r>
    </w:p>
    <w:p w14:paraId="0AEAB605" w14:textId="77777777" w:rsidR="0036489C" w:rsidRPr="00BA2B85" w:rsidRDefault="0036489C" w:rsidP="00BA2B85">
      <w:pPr>
        <w:autoSpaceDE w:val="0"/>
        <w:autoSpaceDN w:val="0"/>
        <w:adjustRightInd w:val="0"/>
        <w:rPr>
          <w:szCs w:val="22"/>
        </w:rPr>
      </w:pPr>
    </w:p>
    <w:p w14:paraId="6955859A" w14:textId="77777777" w:rsidR="0036489C" w:rsidRPr="00BA2B85" w:rsidRDefault="00A66143" w:rsidP="00BA2B85">
      <w:pPr>
        <w:autoSpaceDE w:val="0"/>
        <w:autoSpaceDN w:val="0"/>
        <w:adjustRightInd w:val="0"/>
        <w:rPr>
          <w:szCs w:val="22"/>
        </w:rPr>
      </w:pPr>
      <w:r w:rsidRPr="00BA2B85">
        <w:rPr>
          <w:szCs w:val="22"/>
        </w:rPr>
        <w:t>În studiile clinice privind boala Crohn la adulți, s-a observat o incidență mai mare a reacțiilor adverse legate de malignitate și de infecții grave atunci când se utilizează concomitent adalimumab și azatioprină/6-mercaptopurină comparativ cu administrarea adalimumabului în monoterapie.</w:t>
      </w:r>
    </w:p>
    <w:p w14:paraId="10F35019" w14:textId="77777777" w:rsidR="0036489C" w:rsidRPr="00BA2B85" w:rsidRDefault="0036489C" w:rsidP="00BA2B85">
      <w:pPr>
        <w:autoSpaceDE w:val="0"/>
        <w:autoSpaceDN w:val="0"/>
        <w:adjustRightInd w:val="0"/>
        <w:rPr>
          <w:szCs w:val="22"/>
        </w:rPr>
      </w:pPr>
    </w:p>
    <w:p w14:paraId="615478D1" w14:textId="77777777" w:rsidR="0036489C" w:rsidRPr="00BA2B85" w:rsidRDefault="00A66143" w:rsidP="00BA2B85">
      <w:pPr>
        <w:autoSpaceDE w:val="0"/>
        <w:autoSpaceDN w:val="0"/>
        <w:adjustRightInd w:val="0"/>
        <w:rPr>
          <w:szCs w:val="22"/>
          <w:u w:val="single"/>
        </w:rPr>
      </w:pPr>
      <w:r w:rsidRPr="00BA2B85">
        <w:rPr>
          <w:szCs w:val="22"/>
          <w:u w:val="single"/>
        </w:rPr>
        <w:t>Raportarea reacțiilor adverse suspectate</w:t>
      </w:r>
    </w:p>
    <w:p w14:paraId="00ABCA70" w14:textId="77777777" w:rsidR="0036489C" w:rsidRPr="00BA2B85" w:rsidRDefault="0036489C" w:rsidP="00BA2B85">
      <w:pPr>
        <w:autoSpaceDE w:val="0"/>
        <w:autoSpaceDN w:val="0"/>
        <w:adjustRightInd w:val="0"/>
        <w:rPr>
          <w:szCs w:val="22"/>
        </w:rPr>
      </w:pPr>
    </w:p>
    <w:p w14:paraId="5981DC5D" w14:textId="41C535CC" w:rsidR="0036489C" w:rsidRPr="00BA2B85" w:rsidRDefault="00A66143" w:rsidP="00BA2B85">
      <w:pPr>
        <w:autoSpaceDE w:val="0"/>
        <w:autoSpaceDN w:val="0"/>
        <w:adjustRightInd w:val="0"/>
        <w:rPr>
          <w:szCs w:val="22"/>
        </w:rPr>
      </w:pPr>
      <w:r w:rsidRPr="00BA2B85">
        <w:rPr>
          <w:szCs w:val="22"/>
        </w:rPr>
        <w:t xml:space="preserve">Raportarea reacțiilor adverse suspectate după autorizarea medicamentului este importantă. Acest lucru permite monitorizarea continuă a raportului beneficiu/risc al medicamentului. Profesioniștii din domeniul sănătății sunt rugați să raporteze orice reacție adversă suspectată prin intermediul </w:t>
      </w:r>
      <w:r w:rsidRPr="00BA2B85">
        <w:rPr>
          <w:szCs w:val="22"/>
          <w:highlight w:val="lightGray"/>
          <w:shd w:val="clear" w:color="auto" w:fill="FFFFFF"/>
        </w:rPr>
        <w:t xml:space="preserve">sistemului național de raportare, astfel cum este menționat în </w:t>
      </w:r>
      <w:hyperlink r:id="rId16" w:history="1">
        <w:r w:rsidRPr="00BA2B85">
          <w:rPr>
            <w:color w:val="0000FF"/>
            <w:szCs w:val="22"/>
            <w:highlight w:val="lightGray"/>
            <w:u w:val="single"/>
            <w:shd w:val="clear" w:color="auto" w:fill="FFFFFF"/>
          </w:rPr>
          <w:t>Anexa V</w:t>
        </w:r>
      </w:hyperlink>
      <w:r w:rsidRPr="00BA2B85">
        <w:rPr>
          <w:szCs w:val="22"/>
        </w:rPr>
        <w:t>.</w:t>
      </w:r>
    </w:p>
    <w:p w14:paraId="65EFC608" w14:textId="77777777" w:rsidR="0036489C" w:rsidRPr="00BA2B85" w:rsidRDefault="0036489C" w:rsidP="00BA2B85">
      <w:pPr>
        <w:autoSpaceDE w:val="0"/>
        <w:autoSpaceDN w:val="0"/>
        <w:adjustRightInd w:val="0"/>
        <w:rPr>
          <w:szCs w:val="22"/>
        </w:rPr>
      </w:pPr>
    </w:p>
    <w:p w14:paraId="3A8D1BF0" w14:textId="77777777" w:rsidR="0036489C" w:rsidRPr="00BA2B85" w:rsidRDefault="00A66143" w:rsidP="00BA2B85">
      <w:pPr>
        <w:ind w:left="567" w:hanging="567"/>
        <w:rPr>
          <w:szCs w:val="22"/>
        </w:rPr>
      </w:pPr>
      <w:r w:rsidRPr="00BA2B85">
        <w:rPr>
          <w:b/>
          <w:bCs/>
          <w:szCs w:val="22"/>
        </w:rPr>
        <w:lastRenderedPageBreak/>
        <w:t>4.9</w:t>
      </w:r>
      <w:r w:rsidRPr="00BA2B85">
        <w:rPr>
          <w:b/>
          <w:bCs/>
          <w:szCs w:val="22"/>
        </w:rPr>
        <w:tab/>
        <w:t>Supradozaj</w:t>
      </w:r>
    </w:p>
    <w:p w14:paraId="5275A9C4" w14:textId="77777777" w:rsidR="0036489C" w:rsidRPr="00BA2B85" w:rsidRDefault="0036489C" w:rsidP="00BA2B85">
      <w:pPr>
        <w:rPr>
          <w:szCs w:val="22"/>
        </w:rPr>
      </w:pPr>
    </w:p>
    <w:p w14:paraId="06FEAD68" w14:textId="77777777" w:rsidR="0036489C" w:rsidRPr="00BA2B85" w:rsidRDefault="00A66143" w:rsidP="00BA2B85">
      <w:pPr>
        <w:rPr>
          <w:szCs w:val="22"/>
        </w:rPr>
      </w:pPr>
      <w:r w:rsidRPr="00BA2B85">
        <w:rPr>
          <w:szCs w:val="22"/>
        </w:rPr>
        <w:t>În studiile clinice nu a fost observată o toxicitate care să determine limitarea dozei. Cea mai mare doză evaluată a fost multiplul de 10 mg/kg a dozei de adalimumab administrat intravenos, doză mai mare de aproximativ 15 ori față de doza recomandată.</w:t>
      </w:r>
    </w:p>
    <w:p w14:paraId="734F2327" w14:textId="77777777" w:rsidR="0036489C" w:rsidRPr="00BA2B85" w:rsidRDefault="0036489C" w:rsidP="00BA2B85">
      <w:pPr>
        <w:rPr>
          <w:szCs w:val="22"/>
        </w:rPr>
      </w:pPr>
    </w:p>
    <w:p w14:paraId="3E048E19" w14:textId="77777777" w:rsidR="0036489C" w:rsidRPr="00BA2B85" w:rsidRDefault="0036489C" w:rsidP="00BA2B85">
      <w:pPr>
        <w:rPr>
          <w:szCs w:val="22"/>
        </w:rPr>
      </w:pPr>
    </w:p>
    <w:p w14:paraId="4FCC2388" w14:textId="77777777" w:rsidR="0036489C" w:rsidRPr="00BA2B85" w:rsidRDefault="00A66143" w:rsidP="00BA2B85">
      <w:r w:rsidRPr="00BA2B85">
        <w:rPr>
          <w:b/>
          <w:bCs/>
          <w:szCs w:val="22"/>
        </w:rPr>
        <w:t>5.</w:t>
      </w:r>
      <w:r w:rsidRPr="00BA2B85">
        <w:rPr>
          <w:b/>
          <w:bCs/>
          <w:szCs w:val="22"/>
        </w:rPr>
        <w:tab/>
        <w:t>PROPRIETĂȚI FARMACOLOGICE</w:t>
      </w:r>
    </w:p>
    <w:p w14:paraId="657BF910" w14:textId="77777777" w:rsidR="0036489C" w:rsidRPr="00BA2B85" w:rsidRDefault="0036489C" w:rsidP="00BA2B85"/>
    <w:p w14:paraId="600EC0CA" w14:textId="77777777" w:rsidR="0036489C" w:rsidRPr="00BA2B85" w:rsidRDefault="00A66143" w:rsidP="00BA2B85">
      <w:pPr>
        <w:ind w:left="567" w:hanging="567"/>
      </w:pPr>
      <w:r w:rsidRPr="00BA2B85">
        <w:rPr>
          <w:b/>
          <w:bCs/>
          <w:szCs w:val="22"/>
        </w:rPr>
        <w:t>5.1 </w:t>
      </w:r>
      <w:r w:rsidRPr="00BA2B85">
        <w:rPr>
          <w:b/>
          <w:bCs/>
          <w:szCs w:val="22"/>
        </w:rPr>
        <w:tab/>
        <w:t>Proprietăți farmacodinamice</w:t>
      </w:r>
    </w:p>
    <w:p w14:paraId="3106E764" w14:textId="77777777" w:rsidR="0036489C" w:rsidRPr="00BA2B85" w:rsidRDefault="0036489C" w:rsidP="00BA2B85"/>
    <w:p w14:paraId="70E7B148" w14:textId="77777777" w:rsidR="0036489C" w:rsidRPr="00BA2B85" w:rsidRDefault="00A66143" w:rsidP="00BA2B85">
      <w:r w:rsidRPr="00BA2B85">
        <w:rPr>
          <w:szCs w:val="22"/>
        </w:rPr>
        <w:t>Grupă farmacoterapeutică: Imunosupresoare, inhibitori ai factorului de necroză tumorală alfa (TNF-α) Codul ATC: L04AB04 </w:t>
      </w:r>
    </w:p>
    <w:p w14:paraId="0388FBB7" w14:textId="77777777" w:rsidR="0036489C" w:rsidRPr="00BA2B85" w:rsidRDefault="0036489C" w:rsidP="00BA2B85"/>
    <w:p w14:paraId="392D45F7" w14:textId="77777777" w:rsidR="0036489C" w:rsidRPr="00BA2B85" w:rsidRDefault="00FC40E2" w:rsidP="00BA2B85">
      <w:bookmarkStart w:id="10" w:name="_Hlk24456102"/>
      <w:r>
        <w:rPr>
          <w:szCs w:val="22"/>
        </w:rPr>
        <w:t>Libmyris</w:t>
      </w:r>
      <w:r w:rsidR="00A66143" w:rsidRPr="00BA2B85">
        <w:rPr>
          <w:szCs w:val="22"/>
        </w:rPr>
        <w:t xml:space="preserve"> este un medicament biosimilar. Informații detaliate privind acest medicament sunt disponibile pe site-ul Agenției Europene pentru Medicamente </w:t>
      </w:r>
      <w:hyperlink r:id="rId17" w:history="1">
        <w:r w:rsidR="00083C58">
          <w:rPr>
            <w:rStyle w:val="Hyperlink"/>
            <w:noProof/>
            <w:szCs w:val="22"/>
          </w:rPr>
          <w:t>https://www.ema.europa.eu</w:t>
        </w:r>
      </w:hyperlink>
    </w:p>
    <w:bookmarkEnd w:id="10"/>
    <w:p w14:paraId="18E1EE33" w14:textId="77777777" w:rsidR="0036489C" w:rsidRPr="00BA2B85" w:rsidRDefault="0036489C" w:rsidP="00BA2B85"/>
    <w:p w14:paraId="2E7BC95C" w14:textId="77777777" w:rsidR="0036489C" w:rsidRPr="00BA2B85" w:rsidRDefault="00A66143" w:rsidP="00BA2B85">
      <w:pPr>
        <w:rPr>
          <w:szCs w:val="22"/>
          <w:u w:val="single"/>
        </w:rPr>
      </w:pPr>
      <w:r w:rsidRPr="00BA2B85">
        <w:rPr>
          <w:szCs w:val="22"/>
          <w:u w:val="single"/>
        </w:rPr>
        <w:t>Mecanism de acțiune</w:t>
      </w:r>
    </w:p>
    <w:p w14:paraId="5DE8960D" w14:textId="77777777" w:rsidR="0036489C" w:rsidRPr="00BA2B85" w:rsidRDefault="0036489C" w:rsidP="00BA2B85">
      <w:pPr>
        <w:rPr>
          <w:szCs w:val="22"/>
        </w:rPr>
      </w:pPr>
    </w:p>
    <w:p w14:paraId="3ED16370" w14:textId="77777777" w:rsidR="0036489C" w:rsidRPr="00BA2B85" w:rsidRDefault="00A66143" w:rsidP="00BA2B85">
      <w:pPr>
        <w:rPr>
          <w:szCs w:val="22"/>
        </w:rPr>
      </w:pPr>
      <w:r w:rsidRPr="00BA2B85">
        <w:rPr>
          <w:szCs w:val="22"/>
        </w:rPr>
        <w:t>Adalimumab se leagă specific de TNF și neutralizează funcția biologică a TNF blocând interacțiunea acestuia cu receptorii TNF p55 și p75 de pe suprafața celulei.</w:t>
      </w:r>
    </w:p>
    <w:p w14:paraId="01E09D0D" w14:textId="77777777" w:rsidR="0036489C" w:rsidRPr="00BA2B85" w:rsidRDefault="0036489C" w:rsidP="00BA2B85">
      <w:pPr>
        <w:rPr>
          <w:szCs w:val="22"/>
        </w:rPr>
      </w:pPr>
    </w:p>
    <w:p w14:paraId="20F5BBA4" w14:textId="77777777" w:rsidR="0036489C" w:rsidRPr="00BA2B85" w:rsidRDefault="00A66143" w:rsidP="00BA2B85">
      <w:pPr>
        <w:rPr>
          <w:szCs w:val="22"/>
        </w:rPr>
      </w:pPr>
      <w:r w:rsidRPr="00BA2B85">
        <w:rPr>
          <w:szCs w:val="22"/>
        </w:rPr>
        <w:t>De asemenea, adalimumab modulează reacțiile biologice induse sau reglate de TNF, inclusiv modificările nivelurilor moleculelor de aderență răspunzătoare de migrarea leucocitelor (ELAM-1, VCAM-1 și ICAM-1 cu un CI</w:t>
      </w:r>
      <w:r w:rsidRPr="00BA2B85">
        <w:rPr>
          <w:szCs w:val="22"/>
          <w:vertAlign w:val="subscript"/>
        </w:rPr>
        <w:t>50 </w:t>
      </w:r>
      <w:r w:rsidRPr="00BA2B85">
        <w:rPr>
          <w:szCs w:val="22"/>
        </w:rPr>
        <w:t>de 0,1-0,2 Nm).</w:t>
      </w:r>
    </w:p>
    <w:p w14:paraId="0E2C33BD" w14:textId="77777777" w:rsidR="0036489C" w:rsidRPr="00BA2B85" w:rsidRDefault="0036489C" w:rsidP="00BA2B85">
      <w:pPr>
        <w:rPr>
          <w:szCs w:val="22"/>
        </w:rPr>
      </w:pPr>
    </w:p>
    <w:p w14:paraId="50C983C5" w14:textId="77777777" w:rsidR="0036489C" w:rsidRPr="00BA2B85" w:rsidRDefault="00A66143" w:rsidP="00BA2B85">
      <w:pPr>
        <w:keepNext/>
        <w:rPr>
          <w:szCs w:val="22"/>
          <w:u w:val="single"/>
        </w:rPr>
      </w:pPr>
      <w:r w:rsidRPr="00BA2B85">
        <w:rPr>
          <w:szCs w:val="22"/>
          <w:u w:val="single"/>
        </w:rPr>
        <w:t>Efecte farmacodinamice</w:t>
      </w:r>
    </w:p>
    <w:p w14:paraId="5DD0F98D" w14:textId="77777777" w:rsidR="0036489C" w:rsidRPr="00BA2B85" w:rsidRDefault="0036489C" w:rsidP="00BA2B85">
      <w:pPr>
        <w:keepNext/>
        <w:rPr>
          <w:szCs w:val="22"/>
        </w:rPr>
      </w:pPr>
    </w:p>
    <w:p w14:paraId="35028006" w14:textId="77777777" w:rsidR="0036489C" w:rsidRPr="00BA2B85" w:rsidRDefault="00A66143" w:rsidP="00BA2B85">
      <w:pPr>
        <w:keepNext/>
        <w:rPr>
          <w:szCs w:val="22"/>
        </w:rPr>
      </w:pPr>
      <w:r w:rsidRPr="00BA2B85">
        <w:rPr>
          <w:szCs w:val="22"/>
        </w:rPr>
        <w:t>La pacienții cu poliartrită reumatoidă, după tratamentul cu adalimumab, a fost constatată o scădere rapidă a nivelurilor reactanților de fază acută a inflamației (proteina C reactivă (CRP) și viteza de sedimentare a hematiilor (VSH)) și a citokinelor plasmatice (IL-6), comparativ cu nivelurile inițiale. Concentrațiile serice ale metaloproteinazelor matriceale (MMP-1 și MMP-3) care determină remodelarea țesuturilor răspunzătoare de distrugerea cartilajului au fost, de asemenea, scăzute după administrarea de adalimumab. Pacienții cărora li s-a administrat adalimumab au manifestat, de obicei, o ameliorare a semnelor hematologice ale inflamației cronice.</w:t>
      </w:r>
    </w:p>
    <w:p w14:paraId="3BF62BF0" w14:textId="77777777" w:rsidR="0036489C" w:rsidRPr="00BA2B85" w:rsidRDefault="0036489C" w:rsidP="00BA2B85">
      <w:pPr>
        <w:rPr>
          <w:szCs w:val="22"/>
        </w:rPr>
      </w:pPr>
    </w:p>
    <w:p w14:paraId="6E007425" w14:textId="77777777" w:rsidR="0036489C" w:rsidRPr="00BA2B85" w:rsidRDefault="00A66143" w:rsidP="00BA2B85">
      <w:pPr>
        <w:rPr>
          <w:szCs w:val="22"/>
        </w:rPr>
      </w:pPr>
      <w:r w:rsidRPr="00BA2B85">
        <w:rPr>
          <w:szCs w:val="22"/>
        </w:rPr>
        <w:t>La pacienții cu artrită juvenilă idiopatică forma poliarticulară, boală Crohn, colită ulcerativă și HS s-a observat o scădere rapidă a valorilor PCR după tratamentul cu adalimumab. La pacienții cu boală Crohn, a fost observată o scădere a numărului de celule care exprimă markerii inflamației la nivelul colonului, inclusiv o scădere semnificativă a exprimării TNFα. La pacienții cărora li s-a administrat adalimumab, studiile endoscopice pe mucoasa intestinală au pus în evidență dovezi ale vindecării mucoasei.</w:t>
      </w:r>
    </w:p>
    <w:p w14:paraId="2274A71B" w14:textId="77777777" w:rsidR="0036489C" w:rsidRPr="00BA2B85" w:rsidRDefault="0036489C" w:rsidP="00BA2B85">
      <w:pPr>
        <w:rPr>
          <w:szCs w:val="22"/>
        </w:rPr>
      </w:pPr>
    </w:p>
    <w:p w14:paraId="703B6D6E" w14:textId="77777777" w:rsidR="0036489C" w:rsidRPr="00BA2B85" w:rsidRDefault="00A66143" w:rsidP="00933518">
      <w:pPr>
        <w:keepNext/>
        <w:rPr>
          <w:szCs w:val="22"/>
          <w:u w:val="single"/>
        </w:rPr>
      </w:pPr>
      <w:r w:rsidRPr="00BA2B85">
        <w:rPr>
          <w:szCs w:val="22"/>
          <w:u w:val="single"/>
        </w:rPr>
        <w:t>Eficacitate și siguranță clinică</w:t>
      </w:r>
    </w:p>
    <w:p w14:paraId="32E1FEC3" w14:textId="77777777" w:rsidR="0036489C" w:rsidRPr="00BA2B85" w:rsidRDefault="0036489C" w:rsidP="00933518">
      <w:pPr>
        <w:keepNext/>
        <w:rPr>
          <w:szCs w:val="22"/>
          <w:u w:val="single"/>
        </w:rPr>
      </w:pPr>
    </w:p>
    <w:p w14:paraId="22F7449A" w14:textId="77777777" w:rsidR="0036489C" w:rsidRPr="00BA2B85" w:rsidRDefault="00A66143" w:rsidP="00BA2B85">
      <w:pPr>
        <w:pStyle w:val="Italicsubtitle"/>
        <w:spacing w:after="0"/>
      </w:pPr>
      <w:r w:rsidRPr="00BA2B85">
        <w:rPr>
          <w:szCs w:val="22"/>
        </w:rPr>
        <w:t>Poliartrita reumatoidă</w:t>
      </w:r>
    </w:p>
    <w:p w14:paraId="030F7F8C" w14:textId="77777777" w:rsidR="0036489C" w:rsidRPr="00BA2B85" w:rsidRDefault="00A66143" w:rsidP="00BA2B85">
      <w:pPr>
        <w:rPr>
          <w:szCs w:val="22"/>
        </w:rPr>
      </w:pPr>
      <w:r w:rsidRPr="00BA2B85">
        <w:rPr>
          <w:szCs w:val="22"/>
        </w:rPr>
        <w:t>Administrarea de adalimumab a fost evaluată la peste 3000 de pacienți în toate studiile clinice efectuate pentru poliartrita reumatoidă. Eficacitatea și siguranța adalimumab în tratamentul poliartritei reumatoide au fost evaluate în cadrul a cinci studii clinice randomizate, în regim dublu-orb, bine controlate. Unii pacienți au fost tratați o perioadă de până la 120 luni. Durerea la locul de injecție la administrarea de adalimumab 40 mg/0,4 ml a fost evaluată în două studii randomizate, încrucișate cu două perioade de control activ, în regim simplu-orb.</w:t>
      </w:r>
    </w:p>
    <w:p w14:paraId="049CC8CC" w14:textId="77777777" w:rsidR="0036489C" w:rsidRPr="00BA2B85" w:rsidRDefault="0036489C" w:rsidP="00BA2B85">
      <w:pPr>
        <w:rPr>
          <w:szCs w:val="22"/>
        </w:rPr>
      </w:pPr>
    </w:p>
    <w:p w14:paraId="0DCFF0AA" w14:textId="77777777" w:rsidR="0036489C" w:rsidRPr="00BA2B85" w:rsidRDefault="00A66143" w:rsidP="00BA2B85">
      <w:pPr>
        <w:rPr>
          <w:szCs w:val="22"/>
        </w:rPr>
      </w:pPr>
      <w:r w:rsidRPr="00BA2B85">
        <w:rPr>
          <w:szCs w:val="22"/>
        </w:rPr>
        <w:t xml:space="preserve">În Studiul PR I au fost evaluați 271 pacienți, cu vârsta 18 ani, cu poliartrită reumatoidă activă moderată până la severă, la care tratamentul cu cel puțin un medicament antireumatic modificator de boală nu a dat rezultate și la care administrarea de metotrexat în doze săptămânale de 12,5 până la 25 mg (10 mg dacă manifestau intoleranță la metotrexat) nu a fost suficient de eficace și la care </w:t>
      </w:r>
      <w:r w:rsidRPr="00BA2B85">
        <w:rPr>
          <w:szCs w:val="22"/>
        </w:rPr>
        <w:lastRenderedPageBreak/>
        <w:t>doza de metotrexat a rămas constantă la 10 până la 25 mg săptămânal. Doze de 20, 40 sau 80 mg de adalimumab sau placebo, din două în două săptămâni, timp de 24 săptămâni.</w:t>
      </w:r>
    </w:p>
    <w:p w14:paraId="7D5056DA" w14:textId="77777777" w:rsidR="0036489C" w:rsidRPr="00BA2B85" w:rsidRDefault="0036489C" w:rsidP="00BA2B85">
      <w:pPr>
        <w:rPr>
          <w:szCs w:val="22"/>
        </w:rPr>
      </w:pPr>
    </w:p>
    <w:p w14:paraId="0E20E77E" w14:textId="77777777" w:rsidR="0036489C" w:rsidRPr="00BA2B85" w:rsidRDefault="00A66143" w:rsidP="00BA2B85">
      <w:pPr>
        <w:rPr>
          <w:szCs w:val="22"/>
        </w:rPr>
      </w:pPr>
      <w:r w:rsidRPr="00BA2B85">
        <w:rPr>
          <w:szCs w:val="22"/>
        </w:rPr>
        <w:t>În Studiul PR II au fost evaluați 544 pacienți, cu vârsta 18 ani, cu poliartrită reumatoidă activă moderată până la severă, la care tratamentul cu cel puțin un medicament antireumatic modificator de boală nu a dat rezultate. Dozele de 20 sau 40 mg de adalimumab au fost administrate prin injecție subcutanată ie din două în două săptămâni, cu administrare de placebo în săptămânile alternative, fie săptămânal, timp de 26 săptămâni; placebo a fost administrat săptămânal pe aceeași perioadă. Nu a fost permis niciun alt medicament antireumatic modificator de boală.</w:t>
      </w:r>
    </w:p>
    <w:p w14:paraId="1F5D7310" w14:textId="77777777" w:rsidR="0036489C" w:rsidRPr="00BA2B85" w:rsidRDefault="0036489C" w:rsidP="00BA2B85">
      <w:pPr>
        <w:rPr>
          <w:szCs w:val="22"/>
        </w:rPr>
      </w:pPr>
    </w:p>
    <w:p w14:paraId="5F13FFAE" w14:textId="77777777" w:rsidR="0036489C" w:rsidRPr="00BA2B85" w:rsidRDefault="00A66143" w:rsidP="00BA2B85">
      <w:pPr>
        <w:rPr>
          <w:szCs w:val="22"/>
        </w:rPr>
      </w:pPr>
      <w:r w:rsidRPr="00BA2B85">
        <w:rPr>
          <w:szCs w:val="22"/>
        </w:rPr>
        <w:t>În Studiul PR III au fost evaluați 619 pacienți cu vârsta 18 ani, cu poliartrită reumatoidă activă moderată până la severă, care nu au răspuns suficient la metotrexat în doză de 12,5 până la 25 mg sau care manifestau intoleranță la metotrexat în doză de 10 mg săptămânal. În cadrul acestui studiu au existat trei grupuri. În primul grup s-au administrat injecții cu placebo, săptămânal, timp de 52 de săptămâni. În cel de-al doilea grup s-a administrat adalimumab în doză de 20 mg, săptămânal, timp de 52 de săptămâni. În cel de-al treilea grup s-a administrat adalimumab în doză de 40 mg, din două în două săptămâni, cu injecții cu placebo în săptămânile alternative. După terminarea primelor 52 de săptămâni, 457 de pacienți au fost înrolați într-o fază deschisă, în care s-a administrat adalimumab în doză de 40 mg din două în două săptămâni pe o perioadă de până la 10 ani.</w:t>
      </w:r>
    </w:p>
    <w:p w14:paraId="1D44B25F" w14:textId="77777777" w:rsidR="0036489C" w:rsidRPr="00BA2B85" w:rsidRDefault="0036489C" w:rsidP="00BA2B85">
      <w:pPr>
        <w:rPr>
          <w:szCs w:val="22"/>
        </w:rPr>
      </w:pPr>
    </w:p>
    <w:p w14:paraId="6F7B9929" w14:textId="77777777" w:rsidR="0036489C" w:rsidRPr="00BA2B85" w:rsidRDefault="00A66143" w:rsidP="00BA2B85">
      <w:pPr>
        <w:rPr>
          <w:szCs w:val="22"/>
        </w:rPr>
      </w:pPr>
      <w:r w:rsidRPr="00BA2B85">
        <w:rPr>
          <w:szCs w:val="22"/>
        </w:rPr>
        <w:t>Studiul PR IV a evaluat în primul rând siguranța medicamentului la 636 pacienți cu vârsta 18 ani, cu poliartrită reumatoidă activă, moderată până la severă. Au fost admiși în studiu fie pacienți cărora nu li se administraseră niciodată medicamente antireumatice modificatoare de boală, fie pacienți care și-au continuat tratamentul antireumatic pre-existent, cu condiția ca acesta să fie menținut pe o perioadă de minim 28 zile. Aceste tratamente au constat în administrarea de metotrexat, leflunomidă, hidroxiclorochină, sulfasalazină și/sau săruri de aur. Pacienții au fost randomizați cu adalimumab în doză de 40 mg sau placebo din două în două săptămâni, timp de 24 săptămâni.</w:t>
      </w:r>
    </w:p>
    <w:p w14:paraId="73AFB200" w14:textId="77777777" w:rsidR="0036489C" w:rsidRPr="00BA2B85" w:rsidRDefault="0036489C" w:rsidP="00BA2B85">
      <w:pPr>
        <w:rPr>
          <w:szCs w:val="22"/>
        </w:rPr>
      </w:pPr>
    </w:p>
    <w:p w14:paraId="364CB0CC" w14:textId="77777777" w:rsidR="0036489C" w:rsidRPr="00BA2B85" w:rsidRDefault="00A66143" w:rsidP="00BA2B85">
      <w:pPr>
        <w:rPr>
          <w:szCs w:val="22"/>
        </w:rPr>
      </w:pPr>
      <w:r w:rsidRPr="00BA2B85">
        <w:rPr>
          <w:szCs w:val="22"/>
        </w:rPr>
        <w:t>În studiul PR V au fost evaluați 799 pacienți adulți, cu poliartrită reumatoidă activă precoce moderată până la severă (durata medie a bolii mai mică de 9 luni), pacienți cărora nu li s-au administrat anterior cu metotrexat. Acest studiu a evaluat eficacitatea tratamentului în ceea ce privește reducerea semnelor și simptomelor precum și rata progresiei deteriorărilor articulare în cazul utilizării adalimumab 40 mg administrat la două săptămâni/terapie concomitentă cu metotrexat, adalimumab 40 mg la două săptămâni administrat în monoterapie și metotrexat în monoterapie, timp de 104 săptămâni. După terminarea primelor 104 săptămâni, 497 pacienți au fost înrolați într-o fază deschisă, în care s-a administrat adalimumab în doză de 40 mg din două în două săptămâni pe o perioadă de până la 10 ani.</w:t>
      </w:r>
    </w:p>
    <w:p w14:paraId="37275342" w14:textId="77777777" w:rsidR="0036489C" w:rsidRPr="00BA2B85" w:rsidRDefault="0036489C" w:rsidP="00BA2B85">
      <w:pPr>
        <w:rPr>
          <w:szCs w:val="22"/>
        </w:rPr>
      </w:pPr>
    </w:p>
    <w:p w14:paraId="7AB1D9F3" w14:textId="77777777" w:rsidR="0036489C" w:rsidRPr="00BA2B85" w:rsidRDefault="00A66143" w:rsidP="00BA2B85">
      <w:pPr>
        <w:rPr>
          <w:szCs w:val="22"/>
        </w:rPr>
      </w:pPr>
      <w:r w:rsidRPr="00BA2B85">
        <w:rPr>
          <w:szCs w:val="22"/>
        </w:rPr>
        <w:t>Studiile RP VI și VII au evaluat câte 60 de pacienți cu poliartrită reumatoidă activă moderată până la severă, care au avut vârsta ≥18 ani. Pacienții înrolați au fost fie utilizatori actuali ai adalimumab 40 mg/0,8 ml și au evaluat media durerii la locul de injecție ca cel puțin 3 cm (pe o scală VAS de la 0 la 10 cm) sau au fost pacienți cărora nu li s-au administrat anterior medicamente biologice și care au început un tratament cu adalimumab 40 mg/0,8 ml. Pacienții au fost randomizați pentru a primi o doză unică de adalimumab 40 mg/0,8 ml sau adalimumab 40 mg/0,4 ml, urmate de o singură injecție a tratamentului opus la următoarea doză.</w:t>
      </w:r>
    </w:p>
    <w:p w14:paraId="14032A5A" w14:textId="77777777" w:rsidR="0036489C" w:rsidRPr="00BA2B85" w:rsidRDefault="0036489C" w:rsidP="00BA2B85">
      <w:pPr>
        <w:rPr>
          <w:szCs w:val="22"/>
        </w:rPr>
      </w:pPr>
    </w:p>
    <w:p w14:paraId="587C87E6" w14:textId="77777777" w:rsidR="0036489C" w:rsidRPr="00BA2B85" w:rsidRDefault="00A66143" w:rsidP="00BA2B85">
      <w:pPr>
        <w:rPr>
          <w:szCs w:val="22"/>
        </w:rPr>
      </w:pPr>
      <w:r w:rsidRPr="00BA2B85">
        <w:rPr>
          <w:szCs w:val="22"/>
        </w:rPr>
        <w:t>Obiectivul principal final al studiilor PR I, II și III și obiectivul secundar final al studiului PR IV, a fost procentul de pacienți care au prezentat un răspuns ACR 20 în Săptămâna 24 sau 26. Obiectivul principal final al studiului PR V a fost procentul de pacienți care au obținut un răspuns ACR 50 în Săptămâna 52. Studiile PR III și V au avut un obiectiv final suplimentar la 52 săptămâni și anume întârzierea progresiei bolii (evidențiată cu ajutorul parametrilor examinării radiologice). Studiul PR III a mai avut drept criteriu primar final și modificarea calității vieții. Criteriul principal final de evaluare în studiile RP VI și VII a fost durerea la locul de injecție, imediat după injecție, măsurată folosind o scală VAS de la 0 la 10 cm.</w:t>
      </w:r>
    </w:p>
    <w:p w14:paraId="3C766E27" w14:textId="77777777" w:rsidR="0036489C" w:rsidRPr="00BA2B85" w:rsidRDefault="0036489C" w:rsidP="00BA2B85">
      <w:pPr>
        <w:rPr>
          <w:szCs w:val="22"/>
        </w:rPr>
      </w:pPr>
    </w:p>
    <w:p w14:paraId="266CA1B7" w14:textId="77777777" w:rsidR="0036489C" w:rsidRPr="00BA2B85" w:rsidRDefault="00A66143" w:rsidP="00BA2B85">
      <w:pPr>
        <w:pStyle w:val="Italicsubtitle"/>
        <w:spacing w:after="0"/>
        <w:rPr>
          <w:i w:val="0"/>
          <w:u w:val="single"/>
        </w:rPr>
      </w:pPr>
      <w:r w:rsidRPr="00BA2B85">
        <w:rPr>
          <w:szCs w:val="22"/>
          <w:u w:val="single"/>
        </w:rPr>
        <w:lastRenderedPageBreak/>
        <w:t>Răspuns ACR</w:t>
      </w:r>
    </w:p>
    <w:p w14:paraId="3084B143" w14:textId="77777777" w:rsidR="0036489C" w:rsidRPr="00BA2B85" w:rsidRDefault="00A66143" w:rsidP="00BA2B85">
      <w:pPr>
        <w:rPr>
          <w:szCs w:val="22"/>
        </w:rPr>
      </w:pPr>
      <w:r w:rsidRPr="00BA2B85">
        <w:rPr>
          <w:szCs w:val="22"/>
        </w:rPr>
        <w:t>Procentul de pacienți cărora li s-a administrat adalimumab care au obținut un răspuns ACR 20, 50 și 70 a fost consecvent în studiile PR I, II și III. Răspunsul terapeutic la doza de 40 mg administrată din două în două săptămâni este prezentat în Tabelul 5.</w:t>
      </w:r>
    </w:p>
    <w:p w14:paraId="6D9131A0" w14:textId="77777777" w:rsidR="0036489C" w:rsidRPr="00BA2B85" w:rsidRDefault="0036489C" w:rsidP="00BA2B85">
      <w:pPr>
        <w:rPr>
          <w:szCs w:val="22"/>
        </w:rPr>
      </w:pPr>
    </w:p>
    <w:p w14:paraId="7629C29B" w14:textId="77777777" w:rsidR="0036489C" w:rsidRPr="00BA2B85" w:rsidRDefault="00A66143" w:rsidP="00BA2B85">
      <w:pPr>
        <w:pStyle w:val="Tabletitlesticktogether"/>
        <w:spacing w:after="0"/>
      </w:pPr>
      <w:r w:rsidRPr="00BA2B85">
        <w:rPr>
          <w:bCs/>
        </w:rPr>
        <w:t>Tabelul 5: Răspunsuri ACR în cadrul studiilor placebo- (procentul de pacienți)</w:t>
      </w:r>
    </w:p>
    <w:tbl>
      <w:tblPr>
        <w:tblW w:w="9315" w:type="dxa"/>
        <w:tblInd w:w="-108" w:type="dxa"/>
        <w:tblLayout w:type="fixed"/>
        <w:tblLook w:val="04A0" w:firstRow="1" w:lastRow="0" w:firstColumn="1" w:lastColumn="0" w:noHBand="0" w:noVBand="1"/>
      </w:tblPr>
      <w:tblGrid>
        <w:gridCol w:w="1525"/>
        <w:gridCol w:w="1089"/>
        <w:gridCol w:w="1460"/>
        <w:gridCol w:w="992"/>
        <w:gridCol w:w="1558"/>
        <w:gridCol w:w="1133"/>
        <w:gridCol w:w="1558"/>
      </w:tblGrid>
      <w:tr w:rsidR="0036489C" w:rsidRPr="00BA2B85" w14:paraId="72EF1303" w14:textId="77777777">
        <w:trPr>
          <w:trHeight w:val="145"/>
        </w:trPr>
        <w:tc>
          <w:tcPr>
            <w:tcW w:w="1526" w:type="dxa"/>
            <w:vMerge w:val="restart"/>
            <w:tcBorders>
              <w:top w:val="single" w:sz="4" w:space="0" w:color="auto"/>
              <w:left w:val="nil"/>
              <w:bottom w:val="single" w:sz="4" w:space="0" w:color="auto"/>
              <w:right w:val="single" w:sz="4" w:space="0" w:color="auto"/>
            </w:tcBorders>
            <w:hideMark/>
          </w:tcPr>
          <w:p w14:paraId="3B1B9B56" w14:textId="77777777" w:rsidR="0036489C" w:rsidRPr="00BA2B85" w:rsidRDefault="00A66143" w:rsidP="00BA2B85">
            <w:pPr>
              <w:pStyle w:val="Default"/>
              <w:keepNext/>
              <w:keepLines/>
              <w:rPr>
                <w:b/>
                <w:sz w:val="22"/>
                <w:szCs w:val="22"/>
                <w:lang w:val="ro-RO"/>
              </w:rPr>
            </w:pPr>
            <w:r w:rsidRPr="00BA2B85">
              <w:rPr>
                <w:rFonts w:eastAsia="Times New Roman"/>
                <w:b/>
                <w:bCs/>
                <w:sz w:val="22"/>
                <w:szCs w:val="22"/>
                <w:lang w:val="ro-RO"/>
              </w:rPr>
              <w:t>Răspuns</w:t>
            </w:r>
          </w:p>
        </w:tc>
        <w:tc>
          <w:tcPr>
            <w:tcW w:w="2551" w:type="dxa"/>
            <w:gridSpan w:val="2"/>
            <w:tcBorders>
              <w:top w:val="single" w:sz="4" w:space="0" w:color="auto"/>
              <w:left w:val="single" w:sz="4" w:space="0" w:color="auto"/>
              <w:bottom w:val="single" w:sz="4" w:space="0" w:color="auto"/>
              <w:right w:val="single" w:sz="4" w:space="0" w:color="auto"/>
            </w:tcBorders>
          </w:tcPr>
          <w:p w14:paraId="2D2302CB" w14:textId="77777777" w:rsidR="0036489C" w:rsidRPr="00BA2B85" w:rsidRDefault="00A66143" w:rsidP="00BA2B85">
            <w:pPr>
              <w:pStyle w:val="Default"/>
              <w:keepNext/>
              <w:keepLines/>
              <w:jc w:val="center"/>
              <w:rPr>
                <w:b/>
                <w:sz w:val="22"/>
                <w:szCs w:val="22"/>
                <w:lang w:val="ro-RO"/>
              </w:rPr>
            </w:pPr>
            <w:r w:rsidRPr="00BA2B85">
              <w:rPr>
                <w:rFonts w:eastAsia="Times New Roman"/>
                <w:b/>
                <w:bCs/>
                <w:sz w:val="22"/>
                <w:szCs w:val="22"/>
                <w:lang w:val="ro-RO"/>
              </w:rPr>
              <w:t>Studiul PR I</w:t>
            </w:r>
            <w:r w:rsidRPr="00BA2B85">
              <w:rPr>
                <w:rFonts w:eastAsia="Times New Roman"/>
                <w:b/>
                <w:bCs/>
                <w:sz w:val="22"/>
                <w:szCs w:val="22"/>
                <w:vertAlign w:val="superscript"/>
                <w:lang w:val="ro-RO"/>
              </w:rPr>
              <w:t>a**</w:t>
            </w:r>
          </w:p>
          <w:p w14:paraId="332EE357" w14:textId="77777777" w:rsidR="0036489C" w:rsidRPr="00BA2B85" w:rsidRDefault="0036489C" w:rsidP="00BA2B85">
            <w:pPr>
              <w:pStyle w:val="Default"/>
              <w:keepNext/>
              <w:keepLines/>
              <w:jc w:val="center"/>
              <w:rPr>
                <w:sz w:val="22"/>
                <w:szCs w:val="22"/>
                <w:lang w:val="ro-RO"/>
              </w:rPr>
            </w:pPr>
          </w:p>
        </w:tc>
        <w:tc>
          <w:tcPr>
            <w:tcW w:w="2552" w:type="dxa"/>
            <w:gridSpan w:val="2"/>
            <w:tcBorders>
              <w:top w:val="single" w:sz="4" w:space="0" w:color="auto"/>
              <w:left w:val="single" w:sz="4" w:space="0" w:color="auto"/>
              <w:bottom w:val="single" w:sz="4" w:space="0" w:color="auto"/>
              <w:right w:val="single" w:sz="4" w:space="0" w:color="auto"/>
            </w:tcBorders>
          </w:tcPr>
          <w:p w14:paraId="28D43FEC" w14:textId="77777777" w:rsidR="0036489C" w:rsidRPr="00BA2B85" w:rsidRDefault="00A66143" w:rsidP="00BA2B85">
            <w:pPr>
              <w:pStyle w:val="Default"/>
              <w:keepNext/>
              <w:keepLines/>
              <w:jc w:val="center"/>
              <w:rPr>
                <w:b/>
                <w:sz w:val="22"/>
                <w:szCs w:val="22"/>
                <w:lang w:val="ro-RO"/>
              </w:rPr>
            </w:pPr>
            <w:r w:rsidRPr="00BA2B85">
              <w:rPr>
                <w:rFonts w:eastAsia="Times New Roman"/>
                <w:b/>
                <w:bCs/>
                <w:sz w:val="22"/>
                <w:szCs w:val="22"/>
                <w:lang w:val="ro-RO"/>
              </w:rPr>
              <w:t>Studiul PR II</w:t>
            </w:r>
            <w:r w:rsidRPr="00BA2B85">
              <w:rPr>
                <w:rFonts w:eastAsia="Times New Roman"/>
                <w:b/>
                <w:bCs/>
                <w:sz w:val="22"/>
                <w:szCs w:val="22"/>
                <w:vertAlign w:val="superscript"/>
                <w:lang w:val="ro-RO"/>
              </w:rPr>
              <w:t>a</w:t>
            </w:r>
            <w:r w:rsidRPr="00BA2B85">
              <w:rPr>
                <w:rFonts w:eastAsia="Times New Roman"/>
                <w:b/>
                <w:bCs/>
                <w:sz w:val="22"/>
                <w:szCs w:val="22"/>
                <w:lang w:val="ro-RO"/>
              </w:rPr>
              <w:t>**</w:t>
            </w:r>
          </w:p>
          <w:p w14:paraId="71A506DD" w14:textId="77777777" w:rsidR="0036489C" w:rsidRPr="00BA2B85" w:rsidRDefault="0036489C" w:rsidP="00BA2B85">
            <w:pPr>
              <w:pStyle w:val="Default"/>
              <w:keepNext/>
              <w:keepLines/>
              <w:jc w:val="center"/>
              <w:rPr>
                <w:b/>
                <w:sz w:val="22"/>
                <w:szCs w:val="22"/>
                <w:lang w:val="ro-RO"/>
              </w:rPr>
            </w:pPr>
          </w:p>
        </w:tc>
        <w:tc>
          <w:tcPr>
            <w:tcW w:w="2693" w:type="dxa"/>
            <w:gridSpan w:val="2"/>
            <w:tcBorders>
              <w:top w:val="single" w:sz="4" w:space="0" w:color="auto"/>
              <w:left w:val="single" w:sz="4" w:space="0" w:color="auto"/>
              <w:bottom w:val="single" w:sz="4" w:space="0" w:color="auto"/>
              <w:right w:val="nil"/>
            </w:tcBorders>
          </w:tcPr>
          <w:p w14:paraId="63054D16" w14:textId="77777777" w:rsidR="0036489C" w:rsidRPr="00BA2B85" w:rsidRDefault="00A66143" w:rsidP="00BA2B85">
            <w:pPr>
              <w:pStyle w:val="Default"/>
              <w:keepNext/>
              <w:keepLines/>
              <w:jc w:val="center"/>
              <w:rPr>
                <w:b/>
                <w:sz w:val="22"/>
                <w:szCs w:val="22"/>
                <w:lang w:val="ro-RO"/>
              </w:rPr>
            </w:pPr>
            <w:r w:rsidRPr="00BA2B85">
              <w:rPr>
                <w:rFonts w:eastAsia="Times New Roman"/>
                <w:b/>
                <w:bCs/>
                <w:sz w:val="22"/>
                <w:szCs w:val="22"/>
                <w:lang w:val="ro-RO"/>
              </w:rPr>
              <w:t>Studiul PR III</w:t>
            </w:r>
            <w:r w:rsidRPr="00BA2B85">
              <w:rPr>
                <w:rFonts w:eastAsia="Times New Roman"/>
                <w:b/>
                <w:bCs/>
                <w:sz w:val="22"/>
                <w:szCs w:val="22"/>
                <w:vertAlign w:val="superscript"/>
                <w:lang w:val="ro-RO"/>
              </w:rPr>
              <w:t>a</w:t>
            </w:r>
            <w:r w:rsidRPr="00BA2B85">
              <w:rPr>
                <w:rFonts w:eastAsia="Times New Roman"/>
                <w:b/>
                <w:bCs/>
                <w:sz w:val="22"/>
                <w:szCs w:val="22"/>
                <w:lang w:val="ro-RO"/>
              </w:rPr>
              <w:t>**</w:t>
            </w:r>
          </w:p>
          <w:p w14:paraId="5D6B281F" w14:textId="77777777" w:rsidR="0036489C" w:rsidRPr="00BA2B85" w:rsidRDefault="0036489C" w:rsidP="00BA2B85">
            <w:pPr>
              <w:pStyle w:val="Default"/>
              <w:keepNext/>
              <w:keepLines/>
              <w:jc w:val="center"/>
              <w:rPr>
                <w:b/>
                <w:sz w:val="22"/>
                <w:szCs w:val="22"/>
                <w:lang w:val="ro-RO"/>
              </w:rPr>
            </w:pPr>
          </w:p>
        </w:tc>
      </w:tr>
      <w:tr w:rsidR="0036489C" w:rsidRPr="00BA2B85" w14:paraId="60B22C85" w14:textId="77777777">
        <w:trPr>
          <w:trHeight w:val="395"/>
        </w:trPr>
        <w:tc>
          <w:tcPr>
            <w:tcW w:w="1526" w:type="dxa"/>
            <w:vMerge/>
            <w:tcBorders>
              <w:top w:val="single" w:sz="4" w:space="0" w:color="auto"/>
              <w:left w:val="nil"/>
              <w:bottom w:val="single" w:sz="4" w:space="0" w:color="auto"/>
              <w:right w:val="single" w:sz="4" w:space="0" w:color="auto"/>
            </w:tcBorders>
            <w:vAlign w:val="center"/>
            <w:hideMark/>
          </w:tcPr>
          <w:p w14:paraId="58B94D8E" w14:textId="77777777" w:rsidR="0036489C" w:rsidRPr="00BA2B85" w:rsidRDefault="0036489C" w:rsidP="00BA2B85">
            <w:pPr>
              <w:rPr>
                <w:rFonts w:eastAsia="SimSun"/>
                <w:b/>
                <w:color w:val="000000"/>
                <w:szCs w:val="22"/>
                <w:lang w:eastAsia="en-GB"/>
              </w:rPr>
            </w:pPr>
          </w:p>
        </w:tc>
        <w:tc>
          <w:tcPr>
            <w:tcW w:w="1090" w:type="dxa"/>
            <w:tcBorders>
              <w:top w:val="single" w:sz="4" w:space="0" w:color="auto"/>
              <w:left w:val="single" w:sz="4" w:space="0" w:color="auto"/>
              <w:bottom w:val="single" w:sz="4" w:space="0" w:color="auto"/>
              <w:right w:val="nil"/>
            </w:tcBorders>
            <w:hideMark/>
          </w:tcPr>
          <w:p w14:paraId="57E116FA" w14:textId="77777777" w:rsidR="0036489C" w:rsidRPr="00BA2B85" w:rsidRDefault="00A66143" w:rsidP="00BA2B85">
            <w:pPr>
              <w:pStyle w:val="Default"/>
              <w:keepNext/>
              <w:keepLines/>
              <w:jc w:val="center"/>
              <w:rPr>
                <w:sz w:val="14"/>
                <w:szCs w:val="14"/>
                <w:lang w:val="ro-RO"/>
              </w:rPr>
            </w:pPr>
            <w:r w:rsidRPr="00BA2B85">
              <w:rPr>
                <w:rFonts w:eastAsia="Times New Roman"/>
                <w:sz w:val="22"/>
                <w:szCs w:val="22"/>
                <w:lang w:val="ro-RO"/>
              </w:rPr>
              <w:t>Placebo/ MTX</w:t>
            </w:r>
            <w:r w:rsidRPr="00BA2B85">
              <w:rPr>
                <w:rFonts w:eastAsia="Times New Roman"/>
                <w:sz w:val="22"/>
                <w:szCs w:val="22"/>
                <w:vertAlign w:val="superscript"/>
                <w:lang w:val="ro-RO"/>
              </w:rPr>
              <w:t>c</w:t>
            </w:r>
          </w:p>
          <w:p w14:paraId="713B5F37"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n=60</w:t>
            </w:r>
          </w:p>
        </w:tc>
        <w:tc>
          <w:tcPr>
            <w:tcW w:w="1461" w:type="dxa"/>
            <w:tcBorders>
              <w:top w:val="single" w:sz="4" w:space="0" w:color="auto"/>
              <w:left w:val="nil"/>
              <w:bottom w:val="single" w:sz="4" w:space="0" w:color="auto"/>
              <w:right w:val="single" w:sz="4" w:space="0" w:color="auto"/>
            </w:tcBorders>
            <w:hideMark/>
          </w:tcPr>
          <w:p w14:paraId="0DC0BE7D" w14:textId="77777777" w:rsidR="0036489C" w:rsidRPr="00BA2B85" w:rsidRDefault="00A66143" w:rsidP="00BA2B85">
            <w:pPr>
              <w:pStyle w:val="Default"/>
              <w:keepNext/>
              <w:keepLines/>
              <w:jc w:val="center"/>
              <w:rPr>
                <w:sz w:val="14"/>
                <w:szCs w:val="14"/>
                <w:lang w:val="ro-RO"/>
              </w:rPr>
            </w:pPr>
            <w:r w:rsidRPr="00BA2B85">
              <w:rPr>
                <w:rFonts w:eastAsia="Times New Roman"/>
                <w:sz w:val="22"/>
                <w:szCs w:val="22"/>
                <w:lang w:val="ro-RO"/>
              </w:rPr>
              <w:t>Adalimumab</w:t>
            </w:r>
            <w:r w:rsidRPr="00BA2B85">
              <w:rPr>
                <w:rFonts w:eastAsia="Times New Roman"/>
                <w:sz w:val="22"/>
                <w:szCs w:val="22"/>
                <w:vertAlign w:val="superscript"/>
                <w:lang w:val="ro-RO"/>
              </w:rPr>
              <w:t>b</w:t>
            </w:r>
            <w:r w:rsidRPr="00BA2B85">
              <w:rPr>
                <w:rFonts w:eastAsia="Times New Roman"/>
                <w:sz w:val="22"/>
                <w:szCs w:val="22"/>
                <w:lang w:val="ro-RO"/>
              </w:rPr>
              <w:t>/ MTX</w:t>
            </w:r>
            <w:r w:rsidRPr="00BA2B85">
              <w:rPr>
                <w:rFonts w:eastAsia="Times New Roman"/>
                <w:sz w:val="22"/>
                <w:szCs w:val="22"/>
                <w:vertAlign w:val="superscript"/>
                <w:lang w:val="ro-RO"/>
              </w:rPr>
              <w:t>c</w:t>
            </w:r>
          </w:p>
          <w:p w14:paraId="36587E7A"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n=63</w:t>
            </w:r>
          </w:p>
        </w:tc>
        <w:tc>
          <w:tcPr>
            <w:tcW w:w="993" w:type="dxa"/>
            <w:tcBorders>
              <w:top w:val="single" w:sz="4" w:space="0" w:color="auto"/>
              <w:left w:val="single" w:sz="4" w:space="0" w:color="auto"/>
              <w:bottom w:val="single" w:sz="4" w:space="0" w:color="auto"/>
              <w:right w:val="nil"/>
            </w:tcBorders>
            <w:hideMark/>
          </w:tcPr>
          <w:p w14:paraId="7BF8E994"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Placebo</w:t>
            </w:r>
          </w:p>
          <w:p w14:paraId="1725DC1D"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n=110</w:t>
            </w:r>
          </w:p>
        </w:tc>
        <w:tc>
          <w:tcPr>
            <w:tcW w:w="1559" w:type="dxa"/>
            <w:tcBorders>
              <w:top w:val="single" w:sz="4" w:space="0" w:color="auto"/>
              <w:left w:val="nil"/>
              <w:bottom w:val="single" w:sz="4" w:space="0" w:color="auto"/>
              <w:right w:val="single" w:sz="4" w:space="0" w:color="auto"/>
            </w:tcBorders>
            <w:hideMark/>
          </w:tcPr>
          <w:p w14:paraId="2279F611"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Adalimumab</w:t>
            </w:r>
            <w:r w:rsidRPr="00BA2B85">
              <w:rPr>
                <w:rFonts w:eastAsia="Times New Roman"/>
                <w:sz w:val="22"/>
                <w:szCs w:val="22"/>
                <w:vertAlign w:val="superscript"/>
                <w:lang w:val="ro-RO"/>
              </w:rPr>
              <w:t>b</w:t>
            </w:r>
          </w:p>
          <w:p w14:paraId="3BE1A020"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n=113</w:t>
            </w:r>
          </w:p>
        </w:tc>
        <w:tc>
          <w:tcPr>
            <w:tcW w:w="1134" w:type="dxa"/>
            <w:tcBorders>
              <w:top w:val="single" w:sz="4" w:space="0" w:color="auto"/>
              <w:left w:val="single" w:sz="4" w:space="0" w:color="auto"/>
              <w:bottom w:val="single" w:sz="4" w:space="0" w:color="auto"/>
              <w:right w:val="nil"/>
            </w:tcBorders>
            <w:hideMark/>
          </w:tcPr>
          <w:p w14:paraId="59C8BD12" w14:textId="77777777" w:rsidR="0036489C" w:rsidRPr="00BA2B85" w:rsidRDefault="00A66143" w:rsidP="00BA2B85">
            <w:pPr>
              <w:pStyle w:val="Default"/>
              <w:keepNext/>
              <w:keepLines/>
              <w:jc w:val="center"/>
              <w:rPr>
                <w:sz w:val="14"/>
                <w:szCs w:val="14"/>
                <w:lang w:val="ro-RO"/>
              </w:rPr>
            </w:pPr>
            <w:r w:rsidRPr="00BA2B85">
              <w:rPr>
                <w:rFonts w:eastAsia="Times New Roman"/>
                <w:sz w:val="22"/>
                <w:szCs w:val="22"/>
                <w:lang w:val="ro-RO"/>
              </w:rPr>
              <w:t>Placebo/ MTX</w:t>
            </w:r>
            <w:r w:rsidRPr="00BA2B85">
              <w:rPr>
                <w:rFonts w:eastAsia="Times New Roman"/>
                <w:sz w:val="22"/>
                <w:szCs w:val="22"/>
                <w:vertAlign w:val="superscript"/>
                <w:lang w:val="ro-RO"/>
              </w:rPr>
              <w:t>c</w:t>
            </w:r>
          </w:p>
          <w:p w14:paraId="050A4664"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n=200</w:t>
            </w:r>
          </w:p>
        </w:tc>
        <w:tc>
          <w:tcPr>
            <w:tcW w:w="1559" w:type="dxa"/>
            <w:tcBorders>
              <w:top w:val="single" w:sz="4" w:space="0" w:color="auto"/>
              <w:left w:val="nil"/>
              <w:bottom w:val="single" w:sz="4" w:space="0" w:color="auto"/>
              <w:right w:val="nil"/>
            </w:tcBorders>
            <w:hideMark/>
          </w:tcPr>
          <w:p w14:paraId="763B1E8D" w14:textId="77777777" w:rsidR="0036489C" w:rsidRPr="00BA2B85" w:rsidRDefault="00A66143" w:rsidP="00BA2B85">
            <w:pPr>
              <w:pStyle w:val="Default"/>
              <w:keepNext/>
              <w:keepLines/>
              <w:jc w:val="center"/>
              <w:rPr>
                <w:sz w:val="14"/>
                <w:szCs w:val="14"/>
                <w:lang w:val="ro-RO"/>
              </w:rPr>
            </w:pPr>
            <w:r w:rsidRPr="00BA2B85">
              <w:rPr>
                <w:rFonts w:eastAsia="Times New Roman"/>
                <w:sz w:val="22"/>
                <w:szCs w:val="22"/>
                <w:lang w:val="ro-RO"/>
              </w:rPr>
              <w:t>Adalimumab</w:t>
            </w:r>
            <w:r w:rsidRPr="00BA2B85">
              <w:rPr>
                <w:rFonts w:eastAsia="Times New Roman"/>
                <w:sz w:val="22"/>
                <w:szCs w:val="22"/>
                <w:vertAlign w:val="superscript"/>
                <w:lang w:val="ro-RO"/>
              </w:rPr>
              <w:t>b</w:t>
            </w:r>
            <w:r w:rsidRPr="00BA2B85">
              <w:rPr>
                <w:rFonts w:eastAsia="Times New Roman"/>
                <w:sz w:val="22"/>
                <w:szCs w:val="22"/>
                <w:lang w:val="ro-RO"/>
              </w:rPr>
              <w:t>/ MTX</w:t>
            </w:r>
            <w:r w:rsidRPr="00BA2B85">
              <w:rPr>
                <w:rFonts w:eastAsia="Times New Roman"/>
                <w:sz w:val="22"/>
                <w:szCs w:val="22"/>
                <w:vertAlign w:val="superscript"/>
                <w:lang w:val="ro-RO"/>
              </w:rPr>
              <w:t>c</w:t>
            </w:r>
          </w:p>
          <w:p w14:paraId="550FF837"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n=207</w:t>
            </w:r>
          </w:p>
        </w:tc>
      </w:tr>
      <w:tr w:rsidR="0036489C" w:rsidRPr="00BA2B85" w14:paraId="1E98F28A" w14:textId="77777777">
        <w:trPr>
          <w:trHeight w:val="145"/>
        </w:trPr>
        <w:tc>
          <w:tcPr>
            <w:tcW w:w="1526" w:type="dxa"/>
            <w:tcBorders>
              <w:top w:val="single" w:sz="4" w:space="0" w:color="auto"/>
              <w:left w:val="nil"/>
              <w:bottom w:val="nil"/>
              <w:right w:val="single" w:sz="4" w:space="0" w:color="auto"/>
            </w:tcBorders>
            <w:hideMark/>
          </w:tcPr>
          <w:p w14:paraId="2E62E2A7" w14:textId="77777777" w:rsidR="0036489C" w:rsidRPr="00BA2B85" w:rsidRDefault="00A66143" w:rsidP="00BA2B85">
            <w:pPr>
              <w:pStyle w:val="Default"/>
              <w:keepNext/>
              <w:keepLines/>
              <w:rPr>
                <w:sz w:val="22"/>
                <w:szCs w:val="22"/>
                <w:lang w:val="ro-RO"/>
              </w:rPr>
            </w:pPr>
            <w:r w:rsidRPr="00BA2B85">
              <w:rPr>
                <w:rFonts w:eastAsia="Times New Roman"/>
                <w:sz w:val="22"/>
                <w:szCs w:val="22"/>
                <w:lang w:val="ro-RO"/>
              </w:rPr>
              <w:t>ACR 20</w:t>
            </w:r>
          </w:p>
        </w:tc>
        <w:tc>
          <w:tcPr>
            <w:tcW w:w="2551" w:type="dxa"/>
            <w:gridSpan w:val="2"/>
            <w:tcBorders>
              <w:top w:val="single" w:sz="4" w:space="0" w:color="auto"/>
              <w:left w:val="single" w:sz="4" w:space="0" w:color="auto"/>
              <w:bottom w:val="nil"/>
              <w:right w:val="single" w:sz="4" w:space="0" w:color="auto"/>
            </w:tcBorders>
          </w:tcPr>
          <w:p w14:paraId="229DEF92" w14:textId="77777777" w:rsidR="0036489C" w:rsidRPr="00BA2B85" w:rsidRDefault="0036489C" w:rsidP="00BA2B85">
            <w:pPr>
              <w:pStyle w:val="Default"/>
              <w:keepNext/>
              <w:keepLines/>
              <w:rPr>
                <w:sz w:val="22"/>
                <w:szCs w:val="22"/>
                <w:lang w:val="ro-RO"/>
              </w:rPr>
            </w:pPr>
          </w:p>
        </w:tc>
        <w:tc>
          <w:tcPr>
            <w:tcW w:w="2552" w:type="dxa"/>
            <w:gridSpan w:val="2"/>
            <w:tcBorders>
              <w:top w:val="single" w:sz="4" w:space="0" w:color="auto"/>
              <w:left w:val="single" w:sz="4" w:space="0" w:color="auto"/>
              <w:bottom w:val="nil"/>
              <w:right w:val="single" w:sz="4" w:space="0" w:color="auto"/>
            </w:tcBorders>
          </w:tcPr>
          <w:p w14:paraId="1FFC71C8" w14:textId="77777777" w:rsidR="0036489C" w:rsidRPr="00BA2B85" w:rsidRDefault="0036489C" w:rsidP="00BA2B85">
            <w:pPr>
              <w:pStyle w:val="Default"/>
              <w:keepNext/>
              <w:keepLines/>
              <w:rPr>
                <w:sz w:val="22"/>
                <w:szCs w:val="22"/>
                <w:lang w:val="ro-RO"/>
              </w:rPr>
            </w:pPr>
          </w:p>
        </w:tc>
        <w:tc>
          <w:tcPr>
            <w:tcW w:w="2693" w:type="dxa"/>
            <w:gridSpan w:val="2"/>
            <w:tcBorders>
              <w:top w:val="single" w:sz="4" w:space="0" w:color="auto"/>
              <w:left w:val="single" w:sz="4" w:space="0" w:color="auto"/>
              <w:bottom w:val="nil"/>
              <w:right w:val="nil"/>
            </w:tcBorders>
          </w:tcPr>
          <w:p w14:paraId="32A5D2E9" w14:textId="77777777" w:rsidR="0036489C" w:rsidRPr="00BA2B85" w:rsidRDefault="0036489C" w:rsidP="00BA2B85">
            <w:pPr>
              <w:pStyle w:val="Default"/>
              <w:keepNext/>
              <w:keepLines/>
              <w:rPr>
                <w:sz w:val="22"/>
                <w:szCs w:val="22"/>
                <w:lang w:val="ro-RO"/>
              </w:rPr>
            </w:pPr>
          </w:p>
        </w:tc>
      </w:tr>
      <w:tr w:rsidR="0036489C" w:rsidRPr="00BA2B85" w14:paraId="64E50DF7" w14:textId="77777777">
        <w:trPr>
          <w:trHeight w:val="145"/>
        </w:trPr>
        <w:tc>
          <w:tcPr>
            <w:tcW w:w="1526" w:type="dxa"/>
            <w:tcBorders>
              <w:top w:val="nil"/>
              <w:left w:val="nil"/>
              <w:bottom w:val="nil"/>
              <w:right w:val="single" w:sz="4" w:space="0" w:color="auto"/>
            </w:tcBorders>
            <w:hideMark/>
          </w:tcPr>
          <w:p w14:paraId="6C9D4CF4" w14:textId="77777777" w:rsidR="0036489C" w:rsidRPr="00BA2B85" w:rsidRDefault="00A66143" w:rsidP="00BA2B85">
            <w:pPr>
              <w:pStyle w:val="Default"/>
              <w:keepNext/>
              <w:keepLines/>
              <w:tabs>
                <w:tab w:val="left" w:pos="142"/>
              </w:tabs>
              <w:ind w:right="37"/>
              <w:jc w:val="right"/>
              <w:rPr>
                <w:sz w:val="22"/>
                <w:szCs w:val="22"/>
                <w:lang w:val="ro-RO"/>
              </w:rPr>
            </w:pPr>
            <w:r w:rsidRPr="00BA2B85">
              <w:rPr>
                <w:rFonts w:eastAsia="Times New Roman"/>
                <w:sz w:val="22"/>
                <w:szCs w:val="22"/>
                <w:lang w:val="ro-RO"/>
              </w:rPr>
              <w:tab/>
              <w:t xml:space="preserve">6 luni </w:t>
            </w:r>
          </w:p>
        </w:tc>
        <w:tc>
          <w:tcPr>
            <w:tcW w:w="1090" w:type="dxa"/>
            <w:tcBorders>
              <w:top w:val="nil"/>
              <w:left w:val="single" w:sz="4" w:space="0" w:color="auto"/>
              <w:bottom w:val="nil"/>
              <w:right w:val="nil"/>
            </w:tcBorders>
            <w:hideMark/>
          </w:tcPr>
          <w:p w14:paraId="699E2F03" w14:textId="77777777" w:rsidR="0036489C" w:rsidRPr="00BA2B85" w:rsidRDefault="00A66143" w:rsidP="00BA2B85">
            <w:pPr>
              <w:pStyle w:val="Default"/>
              <w:keepNext/>
              <w:keepLines/>
              <w:jc w:val="center"/>
              <w:rPr>
                <w:sz w:val="22"/>
                <w:lang w:val="ro-RO"/>
              </w:rPr>
            </w:pPr>
            <w:r w:rsidRPr="00BA2B85">
              <w:rPr>
                <w:rFonts w:eastAsia="Times New Roman"/>
                <w:sz w:val="22"/>
                <w:szCs w:val="22"/>
                <w:lang w:val="ro-RO"/>
              </w:rPr>
              <w:t>13,3%</w:t>
            </w:r>
          </w:p>
        </w:tc>
        <w:tc>
          <w:tcPr>
            <w:tcW w:w="1461" w:type="dxa"/>
            <w:tcBorders>
              <w:top w:val="nil"/>
              <w:left w:val="nil"/>
              <w:bottom w:val="nil"/>
              <w:right w:val="single" w:sz="4" w:space="0" w:color="auto"/>
            </w:tcBorders>
            <w:hideMark/>
          </w:tcPr>
          <w:p w14:paraId="747E8863"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65,1%</w:t>
            </w:r>
          </w:p>
        </w:tc>
        <w:tc>
          <w:tcPr>
            <w:tcW w:w="993" w:type="dxa"/>
            <w:tcBorders>
              <w:top w:val="nil"/>
              <w:left w:val="single" w:sz="4" w:space="0" w:color="auto"/>
              <w:bottom w:val="nil"/>
              <w:right w:val="nil"/>
            </w:tcBorders>
            <w:hideMark/>
          </w:tcPr>
          <w:p w14:paraId="3543394C"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19,1%</w:t>
            </w:r>
          </w:p>
        </w:tc>
        <w:tc>
          <w:tcPr>
            <w:tcW w:w="1559" w:type="dxa"/>
            <w:tcBorders>
              <w:top w:val="nil"/>
              <w:left w:val="nil"/>
              <w:bottom w:val="nil"/>
              <w:right w:val="single" w:sz="4" w:space="0" w:color="auto"/>
            </w:tcBorders>
            <w:hideMark/>
          </w:tcPr>
          <w:p w14:paraId="6EF9F1D9"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46,0%</w:t>
            </w:r>
          </w:p>
        </w:tc>
        <w:tc>
          <w:tcPr>
            <w:tcW w:w="1134" w:type="dxa"/>
            <w:tcBorders>
              <w:top w:val="nil"/>
              <w:left w:val="single" w:sz="4" w:space="0" w:color="auto"/>
              <w:bottom w:val="nil"/>
              <w:right w:val="nil"/>
            </w:tcBorders>
            <w:hideMark/>
          </w:tcPr>
          <w:p w14:paraId="05BFF87D"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29,5%</w:t>
            </w:r>
          </w:p>
        </w:tc>
        <w:tc>
          <w:tcPr>
            <w:tcW w:w="1559" w:type="dxa"/>
            <w:tcBorders>
              <w:top w:val="nil"/>
              <w:left w:val="nil"/>
              <w:bottom w:val="nil"/>
              <w:right w:val="nil"/>
            </w:tcBorders>
            <w:hideMark/>
          </w:tcPr>
          <w:p w14:paraId="30AC8131"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63,3%</w:t>
            </w:r>
          </w:p>
        </w:tc>
      </w:tr>
      <w:tr w:rsidR="0036489C" w:rsidRPr="00BA2B85" w14:paraId="2C79AF47" w14:textId="77777777">
        <w:trPr>
          <w:trHeight w:val="145"/>
        </w:trPr>
        <w:tc>
          <w:tcPr>
            <w:tcW w:w="1526" w:type="dxa"/>
            <w:tcBorders>
              <w:top w:val="nil"/>
              <w:left w:val="nil"/>
              <w:bottom w:val="nil"/>
              <w:right w:val="single" w:sz="4" w:space="0" w:color="auto"/>
            </w:tcBorders>
            <w:hideMark/>
          </w:tcPr>
          <w:p w14:paraId="42559C6A" w14:textId="77777777" w:rsidR="0036489C" w:rsidRPr="00BA2B85" w:rsidRDefault="00A66143" w:rsidP="00BA2B85">
            <w:pPr>
              <w:pStyle w:val="Default"/>
              <w:tabs>
                <w:tab w:val="left" w:pos="142"/>
              </w:tabs>
              <w:ind w:right="37"/>
              <w:jc w:val="right"/>
              <w:rPr>
                <w:sz w:val="22"/>
                <w:szCs w:val="22"/>
                <w:lang w:val="ro-RO"/>
              </w:rPr>
            </w:pPr>
            <w:r w:rsidRPr="00BA2B85">
              <w:rPr>
                <w:rFonts w:eastAsia="Times New Roman"/>
                <w:sz w:val="22"/>
                <w:szCs w:val="22"/>
                <w:lang w:val="ro-RO"/>
              </w:rPr>
              <w:tab/>
              <w:t xml:space="preserve">12 luni </w:t>
            </w:r>
          </w:p>
        </w:tc>
        <w:tc>
          <w:tcPr>
            <w:tcW w:w="1090" w:type="dxa"/>
            <w:tcBorders>
              <w:top w:val="nil"/>
              <w:left w:val="single" w:sz="4" w:space="0" w:color="auto"/>
              <w:bottom w:val="nil"/>
              <w:right w:val="nil"/>
            </w:tcBorders>
            <w:hideMark/>
          </w:tcPr>
          <w:p w14:paraId="695E669F" w14:textId="77777777" w:rsidR="0036489C" w:rsidRPr="00BA2B85" w:rsidRDefault="00A66143" w:rsidP="00BA2B85">
            <w:pPr>
              <w:pStyle w:val="Default"/>
              <w:jc w:val="center"/>
              <w:rPr>
                <w:sz w:val="22"/>
                <w:lang w:val="ro-RO"/>
              </w:rPr>
            </w:pPr>
            <w:r w:rsidRPr="00BA2B85">
              <w:rPr>
                <w:rFonts w:eastAsia="Times New Roman"/>
                <w:sz w:val="22"/>
                <w:szCs w:val="22"/>
                <w:lang w:val="ro-RO"/>
              </w:rPr>
              <w:t>Nu este cazul</w:t>
            </w:r>
          </w:p>
        </w:tc>
        <w:tc>
          <w:tcPr>
            <w:tcW w:w="1461" w:type="dxa"/>
            <w:tcBorders>
              <w:top w:val="nil"/>
              <w:left w:val="nil"/>
              <w:bottom w:val="nil"/>
              <w:right w:val="single" w:sz="4" w:space="0" w:color="auto"/>
            </w:tcBorders>
            <w:hideMark/>
          </w:tcPr>
          <w:p w14:paraId="6593D2F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NA</w:t>
            </w:r>
          </w:p>
        </w:tc>
        <w:tc>
          <w:tcPr>
            <w:tcW w:w="993" w:type="dxa"/>
            <w:tcBorders>
              <w:top w:val="nil"/>
              <w:left w:val="single" w:sz="4" w:space="0" w:color="auto"/>
              <w:bottom w:val="nil"/>
              <w:right w:val="nil"/>
            </w:tcBorders>
            <w:hideMark/>
          </w:tcPr>
          <w:p w14:paraId="7311AC44"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NA</w:t>
            </w:r>
          </w:p>
        </w:tc>
        <w:tc>
          <w:tcPr>
            <w:tcW w:w="1559" w:type="dxa"/>
            <w:tcBorders>
              <w:top w:val="nil"/>
              <w:left w:val="nil"/>
              <w:bottom w:val="nil"/>
              <w:right w:val="single" w:sz="4" w:space="0" w:color="auto"/>
            </w:tcBorders>
            <w:hideMark/>
          </w:tcPr>
          <w:p w14:paraId="080A98AE"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NA</w:t>
            </w:r>
          </w:p>
        </w:tc>
        <w:tc>
          <w:tcPr>
            <w:tcW w:w="1134" w:type="dxa"/>
            <w:tcBorders>
              <w:top w:val="nil"/>
              <w:left w:val="single" w:sz="4" w:space="0" w:color="auto"/>
              <w:bottom w:val="nil"/>
              <w:right w:val="nil"/>
            </w:tcBorders>
            <w:hideMark/>
          </w:tcPr>
          <w:p w14:paraId="198FF4F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24,0%</w:t>
            </w:r>
          </w:p>
        </w:tc>
        <w:tc>
          <w:tcPr>
            <w:tcW w:w="1559" w:type="dxa"/>
            <w:tcBorders>
              <w:top w:val="nil"/>
              <w:left w:val="nil"/>
              <w:bottom w:val="nil"/>
              <w:right w:val="nil"/>
            </w:tcBorders>
            <w:hideMark/>
          </w:tcPr>
          <w:p w14:paraId="42B4C86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58,9%</w:t>
            </w:r>
          </w:p>
        </w:tc>
      </w:tr>
      <w:tr w:rsidR="0036489C" w:rsidRPr="00BA2B85" w14:paraId="4C6291D7" w14:textId="77777777">
        <w:trPr>
          <w:trHeight w:val="145"/>
        </w:trPr>
        <w:tc>
          <w:tcPr>
            <w:tcW w:w="1526" w:type="dxa"/>
            <w:tcBorders>
              <w:top w:val="nil"/>
              <w:left w:val="nil"/>
              <w:bottom w:val="nil"/>
              <w:right w:val="single" w:sz="4" w:space="0" w:color="auto"/>
            </w:tcBorders>
            <w:hideMark/>
          </w:tcPr>
          <w:p w14:paraId="5345FAAD" w14:textId="77777777" w:rsidR="0036489C" w:rsidRPr="00BA2B85" w:rsidRDefault="00A66143" w:rsidP="00BA2B85">
            <w:pPr>
              <w:pStyle w:val="Default"/>
              <w:rPr>
                <w:sz w:val="22"/>
                <w:szCs w:val="22"/>
                <w:lang w:val="ro-RO"/>
              </w:rPr>
            </w:pPr>
            <w:r w:rsidRPr="00BA2B85">
              <w:rPr>
                <w:rFonts w:eastAsia="Times New Roman"/>
                <w:sz w:val="22"/>
                <w:szCs w:val="22"/>
                <w:lang w:val="ro-RO"/>
              </w:rPr>
              <w:t>ACR 50</w:t>
            </w:r>
          </w:p>
        </w:tc>
        <w:tc>
          <w:tcPr>
            <w:tcW w:w="2551" w:type="dxa"/>
            <w:gridSpan w:val="2"/>
            <w:tcBorders>
              <w:top w:val="nil"/>
              <w:left w:val="single" w:sz="4" w:space="0" w:color="auto"/>
              <w:bottom w:val="nil"/>
              <w:right w:val="single" w:sz="4" w:space="0" w:color="auto"/>
            </w:tcBorders>
          </w:tcPr>
          <w:p w14:paraId="3EAEAE6B" w14:textId="77777777" w:rsidR="0036489C" w:rsidRPr="00BA2B85" w:rsidRDefault="0036489C" w:rsidP="00BA2B85">
            <w:pPr>
              <w:pStyle w:val="Default"/>
              <w:jc w:val="center"/>
              <w:rPr>
                <w:sz w:val="22"/>
                <w:szCs w:val="22"/>
                <w:lang w:val="ro-RO"/>
              </w:rPr>
            </w:pPr>
          </w:p>
        </w:tc>
        <w:tc>
          <w:tcPr>
            <w:tcW w:w="2552" w:type="dxa"/>
            <w:gridSpan w:val="2"/>
            <w:tcBorders>
              <w:top w:val="nil"/>
              <w:left w:val="single" w:sz="4" w:space="0" w:color="auto"/>
              <w:bottom w:val="nil"/>
              <w:right w:val="single" w:sz="4" w:space="0" w:color="auto"/>
            </w:tcBorders>
          </w:tcPr>
          <w:p w14:paraId="4E66041B" w14:textId="77777777" w:rsidR="0036489C" w:rsidRPr="00BA2B85" w:rsidRDefault="0036489C" w:rsidP="00BA2B85">
            <w:pPr>
              <w:pStyle w:val="Default"/>
              <w:jc w:val="center"/>
              <w:rPr>
                <w:sz w:val="22"/>
                <w:szCs w:val="22"/>
                <w:lang w:val="ro-RO"/>
              </w:rPr>
            </w:pPr>
          </w:p>
        </w:tc>
        <w:tc>
          <w:tcPr>
            <w:tcW w:w="2693" w:type="dxa"/>
            <w:gridSpan w:val="2"/>
            <w:tcBorders>
              <w:top w:val="nil"/>
              <w:left w:val="single" w:sz="4" w:space="0" w:color="auto"/>
              <w:bottom w:val="nil"/>
              <w:right w:val="nil"/>
            </w:tcBorders>
          </w:tcPr>
          <w:p w14:paraId="3AB8535B" w14:textId="77777777" w:rsidR="0036489C" w:rsidRPr="00BA2B85" w:rsidRDefault="0036489C" w:rsidP="00BA2B85">
            <w:pPr>
              <w:pStyle w:val="Default"/>
              <w:jc w:val="center"/>
              <w:rPr>
                <w:sz w:val="22"/>
                <w:szCs w:val="22"/>
                <w:lang w:val="ro-RO"/>
              </w:rPr>
            </w:pPr>
          </w:p>
        </w:tc>
      </w:tr>
      <w:tr w:rsidR="0036489C" w:rsidRPr="00BA2B85" w14:paraId="0625FCB1" w14:textId="77777777">
        <w:trPr>
          <w:trHeight w:val="145"/>
        </w:trPr>
        <w:tc>
          <w:tcPr>
            <w:tcW w:w="1526" w:type="dxa"/>
            <w:tcBorders>
              <w:top w:val="nil"/>
              <w:left w:val="nil"/>
              <w:bottom w:val="nil"/>
              <w:right w:val="single" w:sz="4" w:space="0" w:color="auto"/>
            </w:tcBorders>
            <w:hideMark/>
          </w:tcPr>
          <w:p w14:paraId="7C81BF64" w14:textId="77777777" w:rsidR="0036489C" w:rsidRPr="00BA2B85" w:rsidRDefault="00A66143" w:rsidP="00BA2B85">
            <w:pPr>
              <w:pStyle w:val="Default"/>
              <w:tabs>
                <w:tab w:val="left" w:pos="142"/>
              </w:tabs>
              <w:ind w:right="37"/>
              <w:jc w:val="right"/>
              <w:rPr>
                <w:sz w:val="22"/>
                <w:szCs w:val="22"/>
                <w:lang w:val="ro-RO"/>
              </w:rPr>
            </w:pPr>
            <w:r w:rsidRPr="00BA2B85">
              <w:rPr>
                <w:rFonts w:eastAsia="Times New Roman"/>
                <w:sz w:val="22"/>
                <w:szCs w:val="22"/>
                <w:lang w:val="ro-RO"/>
              </w:rPr>
              <w:tab/>
              <w:t xml:space="preserve">6 luni </w:t>
            </w:r>
          </w:p>
        </w:tc>
        <w:tc>
          <w:tcPr>
            <w:tcW w:w="1090" w:type="dxa"/>
            <w:tcBorders>
              <w:top w:val="nil"/>
              <w:left w:val="single" w:sz="4" w:space="0" w:color="auto"/>
              <w:bottom w:val="nil"/>
              <w:right w:val="nil"/>
            </w:tcBorders>
            <w:hideMark/>
          </w:tcPr>
          <w:p w14:paraId="18985AD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6,7%</w:t>
            </w:r>
          </w:p>
        </w:tc>
        <w:tc>
          <w:tcPr>
            <w:tcW w:w="1461" w:type="dxa"/>
            <w:tcBorders>
              <w:top w:val="nil"/>
              <w:left w:val="nil"/>
              <w:bottom w:val="nil"/>
              <w:right w:val="single" w:sz="4" w:space="0" w:color="auto"/>
            </w:tcBorders>
            <w:hideMark/>
          </w:tcPr>
          <w:p w14:paraId="27E09E3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52,4%</w:t>
            </w:r>
          </w:p>
        </w:tc>
        <w:tc>
          <w:tcPr>
            <w:tcW w:w="993" w:type="dxa"/>
            <w:tcBorders>
              <w:top w:val="nil"/>
              <w:left w:val="single" w:sz="4" w:space="0" w:color="auto"/>
              <w:bottom w:val="nil"/>
              <w:right w:val="nil"/>
            </w:tcBorders>
            <w:hideMark/>
          </w:tcPr>
          <w:p w14:paraId="6F22E78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8,2%</w:t>
            </w:r>
          </w:p>
        </w:tc>
        <w:tc>
          <w:tcPr>
            <w:tcW w:w="1559" w:type="dxa"/>
            <w:tcBorders>
              <w:top w:val="nil"/>
              <w:left w:val="nil"/>
              <w:bottom w:val="nil"/>
              <w:right w:val="single" w:sz="4" w:space="0" w:color="auto"/>
            </w:tcBorders>
            <w:hideMark/>
          </w:tcPr>
          <w:p w14:paraId="29199C7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22,1%</w:t>
            </w:r>
          </w:p>
        </w:tc>
        <w:tc>
          <w:tcPr>
            <w:tcW w:w="1134" w:type="dxa"/>
            <w:tcBorders>
              <w:top w:val="nil"/>
              <w:left w:val="single" w:sz="4" w:space="0" w:color="auto"/>
              <w:bottom w:val="nil"/>
              <w:right w:val="nil"/>
            </w:tcBorders>
            <w:hideMark/>
          </w:tcPr>
          <w:p w14:paraId="5695048E"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9,5%</w:t>
            </w:r>
          </w:p>
        </w:tc>
        <w:tc>
          <w:tcPr>
            <w:tcW w:w="1559" w:type="dxa"/>
            <w:tcBorders>
              <w:top w:val="nil"/>
              <w:left w:val="nil"/>
              <w:bottom w:val="nil"/>
              <w:right w:val="nil"/>
            </w:tcBorders>
            <w:hideMark/>
          </w:tcPr>
          <w:p w14:paraId="2DDCAEAD"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39,1%</w:t>
            </w:r>
          </w:p>
        </w:tc>
      </w:tr>
      <w:tr w:rsidR="0036489C" w:rsidRPr="00BA2B85" w14:paraId="4AB97205" w14:textId="77777777">
        <w:trPr>
          <w:trHeight w:val="145"/>
        </w:trPr>
        <w:tc>
          <w:tcPr>
            <w:tcW w:w="1526" w:type="dxa"/>
            <w:tcBorders>
              <w:top w:val="nil"/>
              <w:left w:val="nil"/>
              <w:bottom w:val="nil"/>
              <w:right w:val="single" w:sz="4" w:space="0" w:color="auto"/>
            </w:tcBorders>
            <w:hideMark/>
          </w:tcPr>
          <w:p w14:paraId="7A5BBD9B" w14:textId="77777777" w:rsidR="0036489C" w:rsidRPr="00BA2B85" w:rsidRDefault="00A66143" w:rsidP="00BA2B85">
            <w:pPr>
              <w:pStyle w:val="Default"/>
              <w:tabs>
                <w:tab w:val="left" w:pos="142"/>
              </w:tabs>
              <w:ind w:right="37"/>
              <w:jc w:val="right"/>
              <w:rPr>
                <w:sz w:val="22"/>
                <w:szCs w:val="22"/>
                <w:lang w:val="ro-RO"/>
              </w:rPr>
            </w:pPr>
            <w:r w:rsidRPr="00BA2B85">
              <w:rPr>
                <w:rFonts w:eastAsia="Times New Roman"/>
                <w:sz w:val="22"/>
                <w:szCs w:val="22"/>
                <w:lang w:val="ro-RO"/>
              </w:rPr>
              <w:tab/>
              <w:t xml:space="preserve">12 luni </w:t>
            </w:r>
          </w:p>
        </w:tc>
        <w:tc>
          <w:tcPr>
            <w:tcW w:w="1090" w:type="dxa"/>
            <w:tcBorders>
              <w:top w:val="nil"/>
              <w:left w:val="single" w:sz="4" w:space="0" w:color="auto"/>
              <w:bottom w:val="nil"/>
              <w:right w:val="nil"/>
            </w:tcBorders>
            <w:hideMark/>
          </w:tcPr>
          <w:p w14:paraId="2C85E310" w14:textId="77777777" w:rsidR="0036489C" w:rsidRPr="00BA2B85" w:rsidRDefault="00A66143" w:rsidP="00BA2B85">
            <w:pPr>
              <w:pStyle w:val="Default"/>
              <w:jc w:val="center"/>
              <w:rPr>
                <w:sz w:val="22"/>
                <w:lang w:val="ro-RO"/>
              </w:rPr>
            </w:pPr>
            <w:r w:rsidRPr="00BA2B85">
              <w:rPr>
                <w:rFonts w:eastAsia="Times New Roman"/>
                <w:sz w:val="22"/>
                <w:szCs w:val="22"/>
                <w:lang w:val="ro-RO"/>
              </w:rPr>
              <w:t>NA</w:t>
            </w:r>
          </w:p>
        </w:tc>
        <w:tc>
          <w:tcPr>
            <w:tcW w:w="1461" w:type="dxa"/>
            <w:tcBorders>
              <w:top w:val="nil"/>
              <w:left w:val="nil"/>
              <w:bottom w:val="nil"/>
              <w:right w:val="single" w:sz="4" w:space="0" w:color="auto"/>
            </w:tcBorders>
            <w:hideMark/>
          </w:tcPr>
          <w:p w14:paraId="2764AB1D"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NA</w:t>
            </w:r>
          </w:p>
        </w:tc>
        <w:tc>
          <w:tcPr>
            <w:tcW w:w="993" w:type="dxa"/>
            <w:tcBorders>
              <w:top w:val="nil"/>
              <w:left w:val="single" w:sz="4" w:space="0" w:color="auto"/>
              <w:bottom w:val="nil"/>
              <w:right w:val="nil"/>
            </w:tcBorders>
            <w:hideMark/>
          </w:tcPr>
          <w:p w14:paraId="5C054A4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NA</w:t>
            </w:r>
          </w:p>
        </w:tc>
        <w:tc>
          <w:tcPr>
            <w:tcW w:w="1559" w:type="dxa"/>
            <w:tcBorders>
              <w:top w:val="nil"/>
              <w:left w:val="nil"/>
              <w:bottom w:val="nil"/>
              <w:right w:val="single" w:sz="4" w:space="0" w:color="auto"/>
            </w:tcBorders>
            <w:hideMark/>
          </w:tcPr>
          <w:p w14:paraId="51FE8DD5"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NA</w:t>
            </w:r>
          </w:p>
        </w:tc>
        <w:tc>
          <w:tcPr>
            <w:tcW w:w="1134" w:type="dxa"/>
            <w:tcBorders>
              <w:top w:val="nil"/>
              <w:left w:val="single" w:sz="4" w:space="0" w:color="auto"/>
              <w:bottom w:val="nil"/>
              <w:right w:val="nil"/>
            </w:tcBorders>
            <w:hideMark/>
          </w:tcPr>
          <w:p w14:paraId="2D9405A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9,5%</w:t>
            </w:r>
          </w:p>
        </w:tc>
        <w:tc>
          <w:tcPr>
            <w:tcW w:w="1559" w:type="dxa"/>
            <w:tcBorders>
              <w:top w:val="nil"/>
              <w:left w:val="nil"/>
              <w:bottom w:val="nil"/>
              <w:right w:val="nil"/>
            </w:tcBorders>
            <w:hideMark/>
          </w:tcPr>
          <w:p w14:paraId="22A90F3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41,5%</w:t>
            </w:r>
          </w:p>
        </w:tc>
      </w:tr>
      <w:tr w:rsidR="0036489C" w:rsidRPr="00BA2B85" w14:paraId="5D972F63" w14:textId="77777777">
        <w:trPr>
          <w:trHeight w:val="145"/>
        </w:trPr>
        <w:tc>
          <w:tcPr>
            <w:tcW w:w="1526" w:type="dxa"/>
            <w:tcBorders>
              <w:top w:val="nil"/>
              <w:left w:val="nil"/>
              <w:bottom w:val="nil"/>
              <w:right w:val="single" w:sz="4" w:space="0" w:color="auto"/>
            </w:tcBorders>
            <w:hideMark/>
          </w:tcPr>
          <w:p w14:paraId="4757F6C5" w14:textId="77777777" w:rsidR="0036489C" w:rsidRPr="00BA2B85" w:rsidRDefault="00A66143" w:rsidP="00BA2B85">
            <w:pPr>
              <w:pStyle w:val="Default"/>
              <w:rPr>
                <w:sz w:val="22"/>
                <w:szCs w:val="22"/>
                <w:lang w:val="ro-RO"/>
              </w:rPr>
            </w:pPr>
            <w:r w:rsidRPr="00BA2B85">
              <w:rPr>
                <w:rFonts w:eastAsia="Times New Roman"/>
                <w:sz w:val="22"/>
                <w:szCs w:val="22"/>
                <w:lang w:val="ro-RO"/>
              </w:rPr>
              <w:t>ACR 70</w:t>
            </w:r>
          </w:p>
        </w:tc>
        <w:tc>
          <w:tcPr>
            <w:tcW w:w="2551" w:type="dxa"/>
            <w:gridSpan w:val="2"/>
            <w:tcBorders>
              <w:top w:val="nil"/>
              <w:left w:val="single" w:sz="4" w:space="0" w:color="auto"/>
              <w:bottom w:val="nil"/>
              <w:right w:val="single" w:sz="4" w:space="0" w:color="auto"/>
            </w:tcBorders>
          </w:tcPr>
          <w:p w14:paraId="14A2ABF3" w14:textId="77777777" w:rsidR="0036489C" w:rsidRPr="00BA2B85" w:rsidRDefault="0036489C" w:rsidP="00BA2B85">
            <w:pPr>
              <w:pStyle w:val="Default"/>
              <w:jc w:val="center"/>
              <w:rPr>
                <w:sz w:val="22"/>
                <w:szCs w:val="22"/>
                <w:lang w:val="ro-RO"/>
              </w:rPr>
            </w:pPr>
          </w:p>
        </w:tc>
        <w:tc>
          <w:tcPr>
            <w:tcW w:w="2552" w:type="dxa"/>
            <w:gridSpan w:val="2"/>
            <w:tcBorders>
              <w:top w:val="nil"/>
              <w:left w:val="single" w:sz="4" w:space="0" w:color="auto"/>
              <w:bottom w:val="nil"/>
              <w:right w:val="single" w:sz="4" w:space="0" w:color="auto"/>
            </w:tcBorders>
          </w:tcPr>
          <w:p w14:paraId="3FAB4E96" w14:textId="77777777" w:rsidR="0036489C" w:rsidRPr="00BA2B85" w:rsidRDefault="0036489C" w:rsidP="00BA2B85">
            <w:pPr>
              <w:pStyle w:val="Default"/>
              <w:jc w:val="center"/>
              <w:rPr>
                <w:sz w:val="22"/>
                <w:szCs w:val="22"/>
                <w:lang w:val="ro-RO"/>
              </w:rPr>
            </w:pPr>
          </w:p>
        </w:tc>
        <w:tc>
          <w:tcPr>
            <w:tcW w:w="2693" w:type="dxa"/>
            <w:gridSpan w:val="2"/>
            <w:tcBorders>
              <w:top w:val="nil"/>
              <w:left w:val="single" w:sz="4" w:space="0" w:color="auto"/>
              <w:bottom w:val="nil"/>
              <w:right w:val="nil"/>
            </w:tcBorders>
          </w:tcPr>
          <w:p w14:paraId="29F2AB02" w14:textId="77777777" w:rsidR="0036489C" w:rsidRPr="00BA2B85" w:rsidRDefault="0036489C" w:rsidP="00BA2B85">
            <w:pPr>
              <w:pStyle w:val="Default"/>
              <w:jc w:val="center"/>
              <w:rPr>
                <w:sz w:val="22"/>
                <w:szCs w:val="22"/>
                <w:lang w:val="ro-RO"/>
              </w:rPr>
            </w:pPr>
          </w:p>
        </w:tc>
      </w:tr>
      <w:tr w:rsidR="0036489C" w:rsidRPr="00BA2B85" w14:paraId="7FE20853" w14:textId="77777777">
        <w:trPr>
          <w:trHeight w:val="145"/>
        </w:trPr>
        <w:tc>
          <w:tcPr>
            <w:tcW w:w="1526" w:type="dxa"/>
            <w:tcBorders>
              <w:top w:val="nil"/>
              <w:left w:val="nil"/>
              <w:bottom w:val="nil"/>
              <w:right w:val="single" w:sz="4" w:space="0" w:color="auto"/>
            </w:tcBorders>
            <w:hideMark/>
          </w:tcPr>
          <w:p w14:paraId="0C01C3A2" w14:textId="77777777" w:rsidR="0036489C" w:rsidRPr="00BA2B85" w:rsidRDefault="00A66143" w:rsidP="00BA2B85">
            <w:pPr>
              <w:pStyle w:val="Default"/>
              <w:tabs>
                <w:tab w:val="left" w:pos="142"/>
              </w:tabs>
              <w:ind w:right="37"/>
              <w:jc w:val="right"/>
              <w:rPr>
                <w:sz w:val="22"/>
                <w:szCs w:val="22"/>
                <w:lang w:val="ro-RO"/>
              </w:rPr>
            </w:pPr>
            <w:r w:rsidRPr="00BA2B85">
              <w:rPr>
                <w:rFonts w:eastAsia="Times New Roman"/>
                <w:sz w:val="22"/>
                <w:szCs w:val="22"/>
                <w:lang w:val="ro-RO"/>
              </w:rPr>
              <w:tab/>
              <w:t xml:space="preserve">6 luni </w:t>
            </w:r>
          </w:p>
        </w:tc>
        <w:tc>
          <w:tcPr>
            <w:tcW w:w="1090" w:type="dxa"/>
            <w:tcBorders>
              <w:top w:val="nil"/>
              <w:left w:val="single" w:sz="4" w:space="0" w:color="auto"/>
              <w:bottom w:val="nil"/>
              <w:right w:val="nil"/>
            </w:tcBorders>
            <w:hideMark/>
          </w:tcPr>
          <w:p w14:paraId="3ABAC916" w14:textId="77777777" w:rsidR="0036489C" w:rsidRPr="00BA2B85" w:rsidRDefault="00A66143" w:rsidP="00BA2B85">
            <w:pPr>
              <w:pStyle w:val="Default"/>
              <w:jc w:val="center"/>
              <w:rPr>
                <w:sz w:val="22"/>
                <w:lang w:val="ro-RO"/>
              </w:rPr>
            </w:pPr>
            <w:r w:rsidRPr="00BA2B85">
              <w:rPr>
                <w:rFonts w:eastAsia="Times New Roman"/>
                <w:sz w:val="22"/>
                <w:szCs w:val="22"/>
                <w:lang w:val="ro-RO"/>
              </w:rPr>
              <w:t>3,3%</w:t>
            </w:r>
          </w:p>
        </w:tc>
        <w:tc>
          <w:tcPr>
            <w:tcW w:w="1461" w:type="dxa"/>
            <w:tcBorders>
              <w:top w:val="nil"/>
              <w:left w:val="nil"/>
              <w:bottom w:val="nil"/>
              <w:right w:val="single" w:sz="4" w:space="0" w:color="auto"/>
            </w:tcBorders>
            <w:hideMark/>
          </w:tcPr>
          <w:p w14:paraId="2AC1236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23,8%</w:t>
            </w:r>
          </w:p>
        </w:tc>
        <w:tc>
          <w:tcPr>
            <w:tcW w:w="993" w:type="dxa"/>
            <w:tcBorders>
              <w:top w:val="nil"/>
              <w:left w:val="single" w:sz="4" w:space="0" w:color="auto"/>
              <w:bottom w:val="nil"/>
              <w:right w:val="nil"/>
            </w:tcBorders>
            <w:hideMark/>
          </w:tcPr>
          <w:p w14:paraId="4E786BD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1,8%</w:t>
            </w:r>
          </w:p>
        </w:tc>
        <w:tc>
          <w:tcPr>
            <w:tcW w:w="1559" w:type="dxa"/>
            <w:tcBorders>
              <w:top w:val="nil"/>
              <w:left w:val="nil"/>
              <w:bottom w:val="nil"/>
              <w:right w:val="single" w:sz="4" w:space="0" w:color="auto"/>
            </w:tcBorders>
            <w:hideMark/>
          </w:tcPr>
          <w:p w14:paraId="7CCE7BE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12,4%</w:t>
            </w:r>
          </w:p>
        </w:tc>
        <w:tc>
          <w:tcPr>
            <w:tcW w:w="1134" w:type="dxa"/>
            <w:tcBorders>
              <w:top w:val="nil"/>
              <w:left w:val="single" w:sz="4" w:space="0" w:color="auto"/>
              <w:bottom w:val="nil"/>
              <w:right w:val="nil"/>
            </w:tcBorders>
            <w:hideMark/>
          </w:tcPr>
          <w:p w14:paraId="187575B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2,5%</w:t>
            </w:r>
          </w:p>
        </w:tc>
        <w:tc>
          <w:tcPr>
            <w:tcW w:w="1559" w:type="dxa"/>
            <w:tcBorders>
              <w:top w:val="nil"/>
              <w:left w:val="nil"/>
              <w:bottom w:val="nil"/>
              <w:right w:val="nil"/>
            </w:tcBorders>
            <w:hideMark/>
          </w:tcPr>
          <w:p w14:paraId="6D30B022"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20,8%</w:t>
            </w:r>
          </w:p>
        </w:tc>
      </w:tr>
      <w:tr w:rsidR="0036489C" w:rsidRPr="00BA2B85" w14:paraId="59948702" w14:textId="77777777">
        <w:trPr>
          <w:trHeight w:val="145"/>
        </w:trPr>
        <w:tc>
          <w:tcPr>
            <w:tcW w:w="1526" w:type="dxa"/>
            <w:tcBorders>
              <w:top w:val="nil"/>
              <w:left w:val="nil"/>
              <w:bottom w:val="single" w:sz="4" w:space="0" w:color="auto"/>
              <w:right w:val="single" w:sz="4" w:space="0" w:color="auto"/>
            </w:tcBorders>
            <w:hideMark/>
          </w:tcPr>
          <w:p w14:paraId="1D6661A6" w14:textId="77777777" w:rsidR="0036489C" w:rsidRPr="00BA2B85" w:rsidRDefault="00A66143" w:rsidP="00BA2B85">
            <w:pPr>
              <w:pStyle w:val="Default"/>
              <w:tabs>
                <w:tab w:val="left" w:pos="142"/>
              </w:tabs>
              <w:ind w:right="37"/>
              <w:jc w:val="right"/>
              <w:rPr>
                <w:sz w:val="22"/>
                <w:szCs w:val="22"/>
                <w:lang w:val="ro-RO"/>
              </w:rPr>
            </w:pPr>
            <w:r w:rsidRPr="00BA2B85">
              <w:rPr>
                <w:rFonts w:eastAsia="Times New Roman"/>
                <w:sz w:val="22"/>
                <w:szCs w:val="22"/>
                <w:lang w:val="ro-RO"/>
              </w:rPr>
              <w:tab/>
              <w:t xml:space="preserve">12 luni </w:t>
            </w:r>
          </w:p>
        </w:tc>
        <w:tc>
          <w:tcPr>
            <w:tcW w:w="1090" w:type="dxa"/>
            <w:tcBorders>
              <w:top w:val="nil"/>
              <w:left w:val="single" w:sz="4" w:space="0" w:color="auto"/>
              <w:bottom w:val="single" w:sz="4" w:space="0" w:color="auto"/>
              <w:right w:val="nil"/>
            </w:tcBorders>
            <w:hideMark/>
          </w:tcPr>
          <w:p w14:paraId="7BBCDCC4" w14:textId="77777777" w:rsidR="0036489C" w:rsidRPr="00BA2B85" w:rsidRDefault="00A66143" w:rsidP="00BA2B85">
            <w:pPr>
              <w:pStyle w:val="Default"/>
              <w:jc w:val="center"/>
              <w:rPr>
                <w:sz w:val="22"/>
                <w:lang w:val="ro-RO"/>
              </w:rPr>
            </w:pPr>
            <w:r w:rsidRPr="00BA2B85">
              <w:rPr>
                <w:rFonts w:eastAsia="Times New Roman"/>
                <w:sz w:val="22"/>
                <w:lang w:val="ro-RO"/>
              </w:rPr>
              <w:t>NA</w:t>
            </w:r>
          </w:p>
        </w:tc>
        <w:tc>
          <w:tcPr>
            <w:tcW w:w="1461" w:type="dxa"/>
            <w:tcBorders>
              <w:top w:val="nil"/>
              <w:left w:val="nil"/>
              <w:bottom w:val="single" w:sz="4" w:space="0" w:color="auto"/>
              <w:right w:val="single" w:sz="4" w:space="0" w:color="auto"/>
            </w:tcBorders>
            <w:hideMark/>
          </w:tcPr>
          <w:p w14:paraId="176E45A4"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NA</w:t>
            </w:r>
          </w:p>
        </w:tc>
        <w:tc>
          <w:tcPr>
            <w:tcW w:w="993" w:type="dxa"/>
            <w:tcBorders>
              <w:top w:val="nil"/>
              <w:left w:val="single" w:sz="4" w:space="0" w:color="auto"/>
              <w:bottom w:val="single" w:sz="4" w:space="0" w:color="auto"/>
              <w:right w:val="nil"/>
            </w:tcBorders>
            <w:hideMark/>
          </w:tcPr>
          <w:p w14:paraId="7C72508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NA</w:t>
            </w:r>
          </w:p>
        </w:tc>
        <w:tc>
          <w:tcPr>
            <w:tcW w:w="1559" w:type="dxa"/>
            <w:tcBorders>
              <w:top w:val="nil"/>
              <w:left w:val="nil"/>
              <w:bottom w:val="single" w:sz="4" w:space="0" w:color="auto"/>
              <w:right w:val="single" w:sz="4" w:space="0" w:color="auto"/>
            </w:tcBorders>
            <w:hideMark/>
          </w:tcPr>
          <w:p w14:paraId="48896FB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NA</w:t>
            </w:r>
          </w:p>
        </w:tc>
        <w:tc>
          <w:tcPr>
            <w:tcW w:w="1134" w:type="dxa"/>
            <w:tcBorders>
              <w:top w:val="nil"/>
              <w:left w:val="single" w:sz="4" w:space="0" w:color="auto"/>
              <w:bottom w:val="single" w:sz="4" w:space="0" w:color="auto"/>
              <w:right w:val="nil"/>
            </w:tcBorders>
            <w:hideMark/>
          </w:tcPr>
          <w:p w14:paraId="5B8EA8F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4,5%</w:t>
            </w:r>
          </w:p>
        </w:tc>
        <w:tc>
          <w:tcPr>
            <w:tcW w:w="1559" w:type="dxa"/>
            <w:tcBorders>
              <w:top w:val="nil"/>
              <w:left w:val="nil"/>
              <w:bottom w:val="single" w:sz="4" w:space="0" w:color="auto"/>
              <w:right w:val="nil"/>
            </w:tcBorders>
            <w:hideMark/>
          </w:tcPr>
          <w:p w14:paraId="0AF44F5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23,2%</w:t>
            </w:r>
          </w:p>
        </w:tc>
      </w:tr>
    </w:tbl>
    <w:p w14:paraId="320C3FBA" w14:textId="77777777" w:rsidR="0036489C" w:rsidRPr="00BA2B85" w:rsidRDefault="00A66143" w:rsidP="00BA2B85">
      <w:pPr>
        <w:rPr>
          <w:szCs w:val="22"/>
        </w:rPr>
      </w:pPr>
      <w:r w:rsidRPr="00BA2B85">
        <w:rPr>
          <w:szCs w:val="22"/>
          <w:vertAlign w:val="superscript"/>
        </w:rPr>
        <w:t>a</w:t>
      </w:r>
      <w:r w:rsidRPr="00BA2B85">
        <w:rPr>
          <w:szCs w:val="22"/>
        </w:rPr>
        <w:t xml:space="preserve"> Studiul PR I la 24 săptămâni, studiul PR II la 26 săptămâni și studiul PR III la 24 și 52 săptămâni</w:t>
      </w:r>
    </w:p>
    <w:p w14:paraId="1AF5A0E8" w14:textId="77777777" w:rsidR="0036489C" w:rsidRPr="00BA2B85" w:rsidRDefault="00A66143" w:rsidP="00BA2B85">
      <w:pPr>
        <w:rPr>
          <w:szCs w:val="22"/>
        </w:rPr>
      </w:pPr>
      <w:r w:rsidRPr="00BA2B85">
        <w:rPr>
          <w:szCs w:val="22"/>
          <w:vertAlign w:val="superscript"/>
        </w:rPr>
        <w:t>b</w:t>
      </w:r>
      <w:r w:rsidRPr="00BA2B85">
        <w:rPr>
          <w:szCs w:val="22"/>
        </w:rPr>
        <w:t> 40 mg adalimumab administrat o dată la două săptămâni</w:t>
      </w:r>
    </w:p>
    <w:p w14:paraId="5C2AB20E" w14:textId="77777777" w:rsidR="0036489C" w:rsidRPr="00BA2B85" w:rsidRDefault="00A66143" w:rsidP="00BA2B85">
      <w:pPr>
        <w:rPr>
          <w:szCs w:val="22"/>
        </w:rPr>
      </w:pPr>
      <w:r w:rsidRPr="00BA2B85">
        <w:rPr>
          <w:szCs w:val="22"/>
          <w:vertAlign w:val="superscript"/>
        </w:rPr>
        <w:t>c</w:t>
      </w:r>
      <w:r w:rsidRPr="00BA2B85">
        <w:rPr>
          <w:szCs w:val="22"/>
        </w:rPr>
        <w:t xml:space="preserve"> MTX = metotrexat</w:t>
      </w:r>
    </w:p>
    <w:p w14:paraId="6CFDB1C1" w14:textId="77777777" w:rsidR="0036489C" w:rsidRPr="00BA2B85" w:rsidRDefault="00A66143" w:rsidP="00BA2B85">
      <w:pPr>
        <w:rPr>
          <w:szCs w:val="22"/>
        </w:rPr>
      </w:pPr>
      <w:r w:rsidRPr="00BA2B85">
        <w:rPr>
          <w:szCs w:val="22"/>
          <w:vertAlign w:val="superscript"/>
        </w:rPr>
        <w:t>**</w:t>
      </w:r>
      <w:r w:rsidRPr="00BA2B85">
        <w:rPr>
          <w:szCs w:val="22"/>
        </w:rPr>
        <w:t>p &lt;0,01, adalimumab comparativ cu placebo</w:t>
      </w:r>
    </w:p>
    <w:p w14:paraId="5B991DD1" w14:textId="77777777" w:rsidR="0036489C" w:rsidRPr="00BA2B85" w:rsidRDefault="0036489C" w:rsidP="00BA2B85">
      <w:pPr>
        <w:rPr>
          <w:szCs w:val="22"/>
        </w:rPr>
      </w:pPr>
    </w:p>
    <w:p w14:paraId="1C19B990" w14:textId="77777777" w:rsidR="0036489C" w:rsidRPr="00BA2B85" w:rsidRDefault="00A66143" w:rsidP="00BA2B85">
      <w:pPr>
        <w:rPr>
          <w:szCs w:val="22"/>
        </w:rPr>
      </w:pPr>
      <w:r w:rsidRPr="00BA2B85">
        <w:rPr>
          <w:szCs w:val="22"/>
        </w:rPr>
        <w:t>În studiile PR I-IV, toate componentele individuale ale criteriilor răspunsului ACR (număr de articulații dureroase și tumefiate, evaluarea medicilor și pacienților referitoare la activitatea bolii și la durere, valorile indicelui de incapacitate (HAQ) și valorile CRP (mg/dl)) au fost ameliorate după 24 sau 26 săptămâni comparativ cu placebo. În studiul PR III, aceste ameliorări s-au menținut pe o durată de 52 săptămâni.</w:t>
      </w:r>
    </w:p>
    <w:p w14:paraId="21F08C9A" w14:textId="77777777" w:rsidR="0036489C" w:rsidRPr="00BA2B85" w:rsidRDefault="0036489C" w:rsidP="00BA2B85">
      <w:pPr>
        <w:rPr>
          <w:szCs w:val="22"/>
        </w:rPr>
      </w:pPr>
    </w:p>
    <w:p w14:paraId="244EA7C5" w14:textId="77777777" w:rsidR="0036489C" w:rsidRPr="00BA2B85" w:rsidRDefault="00A66143" w:rsidP="00BA2B85">
      <w:pPr>
        <w:rPr>
          <w:szCs w:val="22"/>
        </w:rPr>
      </w:pPr>
      <w:r w:rsidRPr="00BA2B85">
        <w:rPr>
          <w:szCs w:val="22"/>
        </w:rPr>
        <w:t>În faza de extensie deschisă a unui studiu III pentru PR, majoritatea pacienților care au avut răspuns conform criteriilor ACR, atunci când au fost evaluați, au menținut răspunsul timp de până la 10 ani. Din 207 pacienți care au fost randomizați cu adalimumab 40 mg la două săptămâni, 114 pacienți au continuat adalimumab 40 mg la două săptămâni, timp de 5 ani. Dintre aceștia, 86 pacienți (75,4%) au avut răspuns conform criteriilor ACR 20; 72 pacienți (63,2</w:t>
      </w:r>
      <w:r w:rsidR="00F76691">
        <w:rPr>
          <w:szCs w:val="22"/>
        </w:rPr>
        <w:t>%</w:t>
      </w:r>
      <w:r w:rsidRPr="00BA2B85">
        <w:rPr>
          <w:szCs w:val="22"/>
        </w:rPr>
        <w:t>) au avut răspuns conform criteriilor ACR50 și 41 pacienți (36%) au avut răspuns conform criteriilor ACR 70. Din 207 pacienți, 81 de pacienți au continuat adalimumab 40 mg la două săptămâni, timp de 10 ani. Dintre aceștia, 64 de pacienți (79</w:t>
      </w:r>
      <w:r w:rsidR="00F76691">
        <w:rPr>
          <w:szCs w:val="22"/>
        </w:rPr>
        <w:t>%</w:t>
      </w:r>
      <w:r w:rsidRPr="00BA2B85">
        <w:rPr>
          <w:szCs w:val="22"/>
        </w:rPr>
        <w:t>) au avut răspuns conform criteriilor ACR 20; 56 de pacienți (69,1%) au avut răspuns conform criteriilor ACR 50 și 43 de pacienți (53,1%) au avut răspuns conform criteriilor ACR 70.</w:t>
      </w:r>
    </w:p>
    <w:p w14:paraId="7886F067" w14:textId="77777777" w:rsidR="0036489C" w:rsidRPr="00BA2B85" w:rsidRDefault="0036489C" w:rsidP="00BA2B85">
      <w:pPr>
        <w:rPr>
          <w:szCs w:val="22"/>
        </w:rPr>
      </w:pPr>
    </w:p>
    <w:p w14:paraId="6BC19654" w14:textId="77777777" w:rsidR="0036489C" w:rsidRPr="00BA2B85" w:rsidRDefault="00A66143" w:rsidP="00BA2B85">
      <w:pPr>
        <w:rPr>
          <w:szCs w:val="22"/>
        </w:rPr>
      </w:pPr>
      <w:r w:rsidRPr="00BA2B85">
        <w:rPr>
          <w:szCs w:val="22"/>
        </w:rPr>
        <w:t>În studiul PR IV, răspunsul ACR 20 la pacienții cărora li s-au administrat adalimumab și tratamentul standard a fost, din punct de vedere statistic, semnificativ mai bun decât în cazul pacienților cărora li s-au administrat placebo și tratamentul standard (p &lt;0,001).</w:t>
      </w:r>
    </w:p>
    <w:p w14:paraId="7CB0F88B" w14:textId="77777777" w:rsidR="0036489C" w:rsidRPr="00BA2B85" w:rsidRDefault="0036489C" w:rsidP="00BA2B85">
      <w:pPr>
        <w:rPr>
          <w:szCs w:val="22"/>
        </w:rPr>
      </w:pPr>
    </w:p>
    <w:p w14:paraId="2C3BD938" w14:textId="77777777" w:rsidR="0036489C" w:rsidRPr="00BA2B85" w:rsidRDefault="00A66143" w:rsidP="00BA2B85">
      <w:pPr>
        <w:rPr>
          <w:szCs w:val="22"/>
        </w:rPr>
      </w:pPr>
      <w:r w:rsidRPr="00BA2B85">
        <w:rPr>
          <w:szCs w:val="22"/>
        </w:rPr>
        <w:t>În studiile PR I-IV, pacienții cărora li s-a administrat adalimumab atinseseră deja atât răspuns ACR 20, cât și ACR 50, semnificative din punct de vedere statistic comparativ cu placebo, după numai una sau două săptămâni de la inițierea tratamentului.</w:t>
      </w:r>
    </w:p>
    <w:p w14:paraId="0F090267" w14:textId="77777777" w:rsidR="0036489C" w:rsidRPr="00BA2B85" w:rsidRDefault="0036489C" w:rsidP="00BA2B85">
      <w:pPr>
        <w:rPr>
          <w:szCs w:val="22"/>
        </w:rPr>
      </w:pPr>
    </w:p>
    <w:p w14:paraId="67ADE0B7" w14:textId="77777777" w:rsidR="0036489C" w:rsidRPr="00BA2B85" w:rsidRDefault="00A66143" w:rsidP="00BA2B85">
      <w:pPr>
        <w:rPr>
          <w:szCs w:val="22"/>
        </w:rPr>
      </w:pPr>
      <w:r w:rsidRPr="00BA2B85">
        <w:rPr>
          <w:szCs w:val="22"/>
        </w:rPr>
        <w:t>În studiul PR V, în săptămâna 52, la pacienții cu poliartrită reumatoidă precoce, cărora nu li se administrase anterior cu metotrexat, tratamentul concomitent cu adalimumab și metotrexat a dus la atingerea unui răspuns ACR mai rapid și semnificativ mai mare decât în cazul folosirii metotrexat în monoterapie și adalimumab în monoterapie. Răspunsurile au fost menținute până în săptămâna 104 (vezi Tabelul 6).</w:t>
      </w:r>
    </w:p>
    <w:p w14:paraId="1492A845" w14:textId="77777777" w:rsidR="0036489C" w:rsidRPr="00BA2B85" w:rsidRDefault="0036489C" w:rsidP="00BA2B85">
      <w:pPr>
        <w:rPr>
          <w:szCs w:val="22"/>
        </w:rPr>
      </w:pPr>
    </w:p>
    <w:p w14:paraId="594E2619" w14:textId="77777777" w:rsidR="0036489C" w:rsidRPr="00BA2B85" w:rsidRDefault="00A66143" w:rsidP="00BA2B85">
      <w:pPr>
        <w:pStyle w:val="Tabletitlesticktogether"/>
        <w:spacing w:after="0"/>
      </w:pPr>
      <w:r w:rsidRPr="00BA2B85">
        <w:rPr>
          <w:bCs/>
        </w:rPr>
        <w:lastRenderedPageBreak/>
        <w:t>Tabelul 6: Răspunsurile ACR în studiul AR V (Procentul de pacienți)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880"/>
        <w:gridCol w:w="1560"/>
        <w:gridCol w:w="2128"/>
        <w:gridCol w:w="993"/>
        <w:gridCol w:w="993"/>
        <w:gridCol w:w="993"/>
      </w:tblGrid>
      <w:tr w:rsidR="0036489C" w:rsidRPr="00BA2B85" w14:paraId="46864A3F" w14:textId="77777777">
        <w:trPr>
          <w:trHeight w:val="280"/>
        </w:trPr>
        <w:tc>
          <w:tcPr>
            <w:tcW w:w="1633" w:type="dxa"/>
            <w:tcBorders>
              <w:top w:val="single" w:sz="4" w:space="0" w:color="auto"/>
              <w:left w:val="single" w:sz="4" w:space="0" w:color="auto"/>
              <w:bottom w:val="single" w:sz="4" w:space="0" w:color="auto"/>
              <w:right w:val="single" w:sz="4" w:space="0" w:color="auto"/>
            </w:tcBorders>
            <w:vAlign w:val="center"/>
            <w:hideMark/>
          </w:tcPr>
          <w:p w14:paraId="26186E6A" w14:textId="77777777" w:rsidR="0036489C" w:rsidRPr="00BA2B85" w:rsidRDefault="00A66143" w:rsidP="00BA2B85">
            <w:pPr>
              <w:pStyle w:val="Default"/>
              <w:keepNext/>
              <w:keepLines/>
              <w:jc w:val="center"/>
              <w:rPr>
                <w:sz w:val="22"/>
                <w:szCs w:val="22"/>
                <w:lang w:val="ro-RO"/>
              </w:rPr>
            </w:pPr>
            <w:r w:rsidRPr="00BA2B85">
              <w:rPr>
                <w:rFonts w:eastAsia="Times New Roman"/>
                <w:b/>
                <w:bCs/>
                <w:sz w:val="22"/>
                <w:szCs w:val="22"/>
                <w:lang w:val="ro-RO"/>
              </w:rPr>
              <w:t>Răspuns</w:t>
            </w:r>
          </w:p>
        </w:tc>
        <w:tc>
          <w:tcPr>
            <w:tcW w:w="880" w:type="dxa"/>
            <w:tcBorders>
              <w:top w:val="single" w:sz="4" w:space="0" w:color="auto"/>
              <w:left w:val="single" w:sz="4" w:space="0" w:color="auto"/>
              <w:bottom w:val="single" w:sz="4" w:space="0" w:color="auto"/>
              <w:right w:val="single" w:sz="4" w:space="0" w:color="auto"/>
            </w:tcBorders>
            <w:vAlign w:val="center"/>
            <w:hideMark/>
          </w:tcPr>
          <w:p w14:paraId="1250B07A" w14:textId="77777777" w:rsidR="0036489C" w:rsidRPr="00BA2B85" w:rsidRDefault="00A66143" w:rsidP="00BA2B85">
            <w:pPr>
              <w:pStyle w:val="Default"/>
              <w:keepNext/>
              <w:keepLines/>
              <w:jc w:val="center"/>
              <w:rPr>
                <w:sz w:val="22"/>
                <w:szCs w:val="22"/>
                <w:lang w:val="ro-RO"/>
              </w:rPr>
            </w:pPr>
            <w:r w:rsidRPr="00BA2B85">
              <w:rPr>
                <w:rFonts w:eastAsia="Times New Roman"/>
                <w:b/>
                <w:bCs/>
                <w:sz w:val="22"/>
                <w:szCs w:val="22"/>
                <w:lang w:val="ro-RO"/>
              </w:rPr>
              <w:t>MTX</w:t>
            </w:r>
          </w:p>
          <w:p w14:paraId="3C8EF53D" w14:textId="77777777" w:rsidR="0036489C" w:rsidRPr="00BA2B85" w:rsidRDefault="00A66143" w:rsidP="00BA2B85">
            <w:pPr>
              <w:pStyle w:val="Default"/>
              <w:keepNext/>
              <w:keepLines/>
              <w:jc w:val="center"/>
              <w:rPr>
                <w:sz w:val="22"/>
                <w:szCs w:val="22"/>
                <w:lang w:val="ro-RO"/>
              </w:rPr>
            </w:pPr>
            <w:r w:rsidRPr="00BA2B85">
              <w:rPr>
                <w:rFonts w:eastAsia="Times New Roman"/>
                <w:b/>
                <w:bCs/>
                <w:sz w:val="22"/>
                <w:szCs w:val="22"/>
                <w:lang w:val="ro-RO"/>
              </w:rPr>
              <w:t>n=257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62F27C" w14:textId="77777777" w:rsidR="0036489C" w:rsidRPr="00BA2B85" w:rsidRDefault="00A66143" w:rsidP="00BA2B85">
            <w:pPr>
              <w:pStyle w:val="Default"/>
              <w:keepNext/>
              <w:keepLines/>
              <w:jc w:val="center"/>
              <w:rPr>
                <w:sz w:val="22"/>
                <w:szCs w:val="22"/>
                <w:lang w:val="ro-RO"/>
              </w:rPr>
            </w:pPr>
            <w:r w:rsidRPr="00BA2B85">
              <w:rPr>
                <w:rFonts w:eastAsia="Times New Roman"/>
                <w:b/>
                <w:bCs/>
                <w:sz w:val="22"/>
                <w:szCs w:val="22"/>
                <w:lang w:val="ro-RO"/>
              </w:rPr>
              <w:t>Adalimumab</w:t>
            </w:r>
          </w:p>
          <w:p w14:paraId="15FD6A46" w14:textId="77777777" w:rsidR="0036489C" w:rsidRPr="00BA2B85" w:rsidRDefault="00A66143" w:rsidP="00BA2B85">
            <w:pPr>
              <w:pStyle w:val="Default"/>
              <w:keepNext/>
              <w:keepLines/>
              <w:jc w:val="center"/>
              <w:rPr>
                <w:sz w:val="22"/>
                <w:szCs w:val="22"/>
                <w:lang w:val="ro-RO"/>
              </w:rPr>
            </w:pPr>
            <w:r w:rsidRPr="00BA2B85">
              <w:rPr>
                <w:rFonts w:eastAsia="Times New Roman"/>
                <w:b/>
                <w:bCs/>
                <w:sz w:val="22"/>
                <w:szCs w:val="22"/>
                <w:lang w:val="ro-RO"/>
              </w:rPr>
              <w:t>n=274</w:t>
            </w:r>
          </w:p>
        </w:tc>
        <w:tc>
          <w:tcPr>
            <w:tcW w:w="2128" w:type="dxa"/>
            <w:tcBorders>
              <w:top w:val="single" w:sz="4" w:space="0" w:color="auto"/>
              <w:left w:val="single" w:sz="4" w:space="0" w:color="auto"/>
              <w:bottom w:val="single" w:sz="4" w:space="0" w:color="auto"/>
              <w:right w:val="single" w:sz="4" w:space="0" w:color="auto"/>
            </w:tcBorders>
            <w:vAlign w:val="center"/>
            <w:hideMark/>
          </w:tcPr>
          <w:p w14:paraId="35E2B022" w14:textId="77777777" w:rsidR="0036489C" w:rsidRPr="00BA2B85" w:rsidRDefault="00A66143" w:rsidP="00BA2B85">
            <w:pPr>
              <w:pStyle w:val="Default"/>
              <w:keepNext/>
              <w:keepLines/>
              <w:jc w:val="center"/>
              <w:rPr>
                <w:sz w:val="22"/>
                <w:szCs w:val="22"/>
                <w:lang w:val="ro-RO"/>
              </w:rPr>
            </w:pPr>
            <w:r w:rsidRPr="00BA2B85">
              <w:rPr>
                <w:rFonts w:eastAsia="Times New Roman"/>
                <w:b/>
                <w:bCs/>
                <w:sz w:val="22"/>
                <w:szCs w:val="22"/>
                <w:lang w:val="ro-RO"/>
              </w:rPr>
              <w:t>Adalimumab/MTX</w:t>
            </w:r>
          </w:p>
          <w:p w14:paraId="548BE4BD" w14:textId="77777777" w:rsidR="0036489C" w:rsidRPr="00BA2B85" w:rsidRDefault="00A66143" w:rsidP="00BA2B85">
            <w:pPr>
              <w:pStyle w:val="Default"/>
              <w:keepNext/>
              <w:keepLines/>
              <w:jc w:val="center"/>
              <w:rPr>
                <w:sz w:val="22"/>
                <w:szCs w:val="22"/>
                <w:lang w:val="ro-RO"/>
              </w:rPr>
            </w:pPr>
            <w:r w:rsidRPr="00BA2B85">
              <w:rPr>
                <w:rFonts w:eastAsia="Times New Roman"/>
                <w:b/>
                <w:bCs/>
                <w:sz w:val="22"/>
                <w:szCs w:val="22"/>
                <w:lang w:val="ro-RO"/>
              </w:rPr>
              <w:t>n=268</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D2FF14" w14:textId="77777777" w:rsidR="0036489C" w:rsidRPr="00BA2B85" w:rsidRDefault="00A66143" w:rsidP="00BA2B85">
            <w:pPr>
              <w:pStyle w:val="Default"/>
              <w:keepNext/>
              <w:keepLines/>
              <w:jc w:val="center"/>
              <w:rPr>
                <w:sz w:val="14"/>
                <w:szCs w:val="14"/>
                <w:lang w:val="ro-RO"/>
              </w:rPr>
            </w:pPr>
            <w:r w:rsidRPr="00BA2B85">
              <w:rPr>
                <w:rFonts w:eastAsia="Times New Roman"/>
                <w:b/>
                <w:bCs/>
                <w:sz w:val="22"/>
                <w:szCs w:val="22"/>
                <w:lang w:val="ro-RO"/>
              </w:rPr>
              <w:t>valoare p-</w:t>
            </w:r>
            <w:r w:rsidRPr="00BA2B85">
              <w:rPr>
                <w:rFonts w:eastAsia="Times New Roman"/>
                <w:b/>
                <w:bCs/>
                <w:sz w:val="22"/>
                <w:szCs w:val="22"/>
                <w:vertAlign w:val="superscript"/>
                <w:lang w:val="ro-RO"/>
              </w:rPr>
              <w:t>a</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9062A1" w14:textId="77777777" w:rsidR="0036489C" w:rsidRPr="00BA2B85" w:rsidRDefault="00A66143" w:rsidP="00BA2B85">
            <w:pPr>
              <w:pStyle w:val="Default"/>
              <w:keepNext/>
              <w:keepLines/>
              <w:jc w:val="center"/>
              <w:rPr>
                <w:sz w:val="14"/>
                <w:szCs w:val="14"/>
                <w:lang w:val="ro-RO"/>
              </w:rPr>
            </w:pPr>
            <w:r w:rsidRPr="00BA2B85">
              <w:rPr>
                <w:rFonts w:eastAsia="Times New Roman"/>
                <w:b/>
                <w:bCs/>
                <w:sz w:val="22"/>
                <w:szCs w:val="22"/>
                <w:lang w:val="ro-RO"/>
              </w:rPr>
              <w:t>valoare p-</w:t>
            </w:r>
            <w:r w:rsidRPr="00BA2B85">
              <w:rPr>
                <w:rFonts w:eastAsia="Times New Roman"/>
                <w:b/>
                <w:bCs/>
                <w:sz w:val="22"/>
                <w:szCs w:val="22"/>
                <w:vertAlign w:val="superscript"/>
                <w:lang w:val="ro-RO"/>
              </w:rPr>
              <w:t>b</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249573" w14:textId="77777777" w:rsidR="0036489C" w:rsidRPr="00BA2B85" w:rsidRDefault="00A66143" w:rsidP="00BA2B85">
            <w:pPr>
              <w:pStyle w:val="Default"/>
              <w:keepNext/>
              <w:keepLines/>
              <w:jc w:val="center"/>
              <w:rPr>
                <w:sz w:val="14"/>
                <w:szCs w:val="14"/>
                <w:lang w:val="ro-RO"/>
              </w:rPr>
            </w:pPr>
            <w:r w:rsidRPr="00BA2B85">
              <w:rPr>
                <w:rFonts w:eastAsia="Times New Roman"/>
                <w:b/>
                <w:bCs/>
                <w:sz w:val="22"/>
                <w:szCs w:val="22"/>
                <w:lang w:val="ro-RO"/>
              </w:rPr>
              <w:t>valoare p-</w:t>
            </w:r>
            <w:r w:rsidRPr="00BA2B85">
              <w:rPr>
                <w:rFonts w:eastAsia="Times New Roman"/>
                <w:b/>
                <w:bCs/>
                <w:sz w:val="22"/>
                <w:szCs w:val="22"/>
                <w:vertAlign w:val="superscript"/>
                <w:lang w:val="ro-RO"/>
              </w:rPr>
              <w:t>c</w:t>
            </w:r>
          </w:p>
        </w:tc>
      </w:tr>
      <w:tr w:rsidR="0036489C" w:rsidRPr="00BA2B85" w14:paraId="7D7D5426" w14:textId="77777777">
        <w:trPr>
          <w:trHeight w:val="148"/>
        </w:trPr>
        <w:tc>
          <w:tcPr>
            <w:tcW w:w="9180" w:type="dxa"/>
            <w:gridSpan w:val="7"/>
            <w:tcBorders>
              <w:top w:val="single" w:sz="4" w:space="0" w:color="auto"/>
              <w:left w:val="single" w:sz="4" w:space="0" w:color="auto"/>
              <w:bottom w:val="single" w:sz="4" w:space="0" w:color="auto"/>
              <w:right w:val="single" w:sz="4" w:space="0" w:color="auto"/>
            </w:tcBorders>
            <w:hideMark/>
          </w:tcPr>
          <w:p w14:paraId="28DB3B43" w14:textId="77777777" w:rsidR="0036489C" w:rsidRPr="00BA2B85" w:rsidRDefault="00A66143" w:rsidP="00BA2B85">
            <w:pPr>
              <w:pStyle w:val="Default"/>
              <w:keepNext/>
              <w:keepLines/>
              <w:rPr>
                <w:sz w:val="22"/>
                <w:szCs w:val="22"/>
                <w:lang w:val="ro-RO"/>
              </w:rPr>
            </w:pPr>
            <w:r w:rsidRPr="00BA2B85">
              <w:rPr>
                <w:rFonts w:eastAsia="Times New Roman"/>
                <w:sz w:val="22"/>
                <w:szCs w:val="22"/>
                <w:lang w:val="ro-RO"/>
              </w:rPr>
              <w:t>ACR 20 </w:t>
            </w:r>
          </w:p>
        </w:tc>
      </w:tr>
      <w:tr w:rsidR="0036489C" w:rsidRPr="00BA2B85" w14:paraId="5A19DE7D" w14:textId="77777777">
        <w:trPr>
          <w:trHeight w:val="275"/>
        </w:trPr>
        <w:tc>
          <w:tcPr>
            <w:tcW w:w="1633" w:type="dxa"/>
            <w:tcBorders>
              <w:top w:val="single" w:sz="4" w:space="0" w:color="auto"/>
              <w:left w:val="single" w:sz="4" w:space="0" w:color="auto"/>
              <w:bottom w:val="single" w:sz="4" w:space="0" w:color="auto"/>
              <w:right w:val="single" w:sz="4" w:space="0" w:color="auto"/>
            </w:tcBorders>
            <w:hideMark/>
          </w:tcPr>
          <w:p w14:paraId="4C123BB3" w14:textId="77777777" w:rsidR="0036489C" w:rsidRPr="00BA2B85" w:rsidRDefault="00A66143" w:rsidP="00BA2B85">
            <w:pPr>
              <w:pStyle w:val="Default"/>
              <w:keepNext/>
              <w:keepLines/>
              <w:jc w:val="right"/>
              <w:rPr>
                <w:sz w:val="22"/>
                <w:szCs w:val="22"/>
                <w:lang w:val="ro-RO"/>
              </w:rPr>
            </w:pPr>
            <w:r w:rsidRPr="00BA2B85">
              <w:rPr>
                <w:rFonts w:eastAsia="Times New Roman"/>
                <w:sz w:val="22"/>
                <w:szCs w:val="22"/>
                <w:lang w:val="ro-RO"/>
              </w:rPr>
              <w:t>Săptămâna 52 </w:t>
            </w:r>
          </w:p>
        </w:tc>
        <w:tc>
          <w:tcPr>
            <w:tcW w:w="880" w:type="dxa"/>
            <w:tcBorders>
              <w:top w:val="single" w:sz="4" w:space="0" w:color="auto"/>
              <w:left w:val="single" w:sz="4" w:space="0" w:color="auto"/>
              <w:bottom w:val="single" w:sz="4" w:space="0" w:color="auto"/>
              <w:right w:val="single" w:sz="4" w:space="0" w:color="auto"/>
            </w:tcBorders>
            <w:hideMark/>
          </w:tcPr>
          <w:p w14:paraId="728932A4"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62,6%</w:t>
            </w:r>
          </w:p>
        </w:tc>
        <w:tc>
          <w:tcPr>
            <w:tcW w:w="1560" w:type="dxa"/>
            <w:tcBorders>
              <w:top w:val="single" w:sz="4" w:space="0" w:color="auto"/>
              <w:left w:val="single" w:sz="4" w:space="0" w:color="auto"/>
              <w:bottom w:val="single" w:sz="4" w:space="0" w:color="auto"/>
              <w:right w:val="single" w:sz="4" w:space="0" w:color="auto"/>
            </w:tcBorders>
            <w:hideMark/>
          </w:tcPr>
          <w:p w14:paraId="1468BE02"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54,4%</w:t>
            </w:r>
          </w:p>
        </w:tc>
        <w:tc>
          <w:tcPr>
            <w:tcW w:w="2128" w:type="dxa"/>
            <w:tcBorders>
              <w:top w:val="single" w:sz="4" w:space="0" w:color="auto"/>
              <w:left w:val="single" w:sz="4" w:space="0" w:color="auto"/>
              <w:bottom w:val="single" w:sz="4" w:space="0" w:color="auto"/>
              <w:right w:val="single" w:sz="4" w:space="0" w:color="auto"/>
            </w:tcBorders>
            <w:hideMark/>
          </w:tcPr>
          <w:p w14:paraId="114E1318"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72,8%</w:t>
            </w:r>
          </w:p>
        </w:tc>
        <w:tc>
          <w:tcPr>
            <w:tcW w:w="993" w:type="dxa"/>
            <w:tcBorders>
              <w:top w:val="single" w:sz="4" w:space="0" w:color="auto"/>
              <w:left w:val="single" w:sz="4" w:space="0" w:color="auto"/>
              <w:bottom w:val="single" w:sz="4" w:space="0" w:color="auto"/>
              <w:right w:val="single" w:sz="4" w:space="0" w:color="auto"/>
            </w:tcBorders>
            <w:hideMark/>
          </w:tcPr>
          <w:p w14:paraId="7B3F3451"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0,013</w:t>
            </w:r>
          </w:p>
        </w:tc>
        <w:tc>
          <w:tcPr>
            <w:tcW w:w="993" w:type="dxa"/>
            <w:tcBorders>
              <w:top w:val="single" w:sz="4" w:space="0" w:color="auto"/>
              <w:left w:val="single" w:sz="4" w:space="0" w:color="auto"/>
              <w:bottom w:val="single" w:sz="4" w:space="0" w:color="auto"/>
              <w:right w:val="single" w:sz="4" w:space="0" w:color="auto"/>
            </w:tcBorders>
            <w:hideMark/>
          </w:tcPr>
          <w:p w14:paraId="42C6F4E5"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&lt;0,001</w:t>
            </w:r>
          </w:p>
        </w:tc>
        <w:tc>
          <w:tcPr>
            <w:tcW w:w="993" w:type="dxa"/>
            <w:tcBorders>
              <w:top w:val="single" w:sz="4" w:space="0" w:color="auto"/>
              <w:left w:val="single" w:sz="4" w:space="0" w:color="auto"/>
              <w:bottom w:val="single" w:sz="4" w:space="0" w:color="auto"/>
              <w:right w:val="single" w:sz="4" w:space="0" w:color="auto"/>
            </w:tcBorders>
            <w:hideMark/>
          </w:tcPr>
          <w:p w14:paraId="65ADDD91"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0,043</w:t>
            </w:r>
          </w:p>
        </w:tc>
      </w:tr>
      <w:tr w:rsidR="0036489C" w:rsidRPr="00BA2B85" w14:paraId="26D21FD1" w14:textId="77777777">
        <w:trPr>
          <w:trHeight w:val="275"/>
        </w:trPr>
        <w:tc>
          <w:tcPr>
            <w:tcW w:w="1633" w:type="dxa"/>
            <w:tcBorders>
              <w:top w:val="single" w:sz="4" w:space="0" w:color="auto"/>
              <w:left w:val="single" w:sz="4" w:space="0" w:color="auto"/>
              <w:bottom w:val="single" w:sz="4" w:space="0" w:color="auto"/>
              <w:right w:val="single" w:sz="4" w:space="0" w:color="auto"/>
            </w:tcBorders>
            <w:hideMark/>
          </w:tcPr>
          <w:p w14:paraId="2D7940F2" w14:textId="77777777" w:rsidR="0036489C" w:rsidRPr="00BA2B85" w:rsidRDefault="00A66143" w:rsidP="00BA2B85">
            <w:pPr>
              <w:pStyle w:val="Default"/>
              <w:keepNext/>
              <w:keepLines/>
              <w:jc w:val="right"/>
              <w:rPr>
                <w:sz w:val="22"/>
                <w:szCs w:val="22"/>
                <w:lang w:val="ro-RO"/>
              </w:rPr>
            </w:pPr>
            <w:r w:rsidRPr="00BA2B85">
              <w:rPr>
                <w:rFonts w:eastAsia="Times New Roman"/>
                <w:sz w:val="22"/>
                <w:szCs w:val="22"/>
                <w:lang w:val="ro-RO"/>
              </w:rPr>
              <w:t>Săptămâna 104 </w:t>
            </w:r>
          </w:p>
        </w:tc>
        <w:tc>
          <w:tcPr>
            <w:tcW w:w="880" w:type="dxa"/>
            <w:tcBorders>
              <w:top w:val="single" w:sz="4" w:space="0" w:color="auto"/>
              <w:left w:val="single" w:sz="4" w:space="0" w:color="auto"/>
              <w:bottom w:val="single" w:sz="4" w:space="0" w:color="auto"/>
              <w:right w:val="single" w:sz="4" w:space="0" w:color="auto"/>
            </w:tcBorders>
            <w:hideMark/>
          </w:tcPr>
          <w:p w14:paraId="1FBD4E18"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56,0%</w:t>
            </w:r>
          </w:p>
        </w:tc>
        <w:tc>
          <w:tcPr>
            <w:tcW w:w="1560" w:type="dxa"/>
            <w:tcBorders>
              <w:top w:val="single" w:sz="4" w:space="0" w:color="auto"/>
              <w:left w:val="single" w:sz="4" w:space="0" w:color="auto"/>
              <w:bottom w:val="single" w:sz="4" w:space="0" w:color="auto"/>
              <w:right w:val="single" w:sz="4" w:space="0" w:color="auto"/>
            </w:tcBorders>
            <w:hideMark/>
          </w:tcPr>
          <w:p w14:paraId="3C69C1D1"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49,3%</w:t>
            </w:r>
          </w:p>
        </w:tc>
        <w:tc>
          <w:tcPr>
            <w:tcW w:w="2128" w:type="dxa"/>
            <w:tcBorders>
              <w:top w:val="single" w:sz="4" w:space="0" w:color="auto"/>
              <w:left w:val="single" w:sz="4" w:space="0" w:color="auto"/>
              <w:bottom w:val="single" w:sz="4" w:space="0" w:color="auto"/>
              <w:right w:val="single" w:sz="4" w:space="0" w:color="auto"/>
            </w:tcBorders>
            <w:hideMark/>
          </w:tcPr>
          <w:p w14:paraId="403D3343"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69,4%</w:t>
            </w:r>
          </w:p>
        </w:tc>
        <w:tc>
          <w:tcPr>
            <w:tcW w:w="993" w:type="dxa"/>
            <w:tcBorders>
              <w:top w:val="single" w:sz="4" w:space="0" w:color="auto"/>
              <w:left w:val="single" w:sz="4" w:space="0" w:color="auto"/>
              <w:bottom w:val="single" w:sz="4" w:space="0" w:color="auto"/>
              <w:right w:val="single" w:sz="4" w:space="0" w:color="auto"/>
            </w:tcBorders>
            <w:hideMark/>
          </w:tcPr>
          <w:p w14:paraId="06E45DFF"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0,002</w:t>
            </w:r>
          </w:p>
        </w:tc>
        <w:tc>
          <w:tcPr>
            <w:tcW w:w="993" w:type="dxa"/>
            <w:tcBorders>
              <w:top w:val="single" w:sz="4" w:space="0" w:color="auto"/>
              <w:left w:val="single" w:sz="4" w:space="0" w:color="auto"/>
              <w:bottom w:val="single" w:sz="4" w:space="0" w:color="auto"/>
              <w:right w:val="single" w:sz="4" w:space="0" w:color="auto"/>
            </w:tcBorders>
            <w:hideMark/>
          </w:tcPr>
          <w:p w14:paraId="01F6AC26"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&lt;0,001</w:t>
            </w:r>
          </w:p>
        </w:tc>
        <w:tc>
          <w:tcPr>
            <w:tcW w:w="993" w:type="dxa"/>
            <w:tcBorders>
              <w:top w:val="single" w:sz="4" w:space="0" w:color="auto"/>
              <w:left w:val="single" w:sz="4" w:space="0" w:color="auto"/>
              <w:bottom w:val="single" w:sz="4" w:space="0" w:color="auto"/>
              <w:right w:val="single" w:sz="4" w:space="0" w:color="auto"/>
            </w:tcBorders>
            <w:hideMark/>
          </w:tcPr>
          <w:p w14:paraId="6F36DD3B"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0,140</w:t>
            </w:r>
          </w:p>
        </w:tc>
      </w:tr>
      <w:tr w:rsidR="0036489C" w:rsidRPr="00BA2B85" w14:paraId="41F44F3A" w14:textId="77777777">
        <w:trPr>
          <w:trHeight w:val="148"/>
        </w:trPr>
        <w:tc>
          <w:tcPr>
            <w:tcW w:w="9180" w:type="dxa"/>
            <w:gridSpan w:val="7"/>
            <w:tcBorders>
              <w:top w:val="single" w:sz="4" w:space="0" w:color="auto"/>
              <w:left w:val="single" w:sz="4" w:space="0" w:color="auto"/>
              <w:bottom w:val="single" w:sz="4" w:space="0" w:color="auto"/>
              <w:right w:val="single" w:sz="4" w:space="0" w:color="auto"/>
            </w:tcBorders>
            <w:hideMark/>
          </w:tcPr>
          <w:p w14:paraId="661B5763" w14:textId="77777777" w:rsidR="0036489C" w:rsidRPr="00BA2B85" w:rsidRDefault="00A66143" w:rsidP="00BA2B85">
            <w:pPr>
              <w:pStyle w:val="Default"/>
              <w:keepNext/>
              <w:keepLines/>
              <w:rPr>
                <w:sz w:val="22"/>
                <w:szCs w:val="22"/>
                <w:lang w:val="ro-RO"/>
              </w:rPr>
            </w:pPr>
            <w:r w:rsidRPr="00BA2B85">
              <w:rPr>
                <w:rFonts w:eastAsia="Times New Roman"/>
                <w:sz w:val="22"/>
                <w:szCs w:val="22"/>
                <w:lang w:val="ro-RO"/>
              </w:rPr>
              <w:t>ACR 50 </w:t>
            </w:r>
          </w:p>
        </w:tc>
      </w:tr>
      <w:tr w:rsidR="0036489C" w:rsidRPr="00BA2B85" w14:paraId="18D29621" w14:textId="77777777">
        <w:trPr>
          <w:trHeight w:val="276"/>
        </w:trPr>
        <w:tc>
          <w:tcPr>
            <w:tcW w:w="1633" w:type="dxa"/>
            <w:tcBorders>
              <w:top w:val="single" w:sz="4" w:space="0" w:color="auto"/>
              <w:left w:val="single" w:sz="4" w:space="0" w:color="auto"/>
              <w:bottom w:val="single" w:sz="4" w:space="0" w:color="auto"/>
              <w:right w:val="single" w:sz="4" w:space="0" w:color="auto"/>
            </w:tcBorders>
            <w:hideMark/>
          </w:tcPr>
          <w:p w14:paraId="54902AE0" w14:textId="77777777" w:rsidR="0036489C" w:rsidRPr="00BA2B85" w:rsidRDefault="00A66143" w:rsidP="00BA2B85">
            <w:pPr>
              <w:pStyle w:val="Default"/>
              <w:keepNext/>
              <w:keepLines/>
              <w:jc w:val="right"/>
              <w:rPr>
                <w:sz w:val="22"/>
                <w:szCs w:val="22"/>
                <w:lang w:val="ro-RO"/>
              </w:rPr>
            </w:pPr>
            <w:r w:rsidRPr="00BA2B85">
              <w:rPr>
                <w:rFonts w:eastAsia="Times New Roman"/>
                <w:sz w:val="22"/>
                <w:szCs w:val="22"/>
                <w:lang w:val="ro-RO"/>
              </w:rPr>
              <w:t>Săptămâna 52 </w:t>
            </w:r>
          </w:p>
        </w:tc>
        <w:tc>
          <w:tcPr>
            <w:tcW w:w="880" w:type="dxa"/>
            <w:tcBorders>
              <w:top w:val="single" w:sz="4" w:space="0" w:color="auto"/>
              <w:left w:val="single" w:sz="4" w:space="0" w:color="auto"/>
              <w:bottom w:val="single" w:sz="4" w:space="0" w:color="auto"/>
              <w:right w:val="single" w:sz="4" w:space="0" w:color="auto"/>
            </w:tcBorders>
            <w:hideMark/>
          </w:tcPr>
          <w:p w14:paraId="39C9C62A"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45,9%</w:t>
            </w:r>
          </w:p>
        </w:tc>
        <w:tc>
          <w:tcPr>
            <w:tcW w:w="1560" w:type="dxa"/>
            <w:tcBorders>
              <w:top w:val="single" w:sz="4" w:space="0" w:color="auto"/>
              <w:left w:val="single" w:sz="4" w:space="0" w:color="auto"/>
              <w:bottom w:val="single" w:sz="4" w:space="0" w:color="auto"/>
              <w:right w:val="single" w:sz="4" w:space="0" w:color="auto"/>
            </w:tcBorders>
            <w:hideMark/>
          </w:tcPr>
          <w:p w14:paraId="0CC41D97"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41,2%</w:t>
            </w:r>
          </w:p>
        </w:tc>
        <w:tc>
          <w:tcPr>
            <w:tcW w:w="2128" w:type="dxa"/>
            <w:tcBorders>
              <w:top w:val="single" w:sz="4" w:space="0" w:color="auto"/>
              <w:left w:val="single" w:sz="4" w:space="0" w:color="auto"/>
              <w:bottom w:val="single" w:sz="4" w:space="0" w:color="auto"/>
              <w:right w:val="single" w:sz="4" w:space="0" w:color="auto"/>
            </w:tcBorders>
            <w:hideMark/>
          </w:tcPr>
          <w:p w14:paraId="5AAFE5A6"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61,6%</w:t>
            </w:r>
          </w:p>
        </w:tc>
        <w:tc>
          <w:tcPr>
            <w:tcW w:w="993" w:type="dxa"/>
            <w:tcBorders>
              <w:top w:val="single" w:sz="4" w:space="0" w:color="auto"/>
              <w:left w:val="single" w:sz="4" w:space="0" w:color="auto"/>
              <w:bottom w:val="single" w:sz="4" w:space="0" w:color="auto"/>
              <w:right w:val="single" w:sz="4" w:space="0" w:color="auto"/>
            </w:tcBorders>
            <w:hideMark/>
          </w:tcPr>
          <w:p w14:paraId="2909E933"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&lt;0,001</w:t>
            </w:r>
          </w:p>
        </w:tc>
        <w:tc>
          <w:tcPr>
            <w:tcW w:w="993" w:type="dxa"/>
            <w:tcBorders>
              <w:top w:val="single" w:sz="4" w:space="0" w:color="auto"/>
              <w:left w:val="single" w:sz="4" w:space="0" w:color="auto"/>
              <w:bottom w:val="single" w:sz="4" w:space="0" w:color="auto"/>
              <w:right w:val="single" w:sz="4" w:space="0" w:color="auto"/>
            </w:tcBorders>
            <w:hideMark/>
          </w:tcPr>
          <w:p w14:paraId="7C43FF79"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&lt;0,001</w:t>
            </w:r>
          </w:p>
        </w:tc>
        <w:tc>
          <w:tcPr>
            <w:tcW w:w="993" w:type="dxa"/>
            <w:tcBorders>
              <w:top w:val="single" w:sz="4" w:space="0" w:color="auto"/>
              <w:left w:val="single" w:sz="4" w:space="0" w:color="auto"/>
              <w:bottom w:val="single" w:sz="4" w:space="0" w:color="auto"/>
              <w:right w:val="single" w:sz="4" w:space="0" w:color="auto"/>
            </w:tcBorders>
            <w:hideMark/>
          </w:tcPr>
          <w:p w14:paraId="57ACBCC4"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0,317</w:t>
            </w:r>
          </w:p>
        </w:tc>
      </w:tr>
      <w:tr w:rsidR="0036489C" w:rsidRPr="00BA2B85" w14:paraId="7341623F" w14:textId="77777777">
        <w:trPr>
          <w:trHeight w:val="276"/>
        </w:trPr>
        <w:tc>
          <w:tcPr>
            <w:tcW w:w="1633" w:type="dxa"/>
            <w:tcBorders>
              <w:top w:val="single" w:sz="4" w:space="0" w:color="auto"/>
              <w:left w:val="single" w:sz="4" w:space="0" w:color="auto"/>
              <w:bottom w:val="single" w:sz="4" w:space="0" w:color="auto"/>
              <w:right w:val="single" w:sz="4" w:space="0" w:color="auto"/>
            </w:tcBorders>
            <w:hideMark/>
          </w:tcPr>
          <w:p w14:paraId="61D62B2E" w14:textId="77777777" w:rsidR="0036489C" w:rsidRPr="00BA2B85" w:rsidRDefault="00A66143" w:rsidP="00BA2B85">
            <w:pPr>
              <w:pStyle w:val="Default"/>
              <w:keepNext/>
              <w:keepLines/>
              <w:jc w:val="right"/>
              <w:rPr>
                <w:sz w:val="22"/>
                <w:szCs w:val="22"/>
                <w:lang w:val="ro-RO"/>
              </w:rPr>
            </w:pPr>
            <w:r w:rsidRPr="00BA2B85">
              <w:rPr>
                <w:rFonts w:eastAsia="Times New Roman"/>
                <w:sz w:val="22"/>
                <w:szCs w:val="22"/>
                <w:lang w:val="ro-RO"/>
              </w:rPr>
              <w:t>Săptămâna 104 </w:t>
            </w:r>
          </w:p>
        </w:tc>
        <w:tc>
          <w:tcPr>
            <w:tcW w:w="880" w:type="dxa"/>
            <w:tcBorders>
              <w:top w:val="single" w:sz="4" w:space="0" w:color="auto"/>
              <w:left w:val="single" w:sz="4" w:space="0" w:color="auto"/>
              <w:bottom w:val="single" w:sz="4" w:space="0" w:color="auto"/>
              <w:right w:val="single" w:sz="4" w:space="0" w:color="auto"/>
            </w:tcBorders>
            <w:hideMark/>
          </w:tcPr>
          <w:p w14:paraId="70437094"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42,8%</w:t>
            </w:r>
          </w:p>
        </w:tc>
        <w:tc>
          <w:tcPr>
            <w:tcW w:w="1560" w:type="dxa"/>
            <w:tcBorders>
              <w:top w:val="single" w:sz="4" w:space="0" w:color="auto"/>
              <w:left w:val="single" w:sz="4" w:space="0" w:color="auto"/>
              <w:bottom w:val="single" w:sz="4" w:space="0" w:color="auto"/>
              <w:right w:val="single" w:sz="4" w:space="0" w:color="auto"/>
            </w:tcBorders>
            <w:hideMark/>
          </w:tcPr>
          <w:p w14:paraId="6642DB0B"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36,9%</w:t>
            </w:r>
          </w:p>
        </w:tc>
        <w:tc>
          <w:tcPr>
            <w:tcW w:w="2128" w:type="dxa"/>
            <w:tcBorders>
              <w:top w:val="single" w:sz="4" w:space="0" w:color="auto"/>
              <w:left w:val="single" w:sz="4" w:space="0" w:color="auto"/>
              <w:bottom w:val="single" w:sz="4" w:space="0" w:color="auto"/>
              <w:right w:val="single" w:sz="4" w:space="0" w:color="auto"/>
            </w:tcBorders>
            <w:hideMark/>
          </w:tcPr>
          <w:p w14:paraId="2DDA29D0"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59,0%</w:t>
            </w:r>
          </w:p>
        </w:tc>
        <w:tc>
          <w:tcPr>
            <w:tcW w:w="993" w:type="dxa"/>
            <w:tcBorders>
              <w:top w:val="single" w:sz="4" w:space="0" w:color="auto"/>
              <w:left w:val="single" w:sz="4" w:space="0" w:color="auto"/>
              <w:bottom w:val="single" w:sz="4" w:space="0" w:color="auto"/>
              <w:right w:val="single" w:sz="4" w:space="0" w:color="auto"/>
            </w:tcBorders>
            <w:hideMark/>
          </w:tcPr>
          <w:p w14:paraId="2582CADC"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&lt;0,001</w:t>
            </w:r>
          </w:p>
        </w:tc>
        <w:tc>
          <w:tcPr>
            <w:tcW w:w="993" w:type="dxa"/>
            <w:tcBorders>
              <w:top w:val="single" w:sz="4" w:space="0" w:color="auto"/>
              <w:left w:val="single" w:sz="4" w:space="0" w:color="auto"/>
              <w:bottom w:val="single" w:sz="4" w:space="0" w:color="auto"/>
              <w:right w:val="single" w:sz="4" w:space="0" w:color="auto"/>
            </w:tcBorders>
            <w:hideMark/>
          </w:tcPr>
          <w:p w14:paraId="25AD198A"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&lt;0,001</w:t>
            </w:r>
          </w:p>
        </w:tc>
        <w:tc>
          <w:tcPr>
            <w:tcW w:w="993" w:type="dxa"/>
            <w:tcBorders>
              <w:top w:val="single" w:sz="4" w:space="0" w:color="auto"/>
              <w:left w:val="single" w:sz="4" w:space="0" w:color="auto"/>
              <w:bottom w:val="single" w:sz="4" w:space="0" w:color="auto"/>
              <w:right w:val="single" w:sz="4" w:space="0" w:color="auto"/>
            </w:tcBorders>
            <w:hideMark/>
          </w:tcPr>
          <w:p w14:paraId="7CB97EC6"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0,162</w:t>
            </w:r>
          </w:p>
        </w:tc>
      </w:tr>
      <w:tr w:rsidR="0036489C" w:rsidRPr="00BA2B85" w14:paraId="248B72B2" w14:textId="77777777">
        <w:trPr>
          <w:trHeight w:val="148"/>
        </w:trPr>
        <w:tc>
          <w:tcPr>
            <w:tcW w:w="9180" w:type="dxa"/>
            <w:gridSpan w:val="7"/>
            <w:tcBorders>
              <w:top w:val="single" w:sz="4" w:space="0" w:color="auto"/>
              <w:left w:val="single" w:sz="4" w:space="0" w:color="auto"/>
              <w:bottom w:val="single" w:sz="4" w:space="0" w:color="auto"/>
              <w:right w:val="single" w:sz="4" w:space="0" w:color="auto"/>
            </w:tcBorders>
            <w:hideMark/>
          </w:tcPr>
          <w:p w14:paraId="2E62EF84" w14:textId="77777777" w:rsidR="0036489C" w:rsidRPr="00BA2B85" w:rsidRDefault="00A66143" w:rsidP="00BA2B85">
            <w:pPr>
              <w:pStyle w:val="Default"/>
              <w:rPr>
                <w:sz w:val="22"/>
                <w:szCs w:val="22"/>
                <w:lang w:val="ro-RO"/>
              </w:rPr>
            </w:pPr>
            <w:r w:rsidRPr="00BA2B85">
              <w:rPr>
                <w:rFonts w:eastAsia="Times New Roman"/>
                <w:sz w:val="22"/>
                <w:szCs w:val="22"/>
                <w:lang w:val="ro-RO"/>
              </w:rPr>
              <w:t>ACR 70 </w:t>
            </w:r>
          </w:p>
        </w:tc>
      </w:tr>
      <w:tr w:rsidR="0036489C" w:rsidRPr="00BA2B85" w14:paraId="1D00ADF5" w14:textId="77777777">
        <w:trPr>
          <w:trHeight w:val="275"/>
        </w:trPr>
        <w:tc>
          <w:tcPr>
            <w:tcW w:w="1633" w:type="dxa"/>
            <w:tcBorders>
              <w:top w:val="single" w:sz="4" w:space="0" w:color="auto"/>
              <w:left w:val="single" w:sz="4" w:space="0" w:color="auto"/>
              <w:bottom w:val="single" w:sz="4" w:space="0" w:color="auto"/>
              <w:right w:val="single" w:sz="4" w:space="0" w:color="auto"/>
            </w:tcBorders>
            <w:hideMark/>
          </w:tcPr>
          <w:p w14:paraId="14BBE50B" w14:textId="77777777" w:rsidR="0036489C" w:rsidRPr="00BA2B85" w:rsidRDefault="00A66143" w:rsidP="00BA2B85">
            <w:pPr>
              <w:pStyle w:val="Default"/>
              <w:jc w:val="right"/>
              <w:rPr>
                <w:sz w:val="22"/>
                <w:szCs w:val="22"/>
                <w:lang w:val="ro-RO"/>
              </w:rPr>
            </w:pPr>
            <w:r w:rsidRPr="00BA2B85">
              <w:rPr>
                <w:rFonts w:eastAsia="Times New Roman"/>
                <w:sz w:val="22"/>
                <w:szCs w:val="22"/>
                <w:lang w:val="ro-RO"/>
              </w:rPr>
              <w:t>Săptămâna 52 </w:t>
            </w:r>
          </w:p>
        </w:tc>
        <w:tc>
          <w:tcPr>
            <w:tcW w:w="880" w:type="dxa"/>
            <w:tcBorders>
              <w:top w:val="single" w:sz="4" w:space="0" w:color="auto"/>
              <w:left w:val="single" w:sz="4" w:space="0" w:color="auto"/>
              <w:bottom w:val="single" w:sz="4" w:space="0" w:color="auto"/>
              <w:right w:val="single" w:sz="4" w:space="0" w:color="auto"/>
            </w:tcBorders>
            <w:hideMark/>
          </w:tcPr>
          <w:p w14:paraId="074E8A5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27,2%</w:t>
            </w:r>
          </w:p>
        </w:tc>
        <w:tc>
          <w:tcPr>
            <w:tcW w:w="1560" w:type="dxa"/>
            <w:tcBorders>
              <w:top w:val="single" w:sz="4" w:space="0" w:color="auto"/>
              <w:left w:val="single" w:sz="4" w:space="0" w:color="auto"/>
              <w:bottom w:val="single" w:sz="4" w:space="0" w:color="auto"/>
              <w:right w:val="single" w:sz="4" w:space="0" w:color="auto"/>
            </w:tcBorders>
            <w:hideMark/>
          </w:tcPr>
          <w:p w14:paraId="6B1D55E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25,9%</w:t>
            </w:r>
          </w:p>
        </w:tc>
        <w:tc>
          <w:tcPr>
            <w:tcW w:w="2128" w:type="dxa"/>
            <w:tcBorders>
              <w:top w:val="single" w:sz="4" w:space="0" w:color="auto"/>
              <w:left w:val="single" w:sz="4" w:space="0" w:color="auto"/>
              <w:bottom w:val="single" w:sz="4" w:space="0" w:color="auto"/>
              <w:right w:val="single" w:sz="4" w:space="0" w:color="auto"/>
            </w:tcBorders>
            <w:hideMark/>
          </w:tcPr>
          <w:p w14:paraId="5F74C71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45,5%</w:t>
            </w:r>
          </w:p>
        </w:tc>
        <w:tc>
          <w:tcPr>
            <w:tcW w:w="993" w:type="dxa"/>
            <w:tcBorders>
              <w:top w:val="single" w:sz="4" w:space="0" w:color="auto"/>
              <w:left w:val="single" w:sz="4" w:space="0" w:color="auto"/>
              <w:bottom w:val="single" w:sz="4" w:space="0" w:color="auto"/>
              <w:right w:val="single" w:sz="4" w:space="0" w:color="auto"/>
            </w:tcBorders>
            <w:hideMark/>
          </w:tcPr>
          <w:p w14:paraId="1E06D7A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3" w:type="dxa"/>
            <w:tcBorders>
              <w:top w:val="single" w:sz="4" w:space="0" w:color="auto"/>
              <w:left w:val="single" w:sz="4" w:space="0" w:color="auto"/>
              <w:bottom w:val="single" w:sz="4" w:space="0" w:color="auto"/>
              <w:right w:val="single" w:sz="4" w:space="0" w:color="auto"/>
            </w:tcBorders>
            <w:hideMark/>
          </w:tcPr>
          <w:p w14:paraId="078B3B9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3" w:type="dxa"/>
            <w:tcBorders>
              <w:top w:val="single" w:sz="4" w:space="0" w:color="auto"/>
              <w:left w:val="single" w:sz="4" w:space="0" w:color="auto"/>
              <w:bottom w:val="single" w:sz="4" w:space="0" w:color="auto"/>
              <w:right w:val="single" w:sz="4" w:space="0" w:color="auto"/>
            </w:tcBorders>
            <w:hideMark/>
          </w:tcPr>
          <w:p w14:paraId="037AE71B"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0,656</w:t>
            </w:r>
          </w:p>
        </w:tc>
      </w:tr>
      <w:tr w:rsidR="0036489C" w:rsidRPr="00BA2B85" w14:paraId="6F4C706D" w14:textId="77777777">
        <w:trPr>
          <w:trHeight w:val="275"/>
        </w:trPr>
        <w:tc>
          <w:tcPr>
            <w:tcW w:w="1633" w:type="dxa"/>
            <w:tcBorders>
              <w:top w:val="single" w:sz="4" w:space="0" w:color="auto"/>
              <w:left w:val="single" w:sz="4" w:space="0" w:color="auto"/>
              <w:bottom w:val="single" w:sz="4" w:space="0" w:color="auto"/>
              <w:right w:val="single" w:sz="4" w:space="0" w:color="auto"/>
            </w:tcBorders>
            <w:hideMark/>
          </w:tcPr>
          <w:p w14:paraId="3E1E5DDB" w14:textId="77777777" w:rsidR="0036489C" w:rsidRPr="00BA2B85" w:rsidRDefault="00A66143" w:rsidP="00BA2B85">
            <w:pPr>
              <w:pStyle w:val="Default"/>
              <w:jc w:val="right"/>
              <w:rPr>
                <w:sz w:val="22"/>
                <w:szCs w:val="22"/>
                <w:lang w:val="ro-RO"/>
              </w:rPr>
            </w:pPr>
            <w:r w:rsidRPr="00BA2B85">
              <w:rPr>
                <w:rFonts w:eastAsia="Times New Roman"/>
                <w:sz w:val="22"/>
                <w:szCs w:val="22"/>
                <w:lang w:val="ro-RO"/>
              </w:rPr>
              <w:t>Săptămâna 104 </w:t>
            </w:r>
          </w:p>
        </w:tc>
        <w:tc>
          <w:tcPr>
            <w:tcW w:w="880" w:type="dxa"/>
            <w:tcBorders>
              <w:top w:val="single" w:sz="4" w:space="0" w:color="auto"/>
              <w:left w:val="single" w:sz="4" w:space="0" w:color="auto"/>
              <w:bottom w:val="single" w:sz="4" w:space="0" w:color="auto"/>
              <w:right w:val="single" w:sz="4" w:space="0" w:color="auto"/>
            </w:tcBorders>
            <w:hideMark/>
          </w:tcPr>
          <w:p w14:paraId="2E0369D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28,4%</w:t>
            </w:r>
          </w:p>
        </w:tc>
        <w:tc>
          <w:tcPr>
            <w:tcW w:w="1560" w:type="dxa"/>
            <w:tcBorders>
              <w:top w:val="single" w:sz="4" w:space="0" w:color="auto"/>
              <w:left w:val="single" w:sz="4" w:space="0" w:color="auto"/>
              <w:bottom w:val="single" w:sz="4" w:space="0" w:color="auto"/>
              <w:right w:val="single" w:sz="4" w:space="0" w:color="auto"/>
            </w:tcBorders>
            <w:hideMark/>
          </w:tcPr>
          <w:p w14:paraId="53FFF0F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28,1%</w:t>
            </w:r>
          </w:p>
        </w:tc>
        <w:tc>
          <w:tcPr>
            <w:tcW w:w="2128" w:type="dxa"/>
            <w:tcBorders>
              <w:top w:val="single" w:sz="4" w:space="0" w:color="auto"/>
              <w:left w:val="single" w:sz="4" w:space="0" w:color="auto"/>
              <w:bottom w:val="single" w:sz="4" w:space="0" w:color="auto"/>
              <w:right w:val="single" w:sz="4" w:space="0" w:color="auto"/>
            </w:tcBorders>
            <w:hideMark/>
          </w:tcPr>
          <w:p w14:paraId="1CCBEC6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46,6%</w:t>
            </w:r>
          </w:p>
        </w:tc>
        <w:tc>
          <w:tcPr>
            <w:tcW w:w="993" w:type="dxa"/>
            <w:tcBorders>
              <w:top w:val="single" w:sz="4" w:space="0" w:color="auto"/>
              <w:left w:val="single" w:sz="4" w:space="0" w:color="auto"/>
              <w:bottom w:val="single" w:sz="4" w:space="0" w:color="auto"/>
              <w:right w:val="single" w:sz="4" w:space="0" w:color="auto"/>
            </w:tcBorders>
            <w:hideMark/>
          </w:tcPr>
          <w:p w14:paraId="5638050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3" w:type="dxa"/>
            <w:tcBorders>
              <w:top w:val="single" w:sz="4" w:space="0" w:color="auto"/>
              <w:left w:val="single" w:sz="4" w:space="0" w:color="auto"/>
              <w:bottom w:val="single" w:sz="4" w:space="0" w:color="auto"/>
              <w:right w:val="single" w:sz="4" w:space="0" w:color="auto"/>
            </w:tcBorders>
            <w:hideMark/>
          </w:tcPr>
          <w:p w14:paraId="3E24C0F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c>
          <w:tcPr>
            <w:tcW w:w="993" w:type="dxa"/>
            <w:tcBorders>
              <w:top w:val="single" w:sz="4" w:space="0" w:color="auto"/>
              <w:left w:val="single" w:sz="4" w:space="0" w:color="auto"/>
              <w:bottom w:val="single" w:sz="4" w:space="0" w:color="auto"/>
              <w:right w:val="single" w:sz="4" w:space="0" w:color="auto"/>
            </w:tcBorders>
            <w:hideMark/>
          </w:tcPr>
          <w:p w14:paraId="230AC5A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0,864</w:t>
            </w:r>
          </w:p>
        </w:tc>
      </w:tr>
    </w:tbl>
    <w:p w14:paraId="6281F59D" w14:textId="77777777" w:rsidR="0036489C" w:rsidRPr="00BA2B85" w:rsidRDefault="00A66143" w:rsidP="00BA2B85">
      <w:pPr>
        <w:autoSpaceDE w:val="0"/>
        <w:autoSpaceDN w:val="0"/>
        <w:adjustRightInd w:val="0"/>
        <w:rPr>
          <w:szCs w:val="22"/>
        </w:rPr>
      </w:pPr>
      <w:r w:rsidRPr="00BA2B85">
        <w:rPr>
          <w:szCs w:val="22"/>
          <w:vertAlign w:val="superscript"/>
        </w:rPr>
        <w:t>a</w:t>
      </w:r>
      <w:r w:rsidRPr="00BA2B85">
        <w:rPr>
          <w:szCs w:val="22"/>
        </w:rPr>
        <w:t xml:space="preserve"> valoarea p este obținută prin compararea perechilor metotrexat monoterapie și combinația adalimumab/metotrexat, folosindu-se testul U, Mann-Whitney.</w:t>
      </w:r>
    </w:p>
    <w:p w14:paraId="2EB87728" w14:textId="77777777" w:rsidR="0036489C" w:rsidRPr="00BA2B85" w:rsidRDefault="00A66143" w:rsidP="00BA2B85">
      <w:pPr>
        <w:autoSpaceDE w:val="0"/>
        <w:autoSpaceDN w:val="0"/>
        <w:adjustRightInd w:val="0"/>
        <w:rPr>
          <w:szCs w:val="22"/>
        </w:rPr>
      </w:pPr>
      <w:r w:rsidRPr="00BA2B85">
        <w:rPr>
          <w:szCs w:val="22"/>
          <w:vertAlign w:val="superscript"/>
        </w:rPr>
        <w:t>b</w:t>
      </w:r>
      <w:r w:rsidRPr="00BA2B85">
        <w:rPr>
          <w:szCs w:val="22"/>
        </w:rPr>
        <w:t xml:space="preserve"> valoarea p este obținută prin compararea perechilor adalimumab monoterapie și combinația adalimumab/metotrexat, folosindu-se testul U, Mann-Whitney.</w:t>
      </w:r>
    </w:p>
    <w:p w14:paraId="75BFFB51" w14:textId="77777777" w:rsidR="0036489C" w:rsidRPr="00BA2B85" w:rsidRDefault="00A66143" w:rsidP="00BA2B85">
      <w:pPr>
        <w:autoSpaceDE w:val="0"/>
        <w:autoSpaceDN w:val="0"/>
        <w:adjustRightInd w:val="0"/>
        <w:rPr>
          <w:szCs w:val="22"/>
        </w:rPr>
      </w:pPr>
      <w:r w:rsidRPr="00BA2B85">
        <w:rPr>
          <w:szCs w:val="22"/>
          <w:vertAlign w:val="superscript"/>
        </w:rPr>
        <w:t>c</w:t>
      </w:r>
      <w:r w:rsidRPr="00BA2B85">
        <w:rPr>
          <w:szCs w:val="22"/>
        </w:rPr>
        <w:t xml:space="preserve"> valoarea p este obținută prin compararea perechilor adalimumab monoterapie și metotrexat monoterapie folosindu-se testul U, Mann-Whitney.</w:t>
      </w:r>
    </w:p>
    <w:p w14:paraId="61193EB2" w14:textId="77777777" w:rsidR="0036489C" w:rsidRPr="00BA2B85" w:rsidRDefault="0036489C" w:rsidP="00BA2B85">
      <w:pPr>
        <w:rPr>
          <w:szCs w:val="22"/>
        </w:rPr>
      </w:pPr>
    </w:p>
    <w:p w14:paraId="20871EA3" w14:textId="77777777" w:rsidR="0036489C" w:rsidRPr="00BA2B85" w:rsidRDefault="00A66143" w:rsidP="00BA2B85">
      <w:pPr>
        <w:rPr>
          <w:szCs w:val="22"/>
        </w:rPr>
      </w:pPr>
      <w:r w:rsidRPr="00BA2B85">
        <w:rPr>
          <w:szCs w:val="22"/>
        </w:rPr>
        <w:t>În faza de extensie deschisă a studiului PR V, ratele de răspuns ACR urmărite o perioadă de până la 10 ani s-au menținut. Din 542 pacienți care au fost randomizați cu adalimumab 40 mg la două săptămâni, 170 pacienți au continuat adalimumab 40 mg la două săptămâni, timp de 10 ani. Dintre aceștia, 154 de pacienți (90,6</w:t>
      </w:r>
      <w:r w:rsidR="00F76691">
        <w:rPr>
          <w:szCs w:val="22"/>
        </w:rPr>
        <w:t>%</w:t>
      </w:r>
      <w:r w:rsidRPr="00BA2B85">
        <w:rPr>
          <w:szCs w:val="22"/>
        </w:rPr>
        <w:t>) au avut răspuns conform criteriilor ACR 20; 127 de pacienți (74,7%) au avut răspuns conform criteriilor ACR 50 și 102 pacienți (60,0%) au avut răspuns conform criteriilor ACR 70.</w:t>
      </w:r>
    </w:p>
    <w:p w14:paraId="7AAF233C" w14:textId="77777777" w:rsidR="0036489C" w:rsidRPr="00BA2B85" w:rsidRDefault="0036489C" w:rsidP="00BA2B85">
      <w:pPr>
        <w:rPr>
          <w:szCs w:val="22"/>
        </w:rPr>
      </w:pPr>
    </w:p>
    <w:p w14:paraId="2BE7B4B3" w14:textId="77777777" w:rsidR="0036489C" w:rsidRPr="00BA2B85" w:rsidRDefault="00A66143" w:rsidP="00BA2B85">
      <w:pPr>
        <w:rPr>
          <w:szCs w:val="22"/>
        </w:rPr>
      </w:pPr>
      <w:r w:rsidRPr="00BA2B85">
        <w:rPr>
          <w:szCs w:val="22"/>
        </w:rPr>
        <w:t>În Săptămâna 52, 42,9% din pacienții cărora li s-a administrat un tratament concomitent cu adalimumab și metotrexat au obținut remisiune clinică (DAS28 (PCR) &lt;2,6) comparativ cu 20,6% din pacienți cărora li s-a administrat metotrexat în monoterapie și 23,4% din pacienții cărora li s-a administrat adalimumab în monoterapie. Tratamentul concomitent cu adalimumab și metotrexat a fost superior din punct de vedere clinic și statistic în ceea ce privește obținerea unei remisiuni a bolii la pacienții cu poliartrită reumatoidă precoce moderată până la severă, comparativ cu tratamentul cu metotrexat (p &lt;0,001) sau adalimumab în monoterapie (p &lt;0,001). Răspunsul pentru cele două grupuri de monoterapie a fost similar (p = 0,447). Dintre cei 342 de subiecți randomizați inițial pentru adalimumab în monoterapie sau 28 pentru tratament asociat adalimumab/metotrexat și care au intrat în extensia deschisă a studiului, 171 de subiecți au finalizat 10 ani de tratament cu adalimumab. Dintre aceștia, 109 subiecți (63,7%) au fost raportați ca fiind în remisiune la 10 ani.</w:t>
      </w:r>
    </w:p>
    <w:p w14:paraId="730C1343" w14:textId="77777777" w:rsidR="0036489C" w:rsidRPr="00BA2B85" w:rsidRDefault="0036489C" w:rsidP="00BA2B85">
      <w:pPr>
        <w:rPr>
          <w:szCs w:val="22"/>
        </w:rPr>
      </w:pPr>
    </w:p>
    <w:p w14:paraId="314BE22F" w14:textId="77777777" w:rsidR="0036489C" w:rsidRPr="00BA2B85" w:rsidRDefault="00A66143" w:rsidP="00BA2B85">
      <w:pPr>
        <w:pStyle w:val="Italicsubtitle"/>
        <w:spacing w:after="0"/>
        <w:rPr>
          <w:i w:val="0"/>
          <w:u w:val="single"/>
        </w:rPr>
      </w:pPr>
      <w:r w:rsidRPr="00BA2B85">
        <w:rPr>
          <w:szCs w:val="22"/>
          <w:u w:val="single"/>
        </w:rPr>
        <w:t>Răspuns radiografic</w:t>
      </w:r>
    </w:p>
    <w:p w14:paraId="4730EDD4" w14:textId="77777777" w:rsidR="0036489C" w:rsidRPr="00BA2B85" w:rsidRDefault="00A66143" w:rsidP="00BA2B85">
      <w:pPr>
        <w:rPr>
          <w:szCs w:val="22"/>
        </w:rPr>
      </w:pPr>
      <w:r w:rsidRPr="00BA2B85">
        <w:rPr>
          <w:szCs w:val="22"/>
        </w:rPr>
        <w:t>În studiul PR III, în care pacienții cărora li s-a administrat adalimumab au avut o durată medie a poliartritei reumatoide de aproximativ 11 ani, distrugerea articulară structurală a fost evaluată radiografic și exprimată ca modificare a Scorului Sharp Total (SST) modificat și a componentelor sale, a scorului de eroziune și a scorului de îngustare a spațiului articular. La 6 și 12 luni pacienții cărora li s-a administrat adalimumab concomitent cu metotrexat au demonstrat o evoluție radiografică semnificativ mai redusă decât pacienții cărora li s-a administrat doar metotrexat (vezi Tabelul 7).</w:t>
      </w:r>
    </w:p>
    <w:p w14:paraId="3B20C62B" w14:textId="77777777" w:rsidR="0036489C" w:rsidRPr="00BA2B85" w:rsidRDefault="0036489C" w:rsidP="00BA2B85">
      <w:pPr>
        <w:rPr>
          <w:szCs w:val="22"/>
        </w:rPr>
      </w:pPr>
    </w:p>
    <w:p w14:paraId="735F2587" w14:textId="77777777" w:rsidR="0036489C" w:rsidRPr="00BA2B85" w:rsidRDefault="00A66143" w:rsidP="00BA2B85">
      <w:pPr>
        <w:rPr>
          <w:szCs w:val="22"/>
        </w:rPr>
      </w:pPr>
      <w:r w:rsidRPr="00BA2B85">
        <w:rPr>
          <w:szCs w:val="22"/>
        </w:rPr>
        <w:t>În faza de extensie deschisă a studiului PR III, la o parte dintre pacienți, reducerea ratei de progresie a distrugerii structurale este menținută pe durata a 8 și 10 ani. Au fost evaluați radiografic, la 8 ani, 81 din 207 de pacienți cărora li s-a administrat inițial 40 mg adalimumab la două săptămâni. Dintre aceștia, 48 de pacienți nu au arătat nicio evoluție a distrugerii structurale definită de o schimbare față de valoarea inițială, în SSTm de 0,5 sau mai puțin. Au fost evaluați radiografic, la 10 ani, 79 din 207 de pacienți cărora li s-a administrat inițial 40 mg adalimumab la două săptămâni. Dintre aceștia, 40 de pacienți nu au arătat nicio evoluție a distrugerii structurale definită de o schimbare față de valoarea inițială, în SSTm de 0,5 sau mai puțin.</w:t>
      </w:r>
    </w:p>
    <w:p w14:paraId="242F97F1" w14:textId="77777777" w:rsidR="0036489C" w:rsidRPr="00BA2B85" w:rsidRDefault="0036489C" w:rsidP="00BA2B85">
      <w:pPr>
        <w:rPr>
          <w:szCs w:val="22"/>
        </w:rPr>
      </w:pPr>
    </w:p>
    <w:p w14:paraId="50E4C19B" w14:textId="77777777" w:rsidR="0036489C" w:rsidRPr="00BA2B85" w:rsidRDefault="00A66143" w:rsidP="00BA2B85">
      <w:pPr>
        <w:pStyle w:val="Tabletitlesticktogether"/>
        <w:spacing w:after="0"/>
      </w:pPr>
      <w:r w:rsidRPr="00BA2B85">
        <w:rPr>
          <w:bCs/>
        </w:rPr>
        <w:lastRenderedPageBreak/>
        <w:t>Tabelul 7: Modificări radiografice medii peste 12 luni în cadrul studiului PR III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140"/>
        <w:gridCol w:w="2264"/>
        <w:gridCol w:w="2694"/>
        <w:gridCol w:w="1135"/>
      </w:tblGrid>
      <w:tr w:rsidR="0036489C" w:rsidRPr="00BA2B85" w14:paraId="3ED2452B" w14:textId="77777777">
        <w:trPr>
          <w:trHeight w:val="527"/>
        </w:trPr>
        <w:tc>
          <w:tcPr>
            <w:tcW w:w="1946" w:type="dxa"/>
            <w:tcBorders>
              <w:top w:val="single" w:sz="4" w:space="0" w:color="auto"/>
              <w:left w:val="single" w:sz="4" w:space="0" w:color="auto"/>
              <w:bottom w:val="single" w:sz="4" w:space="0" w:color="auto"/>
              <w:right w:val="single" w:sz="4" w:space="0" w:color="auto"/>
            </w:tcBorders>
            <w:vAlign w:val="center"/>
          </w:tcPr>
          <w:p w14:paraId="72E434F7" w14:textId="77777777" w:rsidR="0036489C" w:rsidRPr="00BA2B85" w:rsidRDefault="0036489C" w:rsidP="00BA2B85">
            <w:pPr>
              <w:pStyle w:val="Default"/>
              <w:keepNext/>
              <w:keepLines/>
              <w:jc w:val="center"/>
              <w:rPr>
                <w:b/>
                <w:bCs/>
                <w:sz w:val="14"/>
                <w:szCs w:val="14"/>
                <w:lang w:val="ro-RO"/>
              </w:rPr>
            </w:pPr>
          </w:p>
        </w:tc>
        <w:tc>
          <w:tcPr>
            <w:tcW w:w="1139" w:type="dxa"/>
            <w:tcBorders>
              <w:top w:val="single" w:sz="4" w:space="0" w:color="auto"/>
              <w:left w:val="single" w:sz="4" w:space="0" w:color="auto"/>
              <w:bottom w:val="single" w:sz="4" w:space="0" w:color="auto"/>
              <w:right w:val="single" w:sz="4" w:space="0" w:color="auto"/>
            </w:tcBorders>
            <w:vAlign w:val="center"/>
            <w:hideMark/>
          </w:tcPr>
          <w:p w14:paraId="37D0E9E2" w14:textId="77777777" w:rsidR="0036489C" w:rsidRPr="00BA2B85" w:rsidRDefault="00A66143" w:rsidP="00BA2B85">
            <w:pPr>
              <w:pStyle w:val="Default"/>
              <w:keepNext/>
              <w:keepLines/>
              <w:jc w:val="center"/>
              <w:rPr>
                <w:b/>
                <w:bCs/>
                <w:sz w:val="22"/>
                <w:szCs w:val="22"/>
                <w:lang w:val="ro-RO"/>
              </w:rPr>
            </w:pPr>
            <w:r w:rsidRPr="00BA2B85">
              <w:rPr>
                <w:rFonts w:eastAsia="Times New Roman"/>
                <w:b/>
                <w:bCs/>
                <w:sz w:val="22"/>
                <w:szCs w:val="22"/>
                <w:lang w:val="ro-RO"/>
              </w:rPr>
              <w:t>Placebo/</w:t>
            </w:r>
          </w:p>
          <w:p w14:paraId="64A94A35" w14:textId="77777777" w:rsidR="0036489C" w:rsidRPr="00BA2B85" w:rsidRDefault="00A66143" w:rsidP="00BA2B85">
            <w:pPr>
              <w:pStyle w:val="Default"/>
              <w:keepNext/>
              <w:keepLines/>
              <w:jc w:val="center"/>
              <w:rPr>
                <w:b/>
                <w:bCs/>
                <w:sz w:val="14"/>
                <w:szCs w:val="14"/>
                <w:lang w:val="ro-RO"/>
              </w:rPr>
            </w:pPr>
            <w:r w:rsidRPr="00BA2B85">
              <w:rPr>
                <w:rFonts w:eastAsia="Times New Roman"/>
                <w:b/>
                <w:bCs/>
                <w:sz w:val="22"/>
                <w:szCs w:val="22"/>
                <w:lang w:val="ro-RO"/>
              </w:rPr>
              <w:t>MTX</w:t>
            </w:r>
            <w:r w:rsidRPr="00BA2B85">
              <w:rPr>
                <w:rFonts w:eastAsia="Times New Roman"/>
                <w:b/>
                <w:bCs/>
                <w:sz w:val="22"/>
                <w:szCs w:val="22"/>
                <w:vertAlign w:val="superscript"/>
                <w:lang w:val="ro-RO"/>
              </w:rPr>
              <w:t>a</w:t>
            </w:r>
          </w:p>
        </w:tc>
        <w:tc>
          <w:tcPr>
            <w:tcW w:w="2263" w:type="dxa"/>
            <w:tcBorders>
              <w:top w:val="single" w:sz="4" w:space="0" w:color="auto"/>
              <w:left w:val="single" w:sz="4" w:space="0" w:color="auto"/>
              <w:bottom w:val="single" w:sz="4" w:space="0" w:color="auto"/>
              <w:right w:val="single" w:sz="4" w:space="0" w:color="auto"/>
            </w:tcBorders>
            <w:vAlign w:val="center"/>
            <w:hideMark/>
          </w:tcPr>
          <w:p w14:paraId="4D90BB8E" w14:textId="77777777" w:rsidR="0036489C" w:rsidRPr="00BA2B85" w:rsidRDefault="00A66143" w:rsidP="00BA2B85">
            <w:pPr>
              <w:pStyle w:val="Default"/>
              <w:keepNext/>
              <w:keepLines/>
              <w:jc w:val="center"/>
              <w:rPr>
                <w:b/>
                <w:bCs/>
                <w:sz w:val="22"/>
                <w:szCs w:val="22"/>
                <w:lang w:val="ro-RO"/>
              </w:rPr>
            </w:pPr>
            <w:r w:rsidRPr="00BA2B85">
              <w:rPr>
                <w:rFonts w:eastAsia="Times New Roman"/>
                <w:b/>
                <w:bCs/>
                <w:sz w:val="22"/>
                <w:szCs w:val="22"/>
                <w:lang w:val="ro-RO"/>
              </w:rPr>
              <w:t>Adalimumab/MTX</w:t>
            </w:r>
          </w:p>
          <w:p w14:paraId="44780A6E" w14:textId="77777777" w:rsidR="0036489C" w:rsidRPr="00BA2B85" w:rsidRDefault="00A66143" w:rsidP="00BA2B85">
            <w:pPr>
              <w:pStyle w:val="Default"/>
              <w:keepNext/>
              <w:keepLines/>
              <w:jc w:val="center"/>
              <w:rPr>
                <w:b/>
                <w:bCs/>
                <w:sz w:val="22"/>
                <w:szCs w:val="22"/>
                <w:lang w:val="ro-RO"/>
              </w:rPr>
            </w:pPr>
            <w:r w:rsidRPr="00BA2B85">
              <w:rPr>
                <w:rFonts w:eastAsia="Times New Roman"/>
                <w:b/>
                <w:bCs/>
                <w:sz w:val="22"/>
                <w:szCs w:val="22"/>
                <w:lang w:val="ro-RO"/>
              </w:rPr>
              <w:t>40 mg la fiecare</w:t>
            </w:r>
          </w:p>
          <w:p w14:paraId="4C35019D" w14:textId="77777777" w:rsidR="0036489C" w:rsidRPr="00BA2B85" w:rsidRDefault="00A66143" w:rsidP="00BA2B85">
            <w:pPr>
              <w:pStyle w:val="Default"/>
              <w:keepNext/>
              <w:keepLines/>
              <w:jc w:val="center"/>
              <w:rPr>
                <w:b/>
                <w:bCs/>
                <w:sz w:val="22"/>
                <w:szCs w:val="22"/>
                <w:lang w:val="ro-RO"/>
              </w:rPr>
            </w:pPr>
            <w:r w:rsidRPr="00BA2B85">
              <w:rPr>
                <w:rFonts w:eastAsia="Times New Roman"/>
                <w:b/>
                <w:bCs/>
                <w:sz w:val="22"/>
                <w:szCs w:val="22"/>
                <w:lang w:val="ro-RO"/>
              </w:rPr>
              <w:t>două săptămâni</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8BD434" w14:textId="77777777" w:rsidR="0036489C" w:rsidRPr="00BA2B85" w:rsidRDefault="00A66143" w:rsidP="00BA2B85">
            <w:pPr>
              <w:pStyle w:val="Default"/>
              <w:keepNext/>
              <w:keepLines/>
              <w:jc w:val="center"/>
              <w:rPr>
                <w:b/>
                <w:bCs/>
                <w:sz w:val="22"/>
                <w:szCs w:val="22"/>
                <w:lang w:val="ro-RO"/>
              </w:rPr>
            </w:pPr>
            <w:r w:rsidRPr="00BA2B85">
              <w:rPr>
                <w:rFonts w:eastAsia="Times New Roman"/>
                <w:b/>
                <w:bCs/>
                <w:sz w:val="22"/>
                <w:szCs w:val="22"/>
                <w:lang w:val="ro-RO"/>
              </w:rPr>
              <w:t>adalimumab/MTX (Interval de încredere 95%</w:t>
            </w:r>
            <w:r w:rsidRPr="00BA2B85">
              <w:rPr>
                <w:rFonts w:eastAsia="Times New Roman"/>
                <w:b/>
                <w:bCs/>
                <w:sz w:val="22"/>
                <w:szCs w:val="22"/>
                <w:vertAlign w:val="superscript"/>
                <w:lang w:val="ro-RO"/>
              </w:rPr>
              <w:t>b</w:t>
            </w:r>
            <w:r w:rsidRPr="00BA2B85">
              <w:rPr>
                <w:rFonts w:eastAsia="Times New Roman"/>
                <w:b/>
                <w:bCs/>
                <w:sz w:val="22"/>
                <w:szCs w:val="22"/>
                <w:lang w:val="ro-RO"/>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58A583" w14:textId="77777777" w:rsidR="0036489C" w:rsidRPr="00BA2B85" w:rsidRDefault="00A66143" w:rsidP="00BA2B85">
            <w:pPr>
              <w:pStyle w:val="Default"/>
              <w:keepNext/>
              <w:keepLines/>
              <w:jc w:val="center"/>
              <w:rPr>
                <w:b/>
                <w:bCs/>
                <w:sz w:val="22"/>
                <w:szCs w:val="22"/>
                <w:lang w:val="ro-RO"/>
              </w:rPr>
            </w:pPr>
            <w:r w:rsidRPr="00BA2B85">
              <w:rPr>
                <w:rFonts w:eastAsia="Times New Roman"/>
                <w:b/>
                <w:bCs/>
                <w:sz w:val="22"/>
                <w:szCs w:val="22"/>
                <w:lang w:val="ro-RO"/>
              </w:rPr>
              <w:t>Valoarea p</w:t>
            </w:r>
          </w:p>
        </w:tc>
      </w:tr>
      <w:tr w:rsidR="0036489C" w:rsidRPr="00BA2B85" w14:paraId="5525AE0D"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23B44D67"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Scor Sharp Total </w:t>
            </w:r>
          </w:p>
        </w:tc>
        <w:tc>
          <w:tcPr>
            <w:tcW w:w="1139" w:type="dxa"/>
            <w:tcBorders>
              <w:top w:val="single" w:sz="4" w:space="0" w:color="auto"/>
              <w:left w:val="single" w:sz="4" w:space="0" w:color="auto"/>
              <w:bottom w:val="single" w:sz="4" w:space="0" w:color="auto"/>
              <w:right w:val="single" w:sz="4" w:space="0" w:color="auto"/>
            </w:tcBorders>
            <w:hideMark/>
          </w:tcPr>
          <w:p w14:paraId="570A268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2,7</w:t>
            </w:r>
          </w:p>
        </w:tc>
        <w:tc>
          <w:tcPr>
            <w:tcW w:w="2263" w:type="dxa"/>
            <w:tcBorders>
              <w:top w:val="single" w:sz="4" w:space="0" w:color="auto"/>
              <w:left w:val="single" w:sz="4" w:space="0" w:color="auto"/>
              <w:bottom w:val="single" w:sz="4" w:space="0" w:color="auto"/>
              <w:right w:val="single" w:sz="4" w:space="0" w:color="auto"/>
            </w:tcBorders>
            <w:hideMark/>
          </w:tcPr>
          <w:p w14:paraId="3B751F8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0,1</w:t>
            </w:r>
          </w:p>
        </w:tc>
        <w:tc>
          <w:tcPr>
            <w:tcW w:w="2693" w:type="dxa"/>
            <w:tcBorders>
              <w:top w:val="single" w:sz="4" w:space="0" w:color="auto"/>
              <w:left w:val="single" w:sz="4" w:space="0" w:color="auto"/>
              <w:bottom w:val="single" w:sz="4" w:space="0" w:color="auto"/>
              <w:right w:val="single" w:sz="4" w:space="0" w:color="auto"/>
            </w:tcBorders>
            <w:hideMark/>
          </w:tcPr>
          <w:p w14:paraId="1746412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2,6 (1,4; 3,8)</w:t>
            </w:r>
          </w:p>
        </w:tc>
        <w:tc>
          <w:tcPr>
            <w:tcW w:w="1134" w:type="dxa"/>
            <w:tcBorders>
              <w:top w:val="single" w:sz="4" w:space="0" w:color="auto"/>
              <w:left w:val="single" w:sz="4" w:space="0" w:color="auto"/>
              <w:bottom w:val="single" w:sz="4" w:space="0" w:color="auto"/>
              <w:right w:val="single" w:sz="4" w:space="0" w:color="auto"/>
            </w:tcBorders>
            <w:hideMark/>
          </w:tcPr>
          <w:p w14:paraId="7D3E2BDD"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r w:rsidRPr="00BA2B85">
              <w:rPr>
                <w:rFonts w:eastAsia="Times New Roman"/>
                <w:sz w:val="22"/>
                <w:szCs w:val="22"/>
                <w:vertAlign w:val="superscript"/>
                <w:lang w:val="ro-RO"/>
              </w:rPr>
              <w:t>c</w:t>
            </w:r>
          </w:p>
        </w:tc>
      </w:tr>
      <w:tr w:rsidR="0036489C" w:rsidRPr="00BA2B85" w14:paraId="721CBC8A"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219310CD" w14:textId="77777777" w:rsidR="0036489C" w:rsidRPr="00BA2B85" w:rsidRDefault="00A66143" w:rsidP="00BA2B85">
            <w:pPr>
              <w:pStyle w:val="Default"/>
              <w:rPr>
                <w:sz w:val="22"/>
                <w:szCs w:val="22"/>
                <w:lang w:val="ro-RO"/>
              </w:rPr>
            </w:pPr>
            <w:r w:rsidRPr="00BA2B85">
              <w:rPr>
                <w:rFonts w:eastAsia="Times New Roman"/>
                <w:sz w:val="22"/>
                <w:szCs w:val="22"/>
                <w:lang w:val="ro-RO"/>
              </w:rPr>
              <w:t xml:space="preserve">Scor de uzură </w:t>
            </w:r>
          </w:p>
        </w:tc>
        <w:tc>
          <w:tcPr>
            <w:tcW w:w="1139" w:type="dxa"/>
            <w:tcBorders>
              <w:top w:val="single" w:sz="4" w:space="0" w:color="auto"/>
              <w:left w:val="single" w:sz="4" w:space="0" w:color="auto"/>
              <w:bottom w:val="single" w:sz="4" w:space="0" w:color="auto"/>
              <w:right w:val="single" w:sz="4" w:space="0" w:color="auto"/>
            </w:tcBorders>
            <w:hideMark/>
          </w:tcPr>
          <w:p w14:paraId="21F8476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1,6</w:t>
            </w:r>
          </w:p>
        </w:tc>
        <w:tc>
          <w:tcPr>
            <w:tcW w:w="2263" w:type="dxa"/>
            <w:tcBorders>
              <w:top w:val="single" w:sz="4" w:space="0" w:color="auto"/>
              <w:left w:val="single" w:sz="4" w:space="0" w:color="auto"/>
              <w:bottom w:val="single" w:sz="4" w:space="0" w:color="auto"/>
              <w:right w:val="single" w:sz="4" w:space="0" w:color="auto"/>
            </w:tcBorders>
            <w:hideMark/>
          </w:tcPr>
          <w:p w14:paraId="4CD87729"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0,0</w:t>
            </w:r>
          </w:p>
        </w:tc>
        <w:tc>
          <w:tcPr>
            <w:tcW w:w="2693" w:type="dxa"/>
            <w:tcBorders>
              <w:top w:val="single" w:sz="4" w:space="0" w:color="auto"/>
              <w:left w:val="single" w:sz="4" w:space="0" w:color="auto"/>
              <w:bottom w:val="single" w:sz="4" w:space="0" w:color="auto"/>
              <w:right w:val="single" w:sz="4" w:space="0" w:color="auto"/>
            </w:tcBorders>
            <w:hideMark/>
          </w:tcPr>
          <w:p w14:paraId="27604EF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1,6 (0,9; 2,2)</w:t>
            </w:r>
          </w:p>
        </w:tc>
        <w:tc>
          <w:tcPr>
            <w:tcW w:w="1134" w:type="dxa"/>
            <w:tcBorders>
              <w:top w:val="single" w:sz="4" w:space="0" w:color="auto"/>
              <w:left w:val="single" w:sz="4" w:space="0" w:color="auto"/>
              <w:bottom w:val="single" w:sz="4" w:space="0" w:color="auto"/>
              <w:right w:val="single" w:sz="4" w:space="0" w:color="auto"/>
            </w:tcBorders>
            <w:hideMark/>
          </w:tcPr>
          <w:p w14:paraId="34C12E5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&lt;0,001</w:t>
            </w:r>
          </w:p>
        </w:tc>
      </w:tr>
      <w:tr w:rsidR="0036489C" w:rsidRPr="00BA2B85" w14:paraId="2DF773B0"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5379E5A7" w14:textId="77777777" w:rsidR="0036489C" w:rsidRPr="00BA2B85" w:rsidRDefault="00A66143" w:rsidP="00BA2B85">
            <w:pPr>
              <w:pStyle w:val="Default"/>
              <w:rPr>
                <w:sz w:val="22"/>
                <w:szCs w:val="22"/>
                <w:lang w:val="ro-RO"/>
              </w:rPr>
            </w:pPr>
            <w:r w:rsidRPr="00BA2B85">
              <w:rPr>
                <w:rFonts w:eastAsia="Times New Roman"/>
                <w:sz w:val="22"/>
                <w:szCs w:val="22"/>
                <w:lang w:val="ro-RO"/>
              </w:rPr>
              <w:t>Scor JSN</w:t>
            </w:r>
            <w:r w:rsidRPr="00BA2B85">
              <w:rPr>
                <w:rFonts w:eastAsia="Times New Roman"/>
                <w:sz w:val="22"/>
                <w:szCs w:val="22"/>
                <w:vertAlign w:val="superscript"/>
                <w:lang w:val="ro-RO"/>
              </w:rPr>
              <w:t>d</w:t>
            </w:r>
            <w:r w:rsidRPr="00BA2B85">
              <w:rPr>
                <w:rFonts w:eastAsia="Times New Roman"/>
                <w:sz w:val="14"/>
                <w:szCs w:val="14"/>
                <w:lang w:val="ro-RO"/>
              </w:rPr>
              <w:t xml:space="preserve"> </w:t>
            </w:r>
          </w:p>
        </w:tc>
        <w:tc>
          <w:tcPr>
            <w:tcW w:w="1139" w:type="dxa"/>
            <w:tcBorders>
              <w:top w:val="single" w:sz="4" w:space="0" w:color="auto"/>
              <w:left w:val="single" w:sz="4" w:space="0" w:color="auto"/>
              <w:bottom w:val="single" w:sz="4" w:space="0" w:color="auto"/>
              <w:right w:val="single" w:sz="4" w:space="0" w:color="auto"/>
            </w:tcBorders>
            <w:hideMark/>
          </w:tcPr>
          <w:p w14:paraId="066C2AB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1,0</w:t>
            </w:r>
          </w:p>
        </w:tc>
        <w:tc>
          <w:tcPr>
            <w:tcW w:w="2263" w:type="dxa"/>
            <w:tcBorders>
              <w:top w:val="single" w:sz="4" w:space="0" w:color="auto"/>
              <w:left w:val="single" w:sz="4" w:space="0" w:color="auto"/>
              <w:bottom w:val="single" w:sz="4" w:space="0" w:color="auto"/>
              <w:right w:val="single" w:sz="4" w:space="0" w:color="auto"/>
            </w:tcBorders>
            <w:hideMark/>
          </w:tcPr>
          <w:p w14:paraId="7EAE4E7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0,1</w:t>
            </w:r>
          </w:p>
        </w:tc>
        <w:tc>
          <w:tcPr>
            <w:tcW w:w="2693" w:type="dxa"/>
            <w:tcBorders>
              <w:top w:val="single" w:sz="4" w:space="0" w:color="auto"/>
              <w:left w:val="single" w:sz="4" w:space="0" w:color="auto"/>
              <w:bottom w:val="single" w:sz="4" w:space="0" w:color="auto"/>
              <w:right w:val="single" w:sz="4" w:space="0" w:color="auto"/>
            </w:tcBorders>
            <w:hideMark/>
          </w:tcPr>
          <w:p w14:paraId="0004413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0,9 (0,3; 1,4)</w:t>
            </w:r>
          </w:p>
        </w:tc>
        <w:tc>
          <w:tcPr>
            <w:tcW w:w="1134" w:type="dxa"/>
            <w:tcBorders>
              <w:top w:val="single" w:sz="4" w:space="0" w:color="auto"/>
              <w:left w:val="single" w:sz="4" w:space="0" w:color="auto"/>
              <w:bottom w:val="single" w:sz="4" w:space="0" w:color="auto"/>
              <w:right w:val="single" w:sz="4" w:space="0" w:color="auto"/>
            </w:tcBorders>
            <w:hideMark/>
          </w:tcPr>
          <w:p w14:paraId="3E46675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0,002</w:t>
            </w:r>
          </w:p>
        </w:tc>
      </w:tr>
    </w:tbl>
    <w:p w14:paraId="091DEAAD" w14:textId="77777777" w:rsidR="0036489C" w:rsidRPr="00BA2B85" w:rsidRDefault="00A66143" w:rsidP="00BA2B85">
      <w:pPr>
        <w:autoSpaceDE w:val="0"/>
        <w:autoSpaceDN w:val="0"/>
        <w:adjustRightInd w:val="0"/>
        <w:rPr>
          <w:szCs w:val="22"/>
        </w:rPr>
      </w:pPr>
      <w:r w:rsidRPr="00BA2B85">
        <w:rPr>
          <w:szCs w:val="22"/>
          <w:vertAlign w:val="superscript"/>
        </w:rPr>
        <w:t>a</w:t>
      </w:r>
      <w:r w:rsidRPr="00BA2B85">
        <w:rPr>
          <w:szCs w:val="22"/>
        </w:rPr>
        <w:t xml:space="preserve"> metotrexat</w:t>
      </w:r>
    </w:p>
    <w:p w14:paraId="5BC0AA1D" w14:textId="77777777" w:rsidR="0036489C" w:rsidRPr="00BA2B85" w:rsidRDefault="00A66143" w:rsidP="00BA2B85">
      <w:pPr>
        <w:autoSpaceDE w:val="0"/>
        <w:autoSpaceDN w:val="0"/>
        <w:adjustRightInd w:val="0"/>
        <w:ind w:left="142" w:hanging="142"/>
        <w:rPr>
          <w:szCs w:val="22"/>
        </w:rPr>
      </w:pPr>
      <w:r w:rsidRPr="00BA2B85">
        <w:rPr>
          <w:szCs w:val="22"/>
          <w:vertAlign w:val="superscript"/>
        </w:rPr>
        <w:t>b</w:t>
      </w:r>
      <w:r w:rsidRPr="00BA2B85">
        <w:rPr>
          <w:szCs w:val="22"/>
        </w:rPr>
        <w:t xml:space="preserve"> Intervale de încredere de 95% pentru diferențele de modificare a scorurilor între metotrexat și adalimumab.</w:t>
      </w:r>
    </w:p>
    <w:p w14:paraId="094B0E61" w14:textId="77777777" w:rsidR="0036489C" w:rsidRPr="00BA2B85" w:rsidRDefault="00A66143" w:rsidP="00BA2B85">
      <w:pPr>
        <w:autoSpaceDE w:val="0"/>
        <w:autoSpaceDN w:val="0"/>
        <w:adjustRightInd w:val="0"/>
        <w:rPr>
          <w:szCs w:val="22"/>
        </w:rPr>
      </w:pPr>
      <w:r w:rsidRPr="00BA2B85">
        <w:rPr>
          <w:szCs w:val="22"/>
          <w:vertAlign w:val="superscript"/>
        </w:rPr>
        <w:t>c</w:t>
      </w:r>
      <w:r w:rsidRPr="00BA2B85">
        <w:rPr>
          <w:szCs w:val="22"/>
        </w:rPr>
        <w:t xml:space="preserve"> Pe baza analizei scorurilor</w:t>
      </w:r>
    </w:p>
    <w:p w14:paraId="1F734BAC" w14:textId="77777777" w:rsidR="0036489C" w:rsidRPr="00BA2B85" w:rsidRDefault="00A66143" w:rsidP="00BA2B85">
      <w:pPr>
        <w:autoSpaceDE w:val="0"/>
        <w:autoSpaceDN w:val="0"/>
        <w:adjustRightInd w:val="0"/>
        <w:rPr>
          <w:szCs w:val="22"/>
        </w:rPr>
      </w:pPr>
      <w:r w:rsidRPr="00BA2B85">
        <w:rPr>
          <w:szCs w:val="22"/>
          <w:vertAlign w:val="superscript"/>
        </w:rPr>
        <w:t>d</w:t>
      </w:r>
      <w:r w:rsidRPr="00BA2B85">
        <w:rPr>
          <w:szCs w:val="22"/>
        </w:rPr>
        <w:t xml:space="preserve"> Îngustarea spațiului articular</w:t>
      </w:r>
    </w:p>
    <w:p w14:paraId="252AD450" w14:textId="77777777" w:rsidR="0036489C" w:rsidRPr="00BA2B85" w:rsidRDefault="0036489C" w:rsidP="00BA2B85">
      <w:pPr>
        <w:rPr>
          <w:szCs w:val="22"/>
        </w:rPr>
      </w:pPr>
    </w:p>
    <w:p w14:paraId="771FB7D5" w14:textId="77777777" w:rsidR="0036489C" w:rsidRPr="00BA2B85" w:rsidRDefault="00A66143" w:rsidP="00BA2B85">
      <w:pPr>
        <w:rPr>
          <w:szCs w:val="22"/>
        </w:rPr>
      </w:pPr>
      <w:r w:rsidRPr="00BA2B85">
        <w:rPr>
          <w:szCs w:val="22"/>
        </w:rPr>
        <w:t>În studiul PR V, distrugerea structurală a articulațiilor a fost evaluată radiologic și a fost formulată ca schimbare în Scorul Sharp Total (vezi Tabelul 8).</w:t>
      </w:r>
    </w:p>
    <w:p w14:paraId="16DC5E1E" w14:textId="77777777" w:rsidR="0036489C" w:rsidRPr="00BA2B85" w:rsidRDefault="0036489C" w:rsidP="00BA2B85">
      <w:pPr>
        <w:rPr>
          <w:szCs w:val="22"/>
        </w:rPr>
      </w:pPr>
    </w:p>
    <w:p w14:paraId="1F136291" w14:textId="77777777" w:rsidR="0036489C" w:rsidRPr="00BA2B85" w:rsidRDefault="00A66143" w:rsidP="00BA2B85">
      <w:pPr>
        <w:pStyle w:val="Tabletitlesticktogether"/>
        <w:spacing w:after="0"/>
      </w:pPr>
      <w:r w:rsidRPr="00BA2B85">
        <w:rPr>
          <w:bCs/>
        </w:rPr>
        <w:t>Tabelul 8: Modificări medii radiografice în săptămâna 52, în cadrul studiului PR V</w:t>
      </w:r>
    </w:p>
    <w:tbl>
      <w:tblPr>
        <w:tblW w:w="9210" w:type="dxa"/>
        <w:tblInd w:w="-147" w:type="dxa"/>
        <w:tblLayout w:type="fixed"/>
        <w:tblCellMar>
          <w:left w:w="0" w:type="dxa"/>
          <w:right w:w="0" w:type="dxa"/>
        </w:tblCellMar>
        <w:tblLook w:val="04A0" w:firstRow="1" w:lastRow="0" w:firstColumn="1" w:lastColumn="0" w:noHBand="0" w:noVBand="1"/>
      </w:tblPr>
      <w:tblGrid>
        <w:gridCol w:w="1418"/>
        <w:gridCol w:w="1416"/>
        <w:gridCol w:w="1558"/>
        <w:gridCol w:w="1842"/>
        <w:gridCol w:w="1086"/>
        <w:gridCol w:w="945"/>
        <w:gridCol w:w="945"/>
      </w:tblGrid>
      <w:tr w:rsidR="0036489C" w:rsidRPr="00BA2B85" w14:paraId="0597E420" w14:textId="77777777">
        <w:trPr>
          <w:trHeight w:val="1264"/>
        </w:trPr>
        <w:tc>
          <w:tcPr>
            <w:tcW w:w="1418" w:type="dxa"/>
            <w:tcBorders>
              <w:top w:val="single" w:sz="4" w:space="0" w:color="000000"/>
              <w:left w:val="single" w:sz="4" w:space="0" w:color="000000"/>
              <w:bottom w:val="single" w:sz="4" w:space="0" w:color="000000"/>
              <w:right w:val="single" w:sz="4" w:space="0" w:color="000000"/>
            </w:tcBorders>
            <w:vAlign w:val="center"/>
          </w:tcPr>
          <w:p w14:paraId="45B91AF5" w14:textId="77777777" w:rsidR="0036489C" w:rsidRPr="00BA2B85" w:rsidRDefault="0036489C" w:rsidP="00BA2B85">
            <w:pPr>
              <w:tabs>
                <w:tab w:val="left" w:pos="708"/>
              </w:tabs>
              <w:kinsoku w:val="0"/>
              <w:overflowPunct w:val="0"/>
              <w:autoSpaceDE w:val="0"/>
              <w:autoSpaceDN w:val="0"/>
              <w:adjustRightInd w:val="0"/>
              <w:jc w:val="center"/>
              <w:rPr>
                <w:rFonts w:eastAsia="SimSun"/>
                <w:b/>
                <w:bCs/>
                <w:szCs w:val="22"/>
                <w:lang w:eastAsia="en-GB"/>
              </w:rPr>
            </w:pP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694C1160" w14:textId="77777777" w:rsidR="0036489C" w:rsidRPr="00BA2B85" w:rsidRDefault="00A66143" w:rsidP="00BA2B85">
            <w:pPr>
              <w:pStyle w:val="Table"/>
              <w:spacing w:after="0"/>
              <w:jc w:val="center"/>
              <w:rPr>
                <w:b/>
                <w:bCs/>
                <w:lang w:val="ro-RO"/>
              </w:rPr>
            </w:pPr>
            <w:r w:rsidRPr="00BA2B85">
              <w:rPr>
                <w:rFonts w:eastAsia="Times New Roman"/>
                <w:b/>
                <w:bCs/>
                <w:lang w:val="ro-RO"/>
              </w:rPr>
              <w:t>MTX</w:t>
            </w:r>
          </w:p>
          <w:p w14:paraId="2643910E" w14:textId="77777777" w:rsidR="0036489C" w:rsidRPr="00BA2B85" w:rsidRDefault="00A66143" w:rsidP="00BA2B85">
            <w:pPr>
              <w:pStyle w:val="Table"/>
              <w:spacing w:after="0"/>
              <w:jc w:val="center"/>
              <w:rPr>
                <w:b/>
                <w:bCs/>
                <w:lang w:val="ro-RO"/>
              </w:rPr>
            </w:pPr>
            <w:r w:rsidRPr="00BA2B85">
              <w:rPr>
                <w:rFonts w:eastAsia="Times New Roman"/>
                <w:b/>
                <w:bCs/>
                <w:lang w:val="ro-RO"/>
              </w:rPr>
              <w:t>n=257 </w:t>
            </w:r>
          </w:p>
          <w:p w14:paraId="09207F43" w14:textId="77777777" w:rsidR="0036489C" w:rsidRPr="00BA2B85" w:rsidRDefault="00A66143" w:rsidP="00BA2B85">
            <w:pPr>
              <w:pStyle w:val="Table"/>
              <w:spacing w:after="0"/>
              <w:jc w:val="center"/>
              <w:rPr>
                <w:b/>
                <w:bCs/>
                <w:lang w:val="ro-RO"/>
              </w:rPr>
            </w:pPr>
            <w:r w:rsidRPr="00BA2B85">
              <w:rPr>
                <w:rFonts w:eastAsia="Times New Roman"/>
                <w:b/>
                <w:bCs/>
                <w:lang w:val="ro-RO"/>
              </w:rPr>
              <w:t>(95% Interval de încredere</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EBED128" w14:textId="77777777" w:rsidR="0036489C" w:rsidRPr="00BA2B85" w:rsidRDefault="00A66143" w:rsidP="00BA2B85">
            <w:pPr>
              <w:pStyle w:val="Table"/>
              <w:spacing w:after="0"/>
              <w:jc w:val="center"/>
              <w:rPr>
                <w:b/>
                <w:bCs/>
                <w:lang w:val="ro-RO"/>
              </w:rPr>
            </w:pPr>
            <w:r w:rsidRPr="00BA2B85">
              <w:rPr>
                <w:rFonts w:eastAsia="Times New Roman"/>
                <w:b/>
                <w:bCs/>
                <w:lang w:val="ro-RO"/>
              </w:rPr>
              <w:t>Adalimumab n=274</w:t>
            </w:r>
          </w:p>
          <w:p w14:paraId="396ABEA1" w14:textId="77777777" w:rsidR="0036489C" w:rsidRPr="00BA2B85" w:rsidRDefault="00A66143" w:rsidP="00BA2B85">
            <w:pPr>
              <w:pStyle w:val="Table"/>
              <w:spacing w:after="0"/>
              <w:jc w:val="center"/>
              <w:rPr>
                <w:b/>
                <w:bCs/>
                <w:lang w:val="ro-RO"/>
              </w:rPr>
            </w:pPr>
            <w:r w:rsidRPr="00BA2B85">
              <w:rPr>
                <w:rFonts w:eastAsia="Times New Roman"/>
                <w:b/>
                <w:bCs/>
                <w:lang w:val="ro-RO"/>
              </w:rPr>
              <w:t>(95% Interval de încredere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F1FEAD3" w14:textId="77777777" w:rsidR="0036489C" w:rsidRPr="00BA2B85" w:rsidRDefault="00A66143" w:rsidP="00BA2B85">
            <w:pPr>
              <w:pStyle w:val="Table"/>
              <w:spacing w:after="0"/>
              <w:jc w:val="center"/>
              <w:rPr>
                <w:b/>
                <w:bCs/>
                <w:lang w:val="ro-RO"/>
              </w:rPr>
            </w:pPr>
            <w:r w:rsidRPr="00BA2B85">
              <w:rPr>
                <w:rFonts w:eastAsia="Times New Roman"/>
                <w:b/>
                <w:bCs/>
                <w:lang w:val="ro-RO"/>
              </w:rPr>
              <w:t xml:space="preserve">Adalimumab/MTX </w:t>
            </w:r>
          </w:p>
          <w:p w14:paraId="16806D4F" w14:textId="77777777" w:rsidR="0036489C" w:rsidRPr="00BA2B85" w:rsidRDefault="00A66143" w:rsidP="00BA2B85">
            <w:pPr>
              <w:pStyle w:val="Table"/>
              <w:spacing w:after="0"/>
              <w:jc w:val="center"/>
              <w:rPr>
                <w:b/>
                <w:bCs/>
                <w:lang w:val="ro-RO"/>
              </w:rPr>
            </w:pPr>
            <w:r w:rsidRPr="00BA2B85">
              <w:rPr>
                <w:rFonts w:eastAsia="Times New Roman"/>
                <w:b/>
                <w:bCs/>
                <w:lang w:val="ro-RO"/>
              </w:rPr>
              <w:t>n=268 </w:t>
            </w:r>
          </w:p>
          <w:p w14:paraId="57EE1C35" w14:textId="77777777" w:rsidR="0036489C" w:rsidRPr="00BA2B85" w:rsidRDefault="00A66143" w:rsidP="00BA2B85">
            <w:pPr>
              <w:pStyle w:val="Table"/>
              <w:spacing w:after="0"/>
              <w:jc w:val="center"/>
              <w:rPr>
                <w:b/>
                <w:bCs/>
                <w:lang w:val="ro-RO"/>
              </w:rPr>
            </w:pPr>
            <w:r w:rsidRPr="00BA2B85">
              <w:rPr>
                <w:rFonts w:eastAsia="Times New Roman"/>
                <w:b/>
                <w:bCs/>
                <w:lang w:val="ro-RO"/>
              </w:rPr>
              <w:t>(95% Interval de încredere</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4BCF30B" w14:textId="77777777" w:rsidR="0036489C" w:rsidRPr="00BA2B85" w:rsidRDefault="00A66143" w:rsidP="00BA2B85">
            <w:pPr>
              <w:pStyle w:val="Table"/>
              <w:spacing w:after="0"/>
              <w:jc w:val="center"/>
              <w:rPr>
                <w:b/>
                <w:bCs/>
                <w:position w:val="8"/>
                <w:lang w:val="ro-RO"/>
              </w:rPr>
            </w:pPr>
            <w:r w:rsidRPr="00BA2B85">
              <w:rPr>
                <w:rFonts w:eastAsia="Times New Roman"/>
                <w:b/>
                <w:bCs/>
                <w:lang w:val="ro-RO"/>
              </w:rPr>
              <w:t>valoare p-</w:t>
            </w:r>
            <w:r w:rsidRPr="00BA2B85">
              <w:rPr>
                <w:rFonts w:eastAsia="Times New Roman"/>
                <w:b/>
                <w:bCs/>
                <w:vertAlign w:val="superscript"/>
                <w:lang w:val="ro-RO"/>
              </w:rPr>
              <w:t>a</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3FC4EC60" w14:textId="77777777" w:rsidR="0036489C" w:rsidRPr="00BA2B85" w:rsidRDefault="00A66143" w:rsidP="00BA2B85">
            <w:pPr>
              <w:pStyle w:val="Table"/>
              <w:spacing w:after="0"/>
              <w:jc w:val="center"/>
              <w:rPr>
                <w:b/>
                <w:bCs/>
                <w:position w:val="8"/>
                <w:lang w:val="ro-RO"/>
              </w:rPr>
            </w:pPr>
            <w:r w:rsidRPr="00BA2B85">
              <w:rPr>
                <w:rFonts w:eastAsia="Times New Roman"/>
                <w:b/>
                <w:bCs/>
                <w:lang w:val="ro-RO"/>
              </w:rPr>
              <w:t>valoare p-</w:t>
            </w:r>
            <w:r w:rsidRPr="00BA2B85">
              <w:rPr>
                <w:rFonts w:eastAsia="Times New Roman"/>
                <w:b/>
                <w:bCs/>
                <w:vertAlign w:val="superscript"/>
                <w:lang w:val="ro-RO"/>
              </w:rPr>
              <w:t>b</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00ACF0A0" w14:textId="77777777" w:rsidR="0036489C" w:rsidRPr="00BA2B85" w:rsidRDefault="00A66143" w:rsidP="00BA2B85">
            <w:pPr>
              <w:pStyle w:val="Table"/>
              <w:spacing w:after="0"/>
              <w:jc w:val="center"/>
              <w:rPr>
                <w:b/>
                <w:bCs/>
                <w:position w:val="8"/>
                <w:lang w:val="ro-RO"/>
              </w:rPr>
            </w:pPr>
            <w:r w:rsidRPr="00BA2B85">
              <w:rPr>
                <w:rFonts w:eastAsia="Times New Roman"/>
                <w:b/>
                <w:bCs/>
                <w:lang w:val="ro-RO"/>
              </w:rPr>
              <w:t>valoare p-</w:t>
            </w:r>
            <w:r w:rsidRPr="00BA2B85">
              <w:rPr>
                <w:rFonts w:eastAsia="Times New Roman"/>
                <w:b/>
                <w:bCs/>
                <w:vertAlign w:val="superscript"/>
                <w:lang w:val="ro-RO"/>
              </w:rPr>
              <w:t>c</w:t>
            </w:r>
          </w:p>
        </w:tc>
      </w:tr>
      <w:tr w:rsidR="0036489C" w:rsidRPr="00BA2B85" w14:paraId="55CC3707" w14:textId="77777777">
        <w:trPr>
          <w:trHeight w:val="503"/>
        </w:trPr>
        <w:tc>
          <w:tcPr>
            <w:tcW w:w="1418" w:type="dxa"/>
            <w:tcBorders>
              <w:top w:val="single" w:sz="4" w:space="0" w:color="000000"/>
              <w:left w:val="single" w:sz="4" w:space="0" w:color="000000"/>
              <w:bottom w:val="single" w:sz="4" w:space="0" w:color="000000"/>
              <w:right w:val="single" w:sz="4" w:space="0" w:color="000000"/>
            </w:tcBorders>
            <w:hideMark/>
          </w:tcPr>
          <w:p w14:paraId="2F17435E" w14:textId="77777777" w:rsidR="0036489C" w:rsidRPr="00BA2B85" w:rsidRDefault="00A66143" w:rsidP="00BA2B85">
            <w:pPr>
              <w:tabs>
                <w:tab w:val="left" w:pos="708"/>
              </w:tabs>
              <w:kinsoku w:val="0"/>
              <w:overflowPunct w:val="0"/>
              <w:autoSpaceDE w:val="0"/>
              <w:autoSpaceDN w:val="0"/>
              <w:adjustRightInd w:val="0"/>
              <w:ind w:left="89" w:right="82"/>
              <w:rPr>
                <w:rFonts w:eastAsia="SimSun"/>
                <w:szCs w:val="22"/>
                <w:lang w:eastAsia="en-GB"/>
              </w:rPr>
            </w:pPr>
            <w:r w:rsidRPr="00BA2B85">
              <w:rPr>
                <w:szCs w:val="22"/>
                <w:lang w:eastAsia="en-GB"/>
              </w:rPr>
              <w:t>Scor Sharp</w:t>
            </w:r>
          </w:p>
          <w:p w14:paraId="2A8044C6" w14:textId="77777777" w:rsidR="0036489C" w:rsidRPr="00BA2B85" w:rsidRDefault="00A66143" w:rsidP="00BA2B85">
            <w:pPr>
              <w:tabs>
                <w:tab w:val="left" w:pos="708"/>
              </w:tabs>
              <w:kinsoku w:val="0"/>
              <w:overflowPunct w:val="0"/>
              <w:autoSpaceDE w:val="0"/>
              <w:autoSpaceDN w:val="0"/>
              <w:adjustRightInd w:val="0"/>
              <w:ind w:left="91" w:right="82"/>
              <w:rPr>
                <w:rFonts w:eastAsia="SimSun"/>
                <w:szCs w:val="22"/>
                <w:lang w:eastAsia="en-GB"/>
              </w:rPr>
            </w:pPr>
            <w:r w:rsidRPr="00BA2B85">
              <w:rPr>
                <w:szCs w:val="22"/>
                <w:lang w:eastAsia="en-GB"/>
              </w:rPr>
              <w:t>total</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15DB2F65" w14:textId="77777777" w:rsidR="0036489C" w:rsidRPr="00BA2B85" w:rsidRDefault="00A66143" w:rsidP="00BA2B85">
            <w:pPr>
              <w:tabs>
                <w:tab w:val="left" w:pos="708"/>
              </w:tabs>
              <w:kinsoku w:val="0"/>
              <w:overflowPunct w:val="0"/>
              <w:autoSpaceDE w:val="0"/>
              <w:autoSpaceDN w:val="0"/>
              <w:adjustRightInd w:val="0"/>
              <w:ind w:left="221"/>
              <w:rPr>
                <w:rFonts w:eastAsia="SimSun"/>
                <w:szCs w:val="22"/>
                <w:lang w:eastAsia="en-GB"/>
              </w:rPr>
            </w:pPr>
            <w:r w:rsidRPr="00BA2B85">
              <w:rPr>
                <w:szCs w:val="22"/>
                <w:lang w:eastAsia="en-GB"/>
              </w:rPr>
              <w:t>5,7 (4,2-7,3)</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4B5EE27" w14:textId="77777777" w:rsidR="0036489C" w:rsidRPr="00BA2B85" w:rsidRDefault="00A66143" w:rsidP="00BA2B85">
            <w:pPr>
              <w:tabs>
                <w:tab w:val="left" w:pos="708"/>
              </w:tabs>
              <w:kinsoku w:val="0"/>
              <w:overflowPunct w:val="0"/>
              <w:autoSpaceDE w:val="0"/>
              <w:autoSpaceDN w:val="0"/>
              <w:adjustRightInd w:val="0"/>
              <w:ind w:left="170" w:right="159"/>
              <w:jc w:val="center"/>
              <w:rPr>
                <w:rFonts w:eastAsia="SimSun"/>
                <w:szCs w:val="22"/>
                <w:lang w:eastAsia="en-GB"/>
              </w:rPr>
            </w:pPr>
            <w:r w:rsidRPr="00BA2B85">
              <w:rPr>
                <w:szCs w:val="22"/>
                <w:lang w:eastAsia="en-GB"/>
              </w:rPr>
              <w:t>3,0 (1,7-4,3)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27E0FB2" w14:textId="77777777" w:rsidR="0036489C" w:rsidRPr="00BA2B85" w:rsidRDefault="00A66143" w:rsidP="00BA2B85">
            <w:pPr>
              <w:tabs>
                <w:tab w:val="left" w:pos="708"/>
              </w:tabs>
              <w:kinsoku w:val="0"/>
              <w:overflowPunct w:val="0"/>
              <w:autoSpaceDE w:val="0"/>
              <w:autoSpaceDN w:val="0"/>
              <w:adjustRightInd w:val="0"/>
              <w:ind w:left="176" w:right="160"/>
              <w:jc w:val="center"/>
              <w:rPr>
                <w:rFonts w:eastAsia="SimSun"/>
                <w:szCs w:val="22"/>
                <w:lang w:eastAsia="en-GB"/>
              </w:rPr>
            </w:pPr>
            <w:r w:rsidRPr="00BA2B85">
              <w:rPr>
                <w:szCs w:val="22"/>
                <w:lang w:eastAsia="en-GB"/>
              </w:rPr>
              <w:t>1,3 (0,5-2,1)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592CE05D" w14:textId="77777777" w:rsidR="0036489C" w:rsidRPr="00BA2B85" w:rsidRDefault="00A66143" w:rsidP="00BA2B85">
            <w:pPr>
              <w:tabs>
                <w:tab w:val="left" w:pos="708"/>
              </w:tabs>
              <w:kinsoku w:val="0"/>
              <w:overflowPunct w:val="0"/>
              <w:autoSpaceDE w:val="0"/>
              <w:autoSpaceDN w:val="0"/>
              <w:adjustRightInd w:val="0"/>
              <w:ind w:left="114" w:right="100"/>
              <w:jc w:val="center"/>
              <w:rPr>
                <w:rFonts w:eastAsia="SimSun"/>
                <w:szCs w:val="22"/>
                <w:lang w:eastAsia="en-GB"/>
              </w:rPr>
            </w:pPr>
            <w:r w:rsidRPr="00BA2B85">
              <w:rPr>
                <w:szCs w:val="22"/>
                <w:lang w:eastAsia="en-GB"/>
              </w:rPr>
              <w:t>&lt;0,001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29A836ED" w14:textId="77777777" w:rsidR="0036489C" w:rsidRPr="00BA2B85" w:rsidRDefault="00A66143" w:rsidP="00BA2B85">
            <w:pPr>
              <w:tabs>
                <w:tab w:val="left" w:pos="708"/>
              </w:tabs>
              <w:kinsoku w:val="0"/>
              <w:overflowPunct w:val="0"/>
              <w:autoSpaceDE w:val="0"/>
              <w:autoSpaceDN w:val="0"/>
              <w:adjustRightInd w:val="0"/>
              <w:ind w:right="175"/>
              <w:jc w:val="center"/>
              <w:rPr>
                <w:rFonts w:eastAsia="SimSun"/>
                <w:szCs w:val="22"/>
                <w:lang w:eastAsia="en-GB"/>
              </w:rPr>
            </w:pPr>
            <w:r w:rsidRPr="00BA2B85">
              <w:rPr>
                <w:szCs w:val="22"/>
                <w:lang w:eastAsia="en-GB"/>
              </w:rPr>
              <w:t>0,0020</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354FE9E1" w14:textId="77777777" w:rsidR="0036489C" w:rsidRPr="00BA2B85" w:rsidRDefault="00A66143" w:rsidP="00BA2B85">
            <w:pPr>
              <w:tabs>
                <w:tab w:val="left" w:pos="708"/>
              </w:tabs>
              <w:kinsoku w:val="0"/>
              <w:overflowPunct w:val="0"/>
              <w:autoSpaceDE w:val="0"/>
              <w:autoSpaceDN w:val="0"/>
              <w:adjustRightInd w:val="0"/>
              <w:ind w:left="114" w:right="96"/>
              <w:jc w:val="center"/>
              <w:rPr>
                <w:rFonts w:eastAsia="SimSun"/>
                <w:szCs w:val="22"/>
                <w:lang w:eastAsia="en-GB"/>
              </w:rPr>
            </w:pPr>
            <w:r w:rsidRPr="00BA2B85">
              <w:rPr>
                <w:szCs w:val="22"/>
                <w:lang w:eastAsia="en-GB"/>
              </w:rPr>
              <w:t>&lt;0,001</w:t>
            </w:r>
          </w:p>
        </w:tc>
      </w:tr>
      <w:tr w:rsidR="0036489C" w:rsidRPr="00BA2B85" w14:paraId="29275A4B" w14:textId="77777777">
        <w:trPr>
          <w:trHeight w:val="253"/>
        </w:trPr>
        <w:tc>
          <w:tcPr>
            <w:tcW w:w="1418" w:type="dxa"/>
            <w:tcBorders>
              <w:top w:val="single" w:sz="4" w:space="0" w:color="000000"/>
              <w:left w:val="single" w:sz="4" w:space="0" w:color="000000"/>
              <w:bottom w:val="single" w:sz="4" w:space="0" w:color="000000"/>
              <w:right w:val="single" w:sz="4" w:space="0" w:color="000000"/>
            </w:tcBorders>
            <w:hideMark/>
          </w:tcPr>
          <w:p w14:paraId="1667DCAA" w14:textId="77777777" w:rsidR="0036489C" w:rsidRPr="00BA2B85" w:rsidRDefault="00A66143" w:rsidP="00BA2B85">
            <w:pPr>
              <w:tabs>
                <w:tab w:val="left" w:pos="708"/>
              </w:tabs>
              <w:kinsoku w:val="0"/>
              <w:overflowPunct w:val="0"/>
              <w:autoSpaceDE w:val="0"/>
              <w:autoSpaceDN w:val="0"/>
              <w:adjustRightInd w:val="0"/>
              <w:ind w:left="93" w:right="82"/>
              <w:rPr>
                <w:rFonts w:eastAsia="SimSun"/>
                <w:szCs w:val="22"/>
                <w:lang w:eastAsia="en-GB"/>
              </w:rPr>
            </w:pPr>
            <w:r w:rsidRPr="00BA2B85">
              <w:rPr>
                <w:szCs w:val="22"/>
                <w:lang w:eastAsia="en-GB"/>
              </w:rPr>
              <w:t>Scor de uzură</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2989266C" w14:textId="77777777" w:rsidR="0036489C" w:rsidRPr="00BA2B85" w:rsidRDefault="00A66143" w:rsidP="00BA2B85">
            <w:pPr>
              <w:tabs>
                <w:tab w:val="left" w:pos="708"/>
              </w:tabs>
              <w:kinsoku w:val="0"/>
              <w:overflowPunct w:val="0"/>
              <w:autoSpaceDE w:val="0"/>
              <w:autoSpaceDN w:val="0"/>
              <w:adjustRightInd w:val="0"/>
              <w:ind w:left="221"/>
              <w:rPr>
                <w:rFonts w:eastAsia="SimSun"/>
                <w:szCs w:val="22"/>
                <w:lang w:eastAsia="en-GB"/>
              </w:rPr>
            </w:pPr>
            <w:r w:rsidRPr="00BA2B85">
              <w:rPr>
                <w:szCs w:val="22"/>
                <w:lang w:eastAsia="en-GB"/>
              </w:rPr>
              <w:t>3,7 (2,7-4,7)</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0D93CDB6" w14:textId="77777777" w:rsidR="0036489C" w:rsidRPr="00BA2B85" w:rsidRDefault="00A66143" w:rsidP="00BA2B85">
            <w:pPr>
              <w:tabs>
                <w:tab w:val="left" w:pos="708"/>
              </w:tabs>
              <w:kinsoku w:val="0"/>
              <w:overflowPunct w:val="0"/>
              <w:autoSpaceDE w:val="0"/>
              <w:autoSpaceDN w:val="0"/>
              <w:adjustRightInd w:val="0"/>
              <w:ind w:left="170" w:right="159"/>
              <w:jc w:val="center"/>
              <w:rPr>
                <w:rFonts w:eastAsia="SimSun"/>
                <w:szCs w:val="22"/>
                <w:lang w:eastAsia="en-GB"/>
              </w:rPr>
            </w:pPr>
            <w:r w:rsidRPr="00BA2B85">
              <w:rPr>
                <w:szCs w:val="22"/>
                <w:lang w:eastAsia="en-GB"/>
              </w:rPr>
              <w:t>1,7 (1,0-2,4)</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A4775BD" w14:textId="77777777" w:rsidR="0036489C" w:rsidRPr="00BA2B85" w:rsidRDefault="00A66143" w:rsidP="00BA2B85">
            <w:pPr>
              <w:tabs>
                <w:tab w:val="left" w:pos="708"/>
              </w:tabs>
              <w:kinsoku w:val="0"/>
              <w:overflowPunct w:val="0"/>
              <w:autoSpaceDE w:val="0"/>
              <w:autoSpaceDN w:val="0"/>
              <w:adjustRightInd w:val="0"/>
              <w:ind w:left="176" w:right="160"/>
              <w:jc w:val="center"/>
              <w:rPr>
                <w:rFonts w:eastAsia="SimSun"/>
                <w:szCs w:val="22"/>
                <w:lang w:eastAsia="en-GB"/>
              </w:rPr>
            </w:pPr>
            <w:r w:rsidRPr="00BA2B85">
              <w:rPr>
                <w:szCs w:val="22"/>
                <w:lang w:eastAsia="en-GB"/>
              </w:rPr>
              <w:t>0,8 (0,4-1,2)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227CBD76" w14:textId="77777777" w:rsidR="0036489C" w:rsidRPr="00BA2B85" w:rsidRDefault="00A66143" w:rsidP="00BA2B85">
            <w:pPr>
              <w:tabs>
                <w:tab w:val="left" w:pos="708"/>
              </w:tabs>
              <w:kinsoku w:val="0"/>
              <w:overflowPunct w:val="0"/>
              <w:autoSpaceDE w:val="0"/>
              <w:autoSpaceDN w:val="0"/>
              <w:adjustRightInd w:val="0"/>
              <w:ind w:left="114" w:right="100"/>
              <w:jc w:val="center"/>
              <w:rPr>
                <w:rFonts w:eastAsia="SimSun"/>
                <w:szCs w:val="22"/>
                <w:lang w:eastAsia="en-GB"/>
              </w:rPr>
            </w:pPr>
            <w:r w:rsidRPr="00BA2B85">
              <w:rPr>
                <w:szCs w:val="22"/>
                <w:lang w:eastAsia="en-GB"/>
              </w:rPr>
              <w:t>&lt;0,001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267D1DA1" w14:textId="77777777" w:rsidR="0036489C" w:rsidRPr="00BA2B85" w:rsidRDefault="00A66143" w:rsidP="00BA2B85">
            <w:pPr>
              <w:tabs>
                <w:tab w:val="left" w:pos="708"/>
              </w:tabs>
              <w:kinsoku w:val="0"/>
              <w:overflowPunct w:val="0"/>
              <w:autoSpaceDE w:val="0"/>
              <w:autoSpaceDN w:val="0"/>
              <w:adjustRightInd w:val="0"/>
              <w:ind w:right="175"/>
              <w:jc w:val="center"/>
              <w:rPr>
                <w:rFonts w:eastAsia="SimSun"/>
                <w:szCs w:val="22"/>
                <w:lang w:eastAsia="en-GB"/>
              </w:rPr>
            </w:pPr>
            <w:r w:rsidRPr="00BA2B85">
              <w:rPr>
                <w:szCs w:val="22"/>
                <w:lang w:eastAsia="en-GB"/>
              </w:rPr>
              <w:t>0,0082</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28E66116" w14:textId="77777777" w:rsidR="0036489C" w:rsidRPr="00BA2B85" w:rsidRDefault="00A66143" w:rsidP="00BA2B85">
            <w:pPr>
              <w:tabs>
                <w:tab w:val="left" w:pos="708"/>
              </w:tabs>
              <w:kinsoku w:val="0"/>
              <w:overflowPunct w:val="0"/>
              <w:autoSpaceDE w:val="0"/>
              <w:autoSpaceDN w:val="0"/>
              <w:adjustRightInd w:val="0"/>
              <w:ind w:left="114" w:right="96"/>
              <w:jc w:val="center"/>
              <w:rPr>
                <w:rFonts w:eastAsia="SimSun"/>
                <w:szCs w:val="22"/>
                <w:lang w:eastAsia="en-GB"/>
              </w:rPr>
            </w:pPr>
            <w:r w:rsidRPr="00BA2B85">
              <w:rPr>
                <w:szCs w:val="22"/>
                <w:lang w:eastAsia="en-GB"/>
              </w:rPr>
              <w:t>&lt;0,001</w:t>
            </w:r>
          </w:p>
        </w:tc>
      </w:tr>
      <w:tr w:rsidR="0036489C" w:rsidRPr="00BA2B85" w14:paraId="58E24F94" w14:textId="77777777">
        <w:trPr>
          <w:trHeight w:val="251"/>
        </w:trPr>
        <w:tc>
          <w:tcPr>
            <w:tcW w:w="1418" w:type="dxa"/>
            <w:tcBorders>
              <w:top w:val="single" w:sz="4" w:space="0" w:color="000000"/>
              <w:left w:val="single" w:sz="4" w:space="0" w:color="000000"/>
              <w:bottom w:val="single" w:sz="4" w:space="0" w:color="000000"/>
              <w:right w:val="single" w:sz="4" w:space="0" w:color="000000"/>
            </w:tcBorders>
            <w:hideMark/>
          </w:tcPr>
          <w:p w14:paraId="65BFA5CB" w14:textId="77777777" w:rsidR="0036489C" w:rsidRPr="00BA2B85" w:rsidRDefault="00A66143" w:rsidP="00BA2B85">
            <w:pPr>
              <w:tabs>
                <w:tab w:val="left" w:pos="708"/>
              </w:tabs>
              <w:kinsoku w:val="0"/>
              <w:overflowPunct w:val="0"/>
              <w:autoSpaceDE w:val="0"/>
              <w:autoSpaceDN w:val="0"/>
              <w:adjustRightInd w:val="0"/>
              <w:ind w:left="91" w:right="82"/>
              <w:rPr>
                <w:rFonts w:eastAsia="SimSun"/>
                <w:szCs w:val="22"/>
                <w:lang w:eastAsia="en-GB"/>
              </w:rPr>
            </w:pPr>
            <w:r w:rsidRPr="00BA2B85">
              <w:rPr>
                <w:szCs w:val="22"/>
                <w:lang w:eastAsia="en-GB"/>
              </w:rPr>
              <w:t>Scor JSN</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04483F95" w14:textId="77777777" w:rsidR="0036489C" w:rsidRPr="00BA2B85" w:rsidRDefault="00A66143" w:rsidP="00BA2B85">
            <w:pPr>
              <w:tabs>
                <w:tab w:val="left" w:pos="708"/>
              </w:tabs>
              <w:kinsoku w:val="0"/>
              <w:overflowPunct w:val="0"/>
              <w:autoSpaceDE w:val="0"/>
              <w:autoSpaceDN w:val="0"/>
              <w:adjustRightInd w:val="0"/>
              <w:ind w:left="221"/>
              <w:rPr>
                <w:rFonts w:eastAsia="SimSun"/>
                <w:szCs w:val="22"/>
                <w:lang w:eastAsia="en-GB"/>
              </w:rPr>
            </w:pPr>
            <w:r w:rsidRPr="00BA2B85">
              <w:rPr>
                <w:szCs w:val="22"/>
                <w:lang w:eastAsia="en-GB"/>
              </w:rPr>
              <w:t>2,0 (1,2-2,8)</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2BBDAA5" w14:textId="77777777" w:rsidR="0036489C" w:rsidRPr="00BA2B85" w:rsidRDefault="00A66143" w:rsidP="00BA2B85">
            <w:pPr>
              <w:tabs>
                <w:tab w:val="left" w:pos="708"/>
              </w:tabs>
              <w:kinsoku w:val="0"/>
              <w:overflowPunct w:val="0"/>
              <w:autoSpaceDE w:val="0"/>
              <w:autoSpaceDN w:val="0"/>
              <w:adjustRightInd w:val="0"/>
              <w:ind w:left="170" w:right="159"/>
              <w:jc w:val="center"/>
              <w:rPr>
                <w:rFonts w:eastAsia="SimSun"/>
                <w:szCs w:val="22"/>
                <w:lang w:eastAsia="en-GB"/>
              </w:rPr>
            </w:pPr>
            <w:r w:rsidRPr="00BA2B85">
              <w:rPr>
                <w:szCs w:val="22"/>
                <w:lang w:eastAsia="en-GB"/>
              </w:rPr>
              <w:t>1,3 (0,5-2,1)</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BBFC987" w14:textId="77777777" w:rsidR="0036489C" w:rsidRPr="00BA2B85" w:rsidRDefault="00A66143" w:rsidP="00BA2B85">
            <w:pPr>
              <w:tabs>
                <w:tab w:val="left" w:pos="708"/>
              </w:tabs>
              <w:kinsoku w:val="0"/>
              <w:overflowPunct w:val="0"/>
              <w:autoSpaceDE w:val="0"/>
              <w:autoSpaceDN w:val="0"/>
              <w:adjustRightInd w:val="0"/>
              <w:ind w:left="173" w:right="160"/>
              <w:jc w:val="center"/>
              <w:rPr>
                <w:rFonts w:eastAsia="SimSun"/>
                <w:szCs w:val="22"/>
                <w:lang w:eastAsia="en-GB"/>
              </w:rPr>
            </w:pPr>
            <w:r w:rsidRPr="00BA2B85">
              <w:rPr>
                <w:szCs w:val="22"/>
                <w:lang w:eastAsia="en-GB"/>
              </w:rPr>
              <w:t>0,5 (0-1,0)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7A314DC" w14:textId="77777777" w:rsidR="0036489C" w:rsidRPr="00BA2B85" w:rsidRDefault="00A66143" w:rsidP="00BA2B85">
            <w:pPr>
              <w:tabs>
                <w:tab w:val="left" w:pos="708"/>
              </w:tabs>
              <w:kinsoku w:val="0"/>
              <w:overflowPunct w:val="0"/>
              <w:autoSpaceDE w:val="0"/>
              <w:autoSpaceDN w:val="0"/>
              <w:adjustRightInd w:val="0"/>
              <w:ind w:left="114" w:right="100"/>
              <w:jc w:val="center"/>
              <w:rPr>
                <w:rFonts w:eastAsia="SimSun"/>
                <w:szCs w:val="22"/>
                <w:lang w:eastAsia="en-GB"/>
              </w:rPr>
            </w:pPr>
            <w:r w:rsidRPr="00BA2B85">
              <w:rPr>
                <w:szCs w:val="22"/>
                <w:lang w:eastAsia="en-GB"/>
              </w:rPr>
              <w:t>&lt;0,001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76642D6F" w14:textId="77777777" w:rsidR="0036489C" w:rsidRPr="00BA2B85" w:rsidRDefault="00A66143" w:rsidP="00BA2B85">
            <w:pPr>
              <w:tabs>
                <w:tab w:val="left" w:pos="708"/>
              </w:tabs>
              <w:kinsoku w:val="0"/>
              <w:overflowPunct w:val="0"/>
              <w:autoSpaceDE w:val="0"/>
              <w:autoSpaceDN w:val="0"/>
              <w:adjustRightInd w:val="0"/>
              <w:ind w:right="175"/>
              <w:jc w:val="center"/>
              <w:rPr>
                <w:rFonts w:eastAsia="SimSun"/>
                <w:szCs w:val="22"/>
                <w:lang w:eastAsia="en-GB"/>
              </w:rPr>
            </w:pPr>
            <w:r w:rsidRPr="00BA2B85">
              <w:rPr>
                <w:szCs w:val="22"/>
                <w:lang w:eastAsia="en-GB"/>
              </w:rPr>
              <w:t>0,0037</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7C3002A4" w14:textId="77777777" w:rsidR="0036489C" w:rsidRPr="00BA2B85" w:rsidRDefault="00A66143" w:rsidP="00BA2B85">
            <w:pPr>
              <w:tabs>
                <w:tab w:val="left" w:pos="708"/>
              </w:tabs>
              <w:kinsoku w:val="0"/>
              <w:overflowPunct w:val="0"/>
              <w:autoSpaceDE w:val="0"/>
              <w:autoSpaceDN w:val="0"/>
              <w:adjustRightInd w:val="0"/>
              <w:ind w:left="114" w:right="94"/>
              <w:jc w:val="center"/>
              <w:rPr>
                <w:rFonts w:eastAsia="SimSun"/>
                <w:szCs w:val="22"/>
                <w:lang w:eastAsia="en-GB"/>
              </w:rPr>
            </w:pPr>
            <w:r w:rsidRPr="00BA2B85">
              <w:rPr>
                <w:szCs w:val="22"/>
                <w:lang w:eastAsia="en-GB"/>
              </w:rPr>
              <w:t>0,151</w:t>
            </w:r>
          </w:p>
        </w:tc>
      </w:tr>
    </w:tbl>
    <w:p w14:paraId="7D13C04C" w14:textId="77777777" w:rsidR="0036489C" w:rsidRPr="00BA2B85" w:rsidRDefault="00A66143" w:rsidP="00BA2B85">
      <w:pPr>
        <w:autoSpaceDE w:val="0"/>
        <w:autoSpaceDN w:val="0"/>
        <w:adjustRightInd w:val="0"/>
        <w:ind w:left="142" w:hanging="142"/>
        <w:rPr>
          <w:szCs w:val="22"/>
        </w:rPr>
      </w:pPr>
      <w:r w:rsidRPr="00BA2B85">
        <w:rPr>
          <w:szCs w:val="22"/>
          <w:vertAlign w:val="superscript"/>
        </w:rPr>
        <w:t>a</w:t>
      </w:r>
      <w:r w:rsidRPr="00BA2B85">
        <w:rPr>
          <w:szCs w:val="22"/>
        </w:rPr>
        <w:t xml:space="preserve"> valoarea p este obținută prin compararea perechilor metotrexat monoterapie și combinația adalimumab/metotrexat, folosindu-se testul U, Mann-Whitney.</w:t>
      </w:r>
    </w:p>
    <w:p w14:paraId="79C51426" w14:textId="77777777" w:rsidR="0036489C" w:rsidRPr="00BA2B85" w:rsidRDefault="00A66143" w:rsidP="00BA2B85">
      <w:pPr>
        <w:autoSpaceDE w:val="0"/>
        <w:autoSpaceDN w:val="0"/>
        <w:adjustRightInd w:val="0"/>
        <w:ind w:left="142" w:hanging="142"/>
        <w:rPr>
          <w:szCs w:val="22"/>
        </w:rPr>
      </w:pPr>
      <w:r w:rsidRPr="00BA2B85">
        <w:rPr>
          <w:szCs w:val="22"/>
          <w:vertAlign w:val="superscript"/>
        </w:rPr>
        <w:t>b</w:t>
      </w:r>
      <w:r w:rsidRPr="00BA2B85">
        <w:rPr>
          <w:szCs w:val="22"/>
        </w:rPr>
        <w:t xml:space="preserve"> valoarea p este obținută prin compararea perechilor adalimumab monoterapie și combinația adalimumab/metotrexat, folosindu-se testul U, Mann-Whitney.</w:t>
      </w:r>
    </w:p>
    <w:p w14:paraId="18A2EF6B" w14:textId="77777777" w:rsidR="0036489C" w:rsidRPr="00BA2B85" w:rsidRDefault="00A66143" w:rsidP="00BA2B85">
      <w:pPr>
        <w:autoSpaceDE w:val="0"/>
        <w:autoSpaceDN w:val="0"/>
        <w:adjustRightInd w:val="0"/>
        <w:ind w:left="142" w:hanging="142"/>
        <w:rPr>
          <w:szCs w:val="22"/>
        </w:rPr>
      </w:pPr>
      <w:r w:rsidRPr="00BA2B85">
        <w:rPr>
          <w:szCs w:val="22"/>
          <w:vertAlign w:val="superscript"/>
        </w:rPr>
        <w:t>c</w:t>
      </w:r>
      <w:r w:rsidRPr="00BA2B85">
        <w:rPr>
          <w:szCs w:val="22"/>
        </w:rPr>
        <w:t xml:space="preserve"> valoarea p este obținută prin compararea perechilor adalimumab monoterapie și metotrexat monoterapie folosindu-se testul U, Mann-Whitney.</w:t>
      </w:r>
    </w:p>
    <w:p w14:paraId="3DC787DB" w14:textId="77777777" w:rsidR="0036489C" w:rsidRPr="00BA2B85" w:rsidRDefault="0036489C" w:rsidP="00BA2B85">
      <w:pPr>
        <w:rPr>
          <w:szCs w:val="22"/>
        </w:rPr>
      </w:pPr>
    </w:p>
    <w:p w14:paraId="2AB3A7F0" w14:textId="77777777" w:rsidR="0036489C" w:rsidRPr="00BA2B85" w:rsidRDefault="00A66143" w:rsidP="00BA2B85">
      <w:pPr>
        <w:rPr>
          <w:szCs w:val="22"/>
        </w:rPr>
      </w:pPr>
      <w:r w:rsidRPr="00BA2B85">
        <w:rPr>
          <w:szCs w:val="22"/>
        </w:rPr>
        <w:t>După 52 și respectiv 104 săptămâni de tratament, procentul pacienților la care nu s-a observat progresie (modificare față de valoarea inițială a Scorului Sharp Total 0,5) a fost semnificativ mai mare în grupul căruia i s-au administrat concomitent adalimumab și metotrexat (63,8% și respectiv 61,2%) comparativ cu grupul căruia i s-a administrat metotrexat în monoterapie (37,4% și respectiv 33,5%, p &lt;0,001) și grupul căruia i s-a administrat adalimumab în monoterapie (50,7%, p &lt;0,002 și respectiv 44,5%, p &lt;0,001).</w:t>
      </w:r>
    </w:p>
    <w:p w14:paraId="493E71B0" w14:textId="77777777" w:rsidR="0036489C" w:rsidRPr="00BA2B85" w:rsidRDefault="0036489C" w:rsidP="00BA2B85">
      <w:pPr>
        <w:rPr>
          <w:szCs w:val="22"/>
        </w:rPr>
      </w:pPr>
    </w:p>
    <w:p w14:paraId="7B9C3C0F" w14:textId="77777777" w:rsidR="0036489C" w:rsidRPr="00BA2B85" w:rsidRDefault="00A66143" w:rsidP="00BA2B85">
      <w:pPr>
        <w:rPr>
          <w:szCs w:val="22"/>
        </w:rPr>
      </w:pPr>
      <w:r w:rsidRPr="00BA2B85">
        <w:rPr>
          <w:szCs w:val="22"/>
        </w:rPr>
        <w:t xml:space="preserve">În extensia deschisă a studiului PR V, la pacienții randomizați inițial pentru metotrexat în monoterapie, pentru adalimumab în monoterapie și respectiv pentru tratament concomitent cu adalimumab/metotrexat, modificarea medie a Scorului Sharp Total modificat la nivelul anului al 10-lea față de valoarea inițială a fost de 10,8; 9,2 și respectiv 3,9. Proporțiile corespunzătoare de pacienți fără progresie radiografică au fost 31,3%, 23,7% și respectiv 36,7%. </w:t>
      </w:r>
    </w:p>
    <w:p w14:paraId="33B90476" w14:textId="77777777" w:rsidR="0036489C" w:rsidRPr="00BA2B85" w:rsidRDefault="0036489C" w:rsidP="00BA2B85">
      <w:pPr>
        <w:rPr>
          <w:szCs w:val="22"/>
        </w:rPr>
      </w:pPr>
    </w:p>
    <w:p w14:paraId="5BECE3D4" w14:textId="77777777" w:rsidR="0036489C" w:rsidRPr="00BA2B85" w:rsidRDefault="00A66143" w:rsidP="00BA2B85">
      <w:pPr>
        <w:pStyle w:val="Italicsubtitle"/>
        <w:keepLines/>
        <w:spacing w:after="0"/>
        <w:rPr>
          <w:i w:val="0"/>
          <w:u w:val="single"/>
        </w:rPr>
      </w:pPr>
      <w:r w:rsidRPr="00BA2B85">
        <w:rPr>
          <w:szCs w:val="22"/>
          <w:u w:val="single"/>
        </w:rPr>
        <w:t>Calitatea vieții și funcționalitatea articulară</w:t>
      </w:r>
    </w:p>
    <w:p w14:paraId="29ED285D" w14:textId="77777777" w:rsidR="0036489C" w:rsidRPr="00BA2B85" w:rsidRDefault="00A66143" w:rsidP="00BA2B85">
      <w:pPr>
        <w:rPr>
          <w:szCs w:val="22"/>
        </w:rPr>
      </w:pPr>
      <w:r w:rsidRPr="00BA2B85">
        <w:rPr>
          <w:szCs w:val="22"/>
        </w:rPr>
        <w:t xml:space="preserve">Calitatea vieții în funcție de starea de sănătate și funcția motorie au fost evaluate cu ajutorul indicelui de dizabilitate din chestionarul de evaluare a sănătății (Health Assessment Questionaire–HAQ) în toate cele patru studii adecvate și bine controlate și a fost un obiectiv primar prespecificat la săptămâna 52 în studiul PR III. Toate dozele/schemele de administrare a adalimumab în toate cele patru studii au demonstrat ameliorarea mai mare, semnificativ statistic, a indexului HAQ față de situația inițială, în Luna 6, comparativ cu placebo. Aceeași situație a fost observată în studiul PR III la Săptămâna 52. Rezultatele SF36 (Short Form Health Survey- Sondaj asupra stării de sănătate, forma prescurtată) pentru toate dozele/schemele de administrare a adalimumabului din cele patru studii susțin observațiile/rezultatele anterior anunțate cu scoruri semnificative statistic ale evaluării componenței fizice precum și cu scoruri semnificative statistic referitoare la durere și la domeniul vitalității pentru </w:t>
      </w:r>
      <w:r w:rsidRPr="00BA2B85">
        <w:rPr>
          <w:szCs w:val="22"/>
        </w:rPr>
        <w:lastRenderedPageBreak/>
        <w:t>doza de 40 mg o dată la 2 săptămâni. În toate cele trei studii în care s-a monitorizat fatigabilitatea (studiile PR I, III, IV), a fost observată o reducere semnificativă statistic a acesteia, așa cum a fost evaluată prin scorurile de evaluare funcțională a terapiei pentru o boală cronică (FACIT).</w:t>
      </w:r>
    </w:p>
    <w:p w14:paraId="0A32444A" w14:textId="77777777" w:rsidR="0036489C" w:rsidRPr="00BA2B85" w:rsidRDefault="0036489C" w:rsidP="00BA2B85">
      <w:pPr>
        <w:rPr>
          <w:szCs w:val="22"/>
        </w:rPr>
      </w:pPr>
    </w:p>
    <w:p w14:paraId="45728FD1" w14:textId="77777777" w:rsidR="0036489C" w:rsidRPr="00BA2B85" w:rsidRDefault="00A66143" w:rsidP="00BA2B85">
      <w:pPr>
        <w:rPr>
          <w:szCs w:val="22"/>
        </w:rPr>
      </w:pPr>
      <w:r w:rsidRPr="00BA2B85">
        <w:rPr>
          <w:szCs w:val="22"/>
        </w:rPr>
        <w:t>În studiul PR III, majoritatea pacienților care au atins ameliorarea funcției motorii și au continuat tratamentul, au menținut ameliorarea până în săptămâna 520 (120 luni) de tratament de tip deschis. Ameliorarea calității vieții a fost măsurată până în săptămâna 156 (36 luni) și ameliorarea s-a menținut pe parcursul acestei perioade.</w:t>
      </w:r>
    </w:p>
    <w:p w14:paraId="570422F6" w14:textId="77777777" w:rsidR="0036489C" w:rsidRPr="00BA2B85" w:rsidRDefault="0036489C" w:rsidP="00BA2B85">
      <w:pPr>
        <w:rPr>
          <w:szCs w:val="22"/>
        </w:rPr>
      </w:pPr>
    </w:p>
    <w:p w14:paraId="54BE0FA2" w14:textId="77777777" w:rsidR="0036489C" w:rsidRPr="00BA2B85" w:rsidRDefault="00A66143" w:rsidP="00BA2B85">
      <w:pPr>
        <w:rPr>
          <w:szCs w:val="22"/>
        </w:rPr>
      </w:pPr>
      <w:r w:rsidRPr="00BA2B85">
        <w:rPr>
          <w:szCs w:val="22"/>
        </w:rPr>
        <w:t>În studiul PR V, îmbunătățirea indicelui de dizabilitate HAQ și componenta fizică a SF36 au prezentat o ameliorare mai mare (p &lt;0,001) în tratamentul concomitent cu adalimumab și metotrexat comparativ cu tratamentul cu metotrexat și adalimumab în monoterapie în Săptămâna 52, îmbunătățire care s-a menținut până în Săptămâna 104. La cei 250 de subiecți care au finalizat faza de extensie deschisă studiului, îmbunătățirea funcției fizice a fost menținută pe parcursul perioadei de 10 ani de tratament.</w:t>
      </w:r>
    </w:p>
    <w:p w14:paraId="1A6A92A5" w14:textId="77777777" w:rsidR="0036489C" w:rsidRPr="00BA2B85" w:rsidRDefault="0036489C" w:rsidP="00BA2B85">
      <w:pPr>
        <w:rPr>
          <w:szCs w:val="22"/>
        </w:rPr>
      </w:pPr>
    </w:p>
    <w:p w14:paraId="058880C9" w14:textId="77777777" w:rsidR="0036489C" w:rsidRPr="00BA2B85" w:rsidRDefault="00A66143" w:rsidP="00BA2B85">
      <w:pPr>
        <w:pStyle w:val="Italicsubtitle"/>
        <w:spacing w:after="0"/>
        <w:rPr>
          <w:i w:val="0"/>
          <w:u w:val="single"/>
        </w:rPr>
      </w:pPr>
      <w:r w:rsidRPr="00BA2B85">
        <w:rPr>
          <w:szCs w:val="22"/>
          <w:u w:val="single"/>
        </w:rPr>
        <w:t>Durere la locul de injectare</w:t>
      </w:r>
    </w:p>
    <w:p w14:paraId="60C16560" w14:textId="77777777" w:rsidR="0036489C" w:rsidRPr="00BA2B85" w:rsidRDefault="00A66143" w:rsidP="00BA2B85">
      <w:pPr>
        <w:rPr>
          <w:szCs w:val="22"/>
        </w:rPr>
      </w:pPr>
      <w:r w:rsidRPr="00BA2B85">
        <w:rPr>
          <w:szCs w:val="22"/>
        </w:rPr>
        <w:t>Pentru studiile PR VI și VII încrucișate și comasate, o diferență semnificativă statistic privind durerea la nivelul locului de injectare imediat după administrarea dozei a fost observată între administrarea de adalimumab 40 mg/0,8 ml și adalimumab 40 mg/0,4 ml (medie VAS de 3,7 cm față de 1,2 cm, scală de 0-10 cm, P &lt;0,001). Aceasta a reprezentat o reducere de 84% a durerii la nivelul locului de injectare.</w:t>
      </w:r>
    </w:p>
    <w:p w14:paraId="765B0337" w14:textId="77777777" w:rsidR="0036489C" w:rsidRPr="00BA2B85" w:rsidRDefault="0036489C" w:rsidP="00BA2B85">
      <w:pPr>
        <w:rPr>
          <w:szCs w:val="22"/>
        </w:rPr>
      </w:pPr>
    </w:p>
    <w:p w14:paraId="1C97520A" w14:textId="77777777" w:rsidR="0036489C" w:rsidRPr="00BA2B85" w:rsidRDefault="00A66143" w:rsidP="00BA2B85">
      <w:pPr>
        <w:pStyle w:val="Italicsubtitle"/>
        <w:spacing w:after="0"/>
      </w:pPr>
      <w:r w:rsidRPr="00BA2B85">
        <w:rPr>
          <w:szCs w:val="22"/>
        </w:rPr>
        <w:t>Psoriazis</w:t>
      </w:r>
    </w:p>
    <w:p w14:paraId="74330340" w14:textId="77777777" w:rsidR="0036489C" w:rsidRPr="00BA2B85" w:rsidRDefault="00A66143" w:rsidP="00BA2B85">
      <w:pPr>
        <w:rPr>
          <w:szCs w:val="22"/>
        </w:rPr>
      </w:pPr>
      <w:r w:rsidRPr="00BA2B85">
        <w:rPr>
          <w:szCs w:val="22"/>
        </w:rPr>
        <w:t>Siguranța și eficacitatea tratamentului cu adalimumab au fost evaluate în studii clinice randomizate, în regim dublu-orb, la pacienții adulți cu plăci cronice de psoriazis (cu interesare a BSA (Aria de suprafață corporală) ≥10% și Indicele de Severitate a Suprafețelor de Psoriazis (PASI) 12 sau 10) care erau candidați la un tratament sistemic sau fototerapie. 73% din pacienții înrolați în studiile I și II cu privire la psoriazis au utilizat anterior tratament sistemic sau fototerapie. Siguranța și eficacitatea tratamentului cu adalimumab au fost evaluate și la pacienți adulți cu placarde cronice moderate până la severe de psoriazis și concomitent psoriazis palmar și/sau plantar care erau candidați la un tratament sistemic într-un studiu clinic randomizat în regim dublu-orb (studiul III referitor la psoriazis).</w:t>
      </w:r>
    </w:p>
    <w:p w14:paraId="6410A23D" w14:textId="77777777" w:rsidR="0036489C" w:rsidRPr="00BA2B85" w:rsidRDefault="0036489C" w:rsidP="00BA2B85">
      <w:pPr>
        <w:rPr>
          <w:szCs w:val="22"/>
        </w:rPr>
      </w:pPr>
    </w:p>
    <w:p w14:paraId="6D2CDEE4" w14:textId="77777777" w:rsidR="0036489C" w:rsidRPr="00BA2B85" w:rsidRDefault="00A66143" w:rsidP="00BA2B85">
      <w:pPr>
        <w:rPr>
          <w:szCs w:val="22"/>
        </w:rPr>
      </w:pPr>
      <w:r w:rsidRPr="00BA2B85">
        <w:rPr>
          <w:szCs w:val="22"/>
        </w:rPr>
        <w:t>Studiul I (REVEAL) cu privire la psoriazis a evaluat 1212 pacienți pe parcursul a trei perioade de tratament. În timpul perioadei A, pacienții au utilizat placebo sau adalimumab în doza inițială de 80 mg urmată, după o săptămână de la doza inițială, de 40 mg la două săptămâni. După 16 săptămâni de tratament, pacienții care au atins cel puțin un PASI 75 (scorul PASI îmbunătățit cu cel puțin 75% față de valoarea inițială), au intrat în Perioada B și au utilizat deschis 40 mg adalimumab la două săptămâni. Pacienții care au menținut un răspuns PASI 75 în săptămâna 33 și au fost inițial randomizați cu tratament activ în Perioada A, au fost re-randomizați în Perioada C să utilizeze 40 mg adalimumab la două săptămâni sau placebo pentru încă 19 săptămâni. Pentru toate grupele de tratament, scorul mediu inițial PASI a fost de 18,9 și scorul inițial de Evaluarea Medicală Globală (PGA) a fost clasificat de la „moderat” (au fost incluși 53% din subiecți), la „sever”(41%) și la „foarte sever” (6%).</w:t>
      </w:r>
    </w:p>
    <w:p w14:paraId="6D6FBDC5" w14:textId="77777777" w:rsidR="0036489C" w:rsidRPr="00BA2B85" w:rsidRDefault="0036489C" w:rsidP="00BA2B85">
      <w:pPr>
        <w:rPr>
          <w:szCs w:val="22"/>
        </w:rPr>
      </w:pPr>
    </w:p>
    <w:p w14:paraId="72D032F6" w14:textId="77777777" w:rsidR="0036489C" w:rsidRPr="00BA2B85" w:rsidRDefault="00A66143" w:rsidP="00BA2B85">
      <w:pPr>
        <w:rPr>
          <w:szCs w:val="22"/>
        </w:rPr>
      </w:pPr>
      <w:r w:rsidRPr="00BA2B85">
        <w:rPr>
          <w:szCs w:val="22"/>
        </w:rPr>
        <w:t xml:space="preserve">Studiul II (CHAMPION) a comparat eficacitatea și siguranța utilizării adalimumab la 271 de pacienți </w:t>
      </w:r>
      <w:r w:rsidRPr="00BA2B85">
        <w:rPr>
          <w:i/>
          <w:iCs/>
          <w:szCs w:val="22"/>
        </w:rPr>
        <w:t xml:space="preserve">față de </w:t>
      </w:r>
      <w:r w:rsidRPr="00BA2B85">
        <w:rPr>
          <w:szCs w:val="22"/>
        </w:rPr>
        <w:t>administrarea metotrexatului și placebo. Pacienții au utilizat placebo, o doză inițială de 7,5 mg metotrexat (MTX) și apoi doza a crescut până în Săptămâna 12, până la doza maximă de 25 mg, sau o doză inițială de 80 mg adalimumab urmată de 40 mg la două săptămâni (la o săptămână după doza inițială) timp de 16 săptămâni. Nu sunt date disponibile privind comparația adalimumab și MTX peste 16 săptămâni de tratament. Pacienții care au utilizat MTX și care au atins un răspuns PASI 50 în săptămâna 8 și/sau 12 nu au utilizat doze suplimentare crescute. Pentru toate grupele de tratament, scorul mediu inițial PASI a fost de 19,7 și scorul inițial PGA a fost clasificat de la „ușor” (&lt;1</w:t>
      </w:r>
      <w:r w:rsidR="00F76691">
        <w:rPr>
          <w:szCs w:val="22"/>
        </w:rPr>
        <w:t>%</w:t>
      </w:r>
      <w:r w:rsidRPr="00BA2B85">
        <w:rPr>
          <w:szCs w:val="22"/>
        </w:rPr>
        <w:t>), la „moderat” (48%), la „sever” (46%) și la „foarte sever” (6%).</w:t>
      </w:r>
    </w:p>
    <w:p w14:paraId="38400612" w14:textId="77777777" w:rsidR="0036489C" w:rsidRPr="00BA2B85" w:rsidRDefault="0036489C" w:rsidP="00BA2B85">
      <w:pPr>
        <w:rPr>
          <w:szCs w:val="22"/>
        </w:rPr>
      </w:pPr>
    </w:p>
    <w:p w14:paraId="0B35C060" w14:textId="77777777" w:rsidR="0036489C" w:rsidRPr="00BA2B85" w:rsidRDefault="00A66143" w:rsidP="00BA2B85">
      <w:pPr>
        <w:rPr>
          <w:szCs w:val="22"/>
        </w:rPr>
      </w:pPr>
      <w:r w:rsidRPr="00BA2B85">
        <w:rPr>
          <w:szCs w:val="22"/>
        </w:rPr>
        <w:t>Pacienții care au participat în studiile de fază 2 și 3 pentru psoriazis au fost eligibili pentru înrolarea într-un studiu extins deschis în care adalimumab a fost administrat suplimentar pentru încă cel puțin 108 săptămâni.</w:t>
      </w:r>
    </w:p>
    <w:p w14:paraId="2821E291" w14:textId="77777777" w:rsidR="0036489C" w:rsidRPr="00BA2B85" w:rsidRDefault="0036489C" w:rsidP="00BA2B85">
      <w:pPr>
        <w:rPr>
          <w:szCs w:val="22"/>
        </w:rPr>
      </w:pPr>
    </w:p>
    <w:p w14:paraId="36FD974A" w14:textId="77777777" w:rsidR="0036489C" w:rsidRPr="00BA2B85" w:rsidRDefault="00A66143" w:rsidP="00BA2B85">
      <w:pPr>
        <w:rPr>
          <w:szCs w:val="22"/>
        </w:rPr>
      </w:pPr>
      <w:r w:rsidRPr="00BA2B85">
        <w:rPr>
          <w:szCs w:val="22"/>
        </w:rPr>
        <w:t>În Studiile I și II cu privire la psoriazis, criteriul final principal a fost procentul pacienților care au atins un răspuns PASI 75 de la inițiere până în săptămâna 16 (vezi Tabelul 9 și 10).</w:t>
      </w:r>
    </w:p>
    <w:p w14:paraId="39A1B7B7" w14:textId="77777777" w:rsidR="0036489C" w:rsidRPr="00BA2B85" w:rsidRDefault="0036489C" w:rsidP="00BA2B85">
      <w:pPr>
        <w:rPr>
          <w:szCs w:val="22"/>
        </w:rPr>
      </w:pPr>
    </w:p>
    <w:p w14:paraId="0C11CC6A" w14:textId="77777777" w:rsidR="0036489C" w:rsidRPr="00BA2B85" w:rsidRDefault="00A66143" w:rsidP="00BA2B85">
      <w:pPr>
        <w:pStyle w:val="Tabletitlesticktogether"/>
        <w:spacing w:after="0"/>
      </w:pPr>
      <w:r w:rsidRPr="00BA2B85">
        <w:rPr>
          <w:bCs/>
        </w:rPr>
        <w:t>Tabelul 9: Studiul I (REVEAL) Psoriazis Rezultatele privind eficacitatea în săptămâna</w:t>
      </w:r>
    </w:p>
    <w:tbl>
      <w:tblPr>
        <w:tblW w:w="0" w:type="auto"/>
        <w:tblLook w:val="04A0" w:firstRow="1" w:lastRow="0" w:firstColumn="1" w:lastColumn="0" w:noHBand="0" w:noVBand="1"/>
      </w:tblPr>
      <w:tblGrid>
        <w:gridCol w:w="3020"/>
        <w:gridCol w:w="3020"/>
        <w:gridCol w:w="3021"/>
      </w:tblGrid>
      <w:tr w:rsidR="0036489C" w:rsidRPr="00BA2B85" w14:paraId="2290097B" w14:textId="77777777">
        <w:tc>
          <w:tcPr>
            <w:tcW w:w="3020" w:type="dxa"/>
            <w:tcBorders>
              <w:top w:val="single" w:sz="4" w:space="0" w:color="auto"/>
              <w:left w:val="single" w:sz="4" w:space="0" w:color="auto"/>
              <w:bottom w:val="single" w:sz="4" w:space="0" w:color="auto"/>
              <w:right w:val="single" w:sz="4" w:space="0" w:color="auto"/>
            </w:tcBorders>
          </w:tcPr>
          <w:p w14:paraId="21DBA553" w14:textId="77777777" w:rsidR="0036489C" w:rsidRPr="00BA2B85" w:rsidRDefault="0036489C" w:rsidP="00BA2B85">
            <w:pPr>
              <w:jc w:val="center"/>
              <w:rPr>
                <w:szCs w:val="22"/>
              </w:rPr>
            </w:pPr>
          </w:p>
        </w:tc>
        <w:tc>
          <w:tcPr>
            <w:tcW w:w="3020" w:type="dxa"/>
            <w:tcBorders>
              <w:top w:val="single" w:sz="4" w:space="0" w:color="auto"/>
              <w:left w:val="single" w:sz="4" w:space="0" w:color="auto"/>
              <w:bottom w:val="single" w:sz="4" w:space="0" w:color="auto"/>
              <w:right w:val="single" w:sz="4" w:space="0" w:color="auto"/>
            </w:tcBorders>
            <w:hideMark/>
          </w:tcPr>
          <w:p w14:paraId="02621814" w14:textId="77777777" w:rsidR="0036489C" w:rsidRPr="00BA2B85" w:rsidRDefault="00A66143" w:rsidP="00BA2B85">
            <w:pPr>
              <w:jc w:val="center"/>
              <w:rPr>
                <w:b/>
                <w:szCs w:val="22"/>
              </w:rPr>
            </w:pPr>
            <w:r w:rsidRPr="00BA2B85">
              <w:rPr>
                <w:b/>
                <w:bCs/>
                <w:szCs w:val="22"/>
              </w:rPr>
              <w:t>Placebo</w:t>
            </w:r>
          </w:p>
          <w:p w14:paraId="08427037" w14:textId="77777777" w:rsidR="0036489C" w:rsidRPr="00BA2B85" w:rsidRDefault="00A66143" w:rsidP="00BA2B85">
            <w:pPr>
              <w:jc w:val="center"/>
              <w:rPr>
                <w:b/>
                <w:szCs w:val="22"/>
              </w:rPr>
            </w:pPr>
            <w:r w:rsidRPr="00BA2B85">
              <w:rPr>
                <w:b/>
                <w:bCs/>
                <w:szCs w:val="22"/>
              </w:rPr>
              <w:t>N=398</w:t>
            </w:r>
          </w:p>
          <w:p w14:paraId="77D7A341" w14:textId="77777777" w:rsidR="0036489C" w:rsidRPr="00BA2B85" w:rsidRDefault="00A66143" w:rsidP="00BA2B85">
            <w:pPr>
              <w:jc w:val="center"/>
              <w:rPr>
                <w:b/>
                <w:szCs w:val="22"/>
              </w:rPr>
            </w:pPr>
            <w:r w:rsidRPr="00BA2B85">
              <w:rPr>
                <w:b/>
                <w:bCs/>
                <w:szCs w:val="22"/>
              </w:rPr>
              <w:t>n (%)</w:t>
            </w:r>
          </w:p>
        </w:tc>
        <w:tc>
          <w:tcPr>
            <w:tcW w:w="3021" w:type="dxa"/>
            <w:tcBorders>
              <w:top w:val="single" w:sz="4" w:space="0" w:color="auto"/>
              <w:left w:val="single" w:sz="4" w:space="0" w:color="auto"/>
              <w:bottom w:val="single" w:sz="4" w:space="0" w:color="auto"/>
              <w:right w:val="single" w:sz="4" w:space="0" w:color="auto"/>
            </w:tcBorders>
            <w:hideMark/>
          </w:tcPr>
          <w:p w14:paraId="269EEB11" w14:textId="77777777" w:rsidR="0036489C" w:rsidRPr="00BA2B85" w:rsidRDefault="00A66143" w:rsidP="00BA2B85">
            <w:pPr>
              <w:jc w:val="center"/>
              <w:rPr>
                <w:b/>
                <w:szCs w:val="22"/>
              </w:rPr>
            </w:pPr>
            <w:r w:rsidRPr="00BA2B85">
              <w:rPr>
                <w:b/>
                <w:bCs/>
                <w:szCs w:val="22"/>
              </w:rPr>
              <w:t>Adalimumab 40 mg la două săptămâni</w:t>
            </w:r>
          </w:p>
          <w:p w14:paraId="39ACBC79" w14:textId="77777777" w:rsidR="0036489C" w:rsidRPr="00BA2B85" w:rsidRDefault="00A66143" w:rsidP="00BA2B85">
            <w:pPr>
              <w:jc w:val="center"/>
              <w:rPr>
                <w:b/>
                <w:szCs w:val="22"/>
              </w:rPr>
            </w:pPr>
            <w:r w:rsidRPr="00BA2B85">
              <w:rPr>
                <w:b/>
                <w:bCs/>
                <w:szCs w:val="22"/>
              </w:rPr>
              <w:t>N=814</w:t>
            </w:r>
          </w:p>
          <w:p w14:paraId="32C74ADF" w14:textId="77777777" w:rsidR="0036489C" w:rsidRPr="00BA2B85" w:rsidRDefault="00A66143" w:rsidP="00BA2B85">
            <w:pPr>
              <w:jc w:val="center"/>
              <w:rPr>
                <w:b/>
                <w:szCs w:val="22"/>
              </w:rPr>
            </w:pPr>
            <w:r w:rsidRPr="00BA2B85">
              <w:rPr>
                <w:b/>
                <w:bCs/>
                <w:szCs w:val="22"/>
              </w:rPr>
              <w:t>n (%)</w:t>
            </w:r>
          </w:p>
        </w:tc>
      </w:tr>
      <w:tr w:rsidR="0036489C" w:rsidRPr="00BA2B85" w14:paraId="699BF407" w14:textId="77777777">
        <w:tc>
          <w:tcPr>
            <w:tcW w:w="3020" w:type="dxa"/>
            <w:tcBorders>
              <w:top w:val="single" w:sz="4" w:space="0" w:color="auto"/>
              <w:left w:val="single" w:sz="4" w:space="0" w:color="auto"/>
              <w:bottom w:val="single" w:sz="4" w:space="0" w:color="auto"/>
              <w:right w:val="single" w:sz="4" w:space="0" w:color="auto"/>
            </w:tcBorders>
            <w:hideMark/>
          </w:tcPr>
          <w:p w14:paraId="0AC87D91" w14:textId="77777777" w:rsidR="0036489C" w:rsidRPr="00BA2B85" w:rsidRDefault="00A66143" w:rsidP="00BA2B85">
            <w:pPr>
              <w:jc w:val="center"/>
              <w:rPr>
                <w:b/>
                <w:szCs w:val="22"/>
              </w:rPr>
            </w:pPr>
            <w:r w:rsidRPr="00BA2B85">
              <w:rPr>
                <w:b/>
                <w:bCs/>
                <w:szCs w:val="22"/>
              </w:rPr>
              <w:t>≥ PASI 75</w:t>
            </w:r>
            <w:r w:rsidRPr="00BA2B85">
              <w:rPr>
                <w:b/>
                <w:bCs/>
                <w:szCs w:val="22"/>
                <w:vertAlign w:val="superscript"/>
              </w:rPr>
              <w:t>a</w:t>
            </w:r>
          </w:p>
        </w:tc>
        <w:tc>
          <w:tcPr>
            <w:tcW w:w="3020" w:type="dxa"/>
            <w:tcBorders>
              <w:top w:val="single" w:sz="4" w:space="0" w:color="auto"/>
              <w:left w:val="single" w:sz="4" w:space="0" w:color="auto"/>
              <w:bottom w:val="single" w:sz="4" w:space="0" w:color="auto"/>
              <w:right w:val="single" w:sz="4" w:space="0" w:color="auto"/>
            </w:tcBorders>
            <w:hideMark/>
          </w:tcPr>
          <w:p w14:paraId="4885DAE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26 (6,5)</w:t>
            </w:r>
          </w:p>
        </w:tc>
        <w:tc>
          <w:tcPr>
            <w:tcW w:w="3021" w:type="dxa"/>
            <w:tcBorders>
              <w:top w:val="single" w:sz="4" w:space="0" w:color="auto"/>
              <w:left w:val="single" w:sz="4" w:space="0" w:color="auto"/>
              <w:bottom w:val="single" w:sz="4" w:space="0" w:color="auto"/>
              <w:right w:val="single" w:sz="4" w:space="0" w:color="auto"/>
            </w:tcBorders>
            <w:hideMark/>
          </w:tcPr>
          <w:p w14:paraId="522B7E5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578 (70,9)</w:t>
            </w:r>
            <w:r w:rsidRPr="00BA2B85">
              <w:rPr>
                <w:rFonts w:eastAsia="Times New Roman"/>
                <w:sz w:val="22"/>
                <w:szCs w:val="22"/>
                <w:vertAlign w:val="superscript"/>
                <w:lang w:val="ro-RO"/>
              </w:rPr>
              <w:t>b</w:t>
            </w:r>
          </w:p>
        </w:tc>
      </w:tr>
      <w:tr w:rsidR="0036489C" w:rsidRPr="00BA2B85" w14:paraId="650542C6" w14:textId="77777777">
        <w:tc>
          <w:tcPr>
            <w:tcW w:w="3020" w:type="dxa"/>
            <w:tcBorders>
              <w:top w:val="single" w:sz="4" w:space="0" w:color="auto"/>
              <w:left w:val="single" w:sz="4" w:space="0" w:color="auto"/>
              <w:bottom w:val="single" w:sz="4" w:space="0" w:color="auto"/>
              <w:right w:val="single" w:sz="4" w:space="0" w:color="auto"/>
            </w:tcBorders>
            <w:hideMark/>
          </w:tcPr>
          <w:p w14:paraId="1EED9181" w14:textId="77777777" w:rsidR="0036489C" w:rsidRPr="00BA2B85" w:rsidRDefault="00A66143" w:rsidP="00BA2B85">
            <w:pPr>
              <w:jc w:val="center"/>
              <w:rPr>
                <w:b/>
                <w:szCs w:val="22"/>
              </w:rPr>
            </w:pPr>
            <w:r w:rsidRPr="00BA2B85">
              <w:rPr>
                <w:b/>
                <w:bCs/>
                <w:szCs w:val="22"/>
              </w:rPr>
              <w:t>PASI 100</w:t>
            </w:r>
          </w:p>
        </w:tc>
        <w:tc>
          <w:tcPr>
            <w:tcW w:w="3020" w:type="dxa"/>
            <w:tcBorders>
              <w:top w:val="single" w:sz="4" w:space="0" w:color="auto"/>
              <w:left w:val="single" w:sz="4" w:space="0" w:color="auto"/>
              <w:bottom w:val="single" w:sz="4" w:space="0" w:color="auto"/>
              <w:right w:val="single" w:sz="4" w:space="0" w:color="auto"/>
            </w:tcBorders>
            <w:hideMark/>
          </w:tcPr>
          <w:p w14:paraId="1AF3B6FD"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 (0,8)</w:t>
            </w:r>
          </w:p>
        </w:tc>
        <w:tc>
          <w:tcPr>
            <w:tcW w:w="3021" w:type="dxa"/>
            <w:tcBorders>
              <w:top w:val="single" w:sz="4" w:space="0" w:color="auto"/>
              <w:left w:val="single" w:sz="4" w:space="0" w:color="auto"/>
              <w:bottom w:val="single" w:sz="4" w:space="0" w:color="auto"/>
              <w:right w:val="single" w:sz="4" w:space="0" w:color="auto"/>
            </w:tcBorders>
            <w:hideMark/>
          </w:tcPr>
          <w:p w14:paraId="12BFD96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163 (20,0)</w:t>
            </w:r>
            <w:r w:rsidRPr="00BA2B85">
              <w:rPr>
                <w:rFonts w:eastAsia="Times New Roman"/>
                <w:sz w:val="22"/>
                <w:szCs w:val="22"/>
                <w:vertAlign w:val="superscript"/>
                <w:lang w:val="ro-RO"/>
              </w:rPr>
              <w:t>b</w:t>
            </w:r>
          </w:p>
        </w:tc>
      </w:tr>
      <w:tr w:rsidR="0036489C" w:rsidRPr="00BA2B85" w14:paraId="6EF1F123" w14:textId="77777777">
        <w:tc>
          <w:tcPr>
            <w:tcW w:w="3020" w:type="dxa"/>
            <w:tcBorders>
              <w:top w:val="single" w:sz="4" w:space="0" w:color="auto"/>
              <w:left w:val="single" w:sz="4" w:space="0" w:color="auto"/>
              <w:bottom w:val="single" w:sz="4" w:space="0" w:color="auto"/>
              <w:right w:val="single" w:sz="4" w:space="0" w:color="auto"/>
            </w:tcBorders>
            <w:hideMark/>
          </w:tcPr>
          <w:p w14:paraId="15DFA2C3" w14:textId="77777777" w:rsidR="0036489C" w:rsidRPr="00BA2B85" w:rsidRDefault="00A66143" w:rsidP="00BA2B85">
            <w:pPr>
              <w:jc w:val="center"/>
              <w:rPr>
                <w:b/>
                <w:szCs w:val="22"/>
              </w:rPr>
            </w:pPr>
            <w:r w:rsidRPr="00BA2B85">
              <w:rPr>
                <w:b/>
                <w:bCs/>
                <w:szCs w:val="22"/>
              </w:rPr>
              <w:t>PGA: Normal/minim</w:t>
            </w:r>
          </w:p>
        </w:tc>
        <w:tc>
          <w:tcPr>
            <w:tcW w:w="3020" w:type="dxa"/>
            <w:tcBorders>
              <w:top w:val="single" w:sz="4" w:space="0" w:color="auto"/>
              <w:left w:val="single" w:sz="4" w:space="0" w:color="auto"/>
              <w:bottom w:val="single" w:sz="4" w:space="0" w:color="auto"/>
              <w:right w:val="single" w:sz="4" w:space="0" w:color="auto"/>
            </w:tcBorders>
            <w:hideMark/>
          </w:tcPr>
          <w:p w14:paraId="3F73DDD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17 (4,3)</w:t>
            </w:r>
          </w:p>
        </w:tc>
        <w:tc>
          <w:tcPr>
            <w:tcW w:w="3021" w:type="dxa"/>
            <w:tcBorders>
              <w:top w:val="single" w:sz="4" w:space="0" w:color="auto"/>
              <w:left w:val="single" w:sz="4" w:space="0" w:color="auto"/>
              <w:bottom w:val="single" w:sz="4" w:space="0" w:color="auto"/>
              <w:right w:val="single" w:sz="4" w:space="0" w:color="auto"/>
            </w:tcBorders>
            <w:hideMark/>
          </w:tcPr>
          <w:p w14:paraId="5B127A7D"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506 (62,2)</w:t>
            </w:r>
            <w:r w:rsidRPr="00BA2B85">
              <w:rPr>
                <w:rFonts w:eastAsia="Times New Roman"/>
                <w:sz w:val="22"/>
                <w:szCs w:val="22"/>
                <w:vertAlign w:val="superscript"/>
                <w:lang w:val="ro-RO"/>
              </w:rPr>
              <w:t>b</w:t>
            </w:r>
          </w:p>
        </w:tc>
      </w:tr>
      <w:tr w:rsidR="0036489C" w:rsidRPr="00BA2B85" w14:paraId="4AAFDA5B" w14:textId="77777777">
        <w:tc>
          <w:tcPr>
            <w:tcW w:w="9061" w:type="dxa"/>
            <w:gridSpan w:val="3"/>
            <w:tcBorders>
              <w:top w:val="single" w:sz="4" w:space="0" w:color="auto"/>
              <w:left w:val="single" w:sz="4" w:space="0" w:color="auto"/>
              <w:bottom w:val="single" w:sz="4" w:space="0" w:color="auto"/>
              <w:right w:val="single" w:sz="4" w:space="0" w:color="auto"/>
            </w:tcBorders>
            <w:hideMark/>
          </w:tcPr>
          <w:p w14:paraId="52BCC2DA" w14:textId="77777777" w:rsidR="0036489C" w:rsidRPr="00BA2B85" w:rsidRDefault="00A66143" w:rsidP="00BA2B85">
            <w:pPr>
              <w:rPr>
                <w:szCs w:val="22"/>
              </w:rPr>
            </w:pPr>
            <w:r w:rsidRPr="00BA2B85">
              <w:rPr>
                <w:szCs w:val="22"/>
              </w:rPr>
              <w:t>a Procentul pacienților care au atins răspunsul PASI 75 a fost calculat ca interval ajustat la valoarea medie</w:t>
            </w:r>
          </w:p>
          <w:p w14:paraId="2E8BF7D8" w14:textId="77777777" w:rsidR="0036489C" w:rsidRPr="00BA2B85" w:rsidRDefault="00A66143" w:rsidP="00BA2B85">
            <w:pPr>
              <w:rPr>
                <w:szCs w:val="22"/>
              </w:rPr>
            </w:pPr>
            <w:r w:rsidRPr="00BA2B85">
              <w:rPr>
                <w:szCs w:val="22"/>
                <w:vertAlign w:val="superscript"/>
              </w:rPr>
              <w:t>b</w:t>
            </w:r>
            <w:r w:rsidRPr="00BA2B85">
              <w:rPr>
                <w:szCs w:val="22"/>
              </w:rPr>
              <w:t xml:space="preserve"> p &lt;0,001, adalimumab comparativ cu placebo</w:t>
            </w:r>
          </w:p>
        </w:tc>
      </w:tr>
    </w:tbl>
    <w:p w14:paraId="5758BA6F" w14:textId="77777777" w:rsidR="0036489C" w:rsidRPr="00BA2B85" w:rsidRDefault="0036489C" w:rsidP="00BA2B85">
      <w:pPr>
        <w:rPr>
          <w:szCs w:val="22"/>
        </w:rPr>
      </w:pPr>
    </w:p>
    <w:p w14:paraId="01F52B51" w14:textId="77777777" w:rsidR="0036489C" w:rsidRPr="00BA2B85" w:rsidRDefault="00A66143" w:rsidP="00BA2B85">
      <w:pPr>
        <w:pStyle w:val="Tabletitlesticktogether"/>
        <w:spacing w:after="0"/>
      </w:pPr>
      <w:r w:rsidRPr="00BA2B85">
        <w:rPr>
          <w:bCs/>
        </w:rPr>
        <w:t>Tabelul 10: Studiul II (CHAMPION) Psoriazis - Rezultatele privind eficacitatea în Săptămâna 16</w:t>
      </w:r>
    </w:p>
    <w:tbl>
      <w:tblPr>
        <w:tblW w:w="0" w:type="auto"/>
        <w:tblLook w:val="04A0" w:firstRow="1" w:lastRow="0" w:firstColumn="1" w:lastColumn="0" w:noHBand="0" w:noVBand="1"/>
      </w:tblPr>
      <w:tblGrid>
        <w:gridCol w:w="2437"/>
        <w:gridCol w:w="2182"/>
        <w:gridCol w:w="2368"/>
        <w:gridCol w:w="2074"/>
      </w:tblGrid>
      <w:tr w:rsidR="0036489C" w:rsidRPr="00BA2B85" w14:paraId="0B6E81EE" w14:textId="77777777">
        <w:tc>
          <w:tcPr>
            <w:tcW w:w="2469" w:type="dxa"/>
            <w:tcBorders>
              <w:top w:val="single" w:sz="4" w:space="0" w:color="auto"/>
              <w:left w:val="single" w:sz="4" w:space="0" w:color="auto"/>
              <w:bottom w:val="single" w:sz="4" w:space="0" w:color="auto"/>
              <w:right w:val="single" w:sz="4" w:space="0" w:color="auto"/>
            </w:tcBorders>
          </w:tcPr>
          <w:p w14:paraId="358B609F" w14:textId="77777777" w:rsidR="0036489C" w:rsidRPr="00BA2B85" w:rsidRDefault="0036489C" w:rsidP="00BA2B85">
            <w:pPr>
              <w:jc w:val="center"/>
              <w:rPr>
                <w:szCs w:val="22"/>
              </w:rPr>
            </w:pPr>
          </w:p>
        </w:tc>
        <w:tc>
          <w:tcPr>
            <w:tcW w:w="2226" w:type="dxa"/>
            <w:tcBorders>
              <w:top w:val="single" w:sz="4" w:space="0" w:color="auto"/>
              <w:left w:val="single" w:sz="4" w:space="0" w:color="auto"/>
              <w:bottom w:val="single" w:sz="4" w:space="0" w:color="auto"/>
              <w:right w:val="single" w:sz="4" w:space="0" w:color="auto"/>
            </w:tcBorders>
            <w:hideMark/>
          </w:tcPr>
          <w:p w14:paraId="3F069552" w14:textId="77777777" w:rsidR="0036489C" w:rsidRPr="00BA2B85" w:rsidRDefault="00A66143" w:rsidP="00BA2B85">
            <w:pPr>
              <w:jc w:val="center"/>
              <w:rPr>
                <w:b/>
                <w:szCs w:val="22"/>
              </w:rPr>
            </w:pPr>
            <w:r w:rsidRPr="00BA2B85">
              <w:rPr>
                <w:b/>
                <w:bCs/>
                <w:szCs w:val="22"/>
              </w:rPr>
              <w:t>Placebo</w:t>
            </w:r>
          </w:p>
          <w:p w14:paraId="7A9B484C" w14:textId="77777777" w:rsidR="0036489C" w:rsidRPr="00BA2B85" w:rsidRDefault="00A66143" w:rsidP="00BA2B85">
            <w:pPr>
              <w:jc w:val="center"/>
              <w:rPr>
                <w:b/>
                <w:szCs w:val="22"/>
              </w:rPr>
            </w:pPr>
            <w:r w:rsidRPr="00BA2B85">
              <w:rPr>
                <w:b/>
                <w:bCs/>
                <w:szCs w:val="22"/>
              </w:rPr>
              <w:t>N=53</w:t>
            </w:r>
          </w:p>
          <w:p w14:paraId="32317FD3" w14:textId="77777777" w:rsidR="0036489C" w:rsidRPr="00BA2B85" w:rsidRDefault="00A66143" w:rsidP="00BA2B85">
            <w:pPr>
              <w:jc w:val="center"/>
              <w:rPr>
                <w:b/>
                <w:szCs w:val="22"/>
              </w:rPr>
            </w:pPr>
            <w:r w:rsidRPr="00BA2B85">
              <w:rPr>
                <w:b/>
                <w:bCs/>
                <w:szCs w:val="22"/>
              </w:rPr>
              <w:t>n (%)</w:t>
            </w:r>
          </w:p>
        </w:tc>
        <w:tc>
          <w:tcPr>
            <w:tcW w:w="2419" w:type="dxa"/>
            <w:tcBorders>
              <w:top w:val="single" w:sz="4" w:space="0" w:color="auto"/>
              <w:left w:val="single" w:sz="4" w:space="0" w:color="auto"/>
              <w:bottom w:val="single" w:sz="4" w:space="0" w:color="auto"/>
              <w:right w:val="single" w:sz="4" w:space="0" w:color="auto"/>
            </w:tcBorders>
            <w:hideMark/>
          </w:tcPr>
          <w:p w14:paraId="30019101" w14:textId="77777777" w:rsidR="0036489C" w:rsidRPr="00BA2B85" w:rsidRDefault="00A66143" w:rsidP="00BA2B85">
            <w:pPr>
              <w:jc w:val="center"/>
              <w:rPr>
                <w:b/>
                <w:szCs w:val="22"/>
              </w:rPr>
            </w:pPr>
            <w:r w:rsidRPr="00BA2B85">
              <w:rPr>
                <w:b/>
                <w:bCs/>
                <w:szCs w:val="22"/>
              </w:rPr>
              <w:t>MTX</w:t>
            </w:r>
          </w:p>
          <w:p w14:paraId="4724948D" w14:textId="77777777" w:rsidR="0036489C" w:rsidRPr="00BA2B85" w:rsidRDefault="00A66143" w:rsidP="00BA2B85">
            <w:pPr>
              <w:jc w:val="center"/>
              <w:rPr>
                <w:b/>
                <w:szCs w:val="22"/>
              </w:rPr>
            </w:pPr>
            <w:r w:rsidRPr="00BA2B85">
              <w:rPr>
                <w:b/>
                <w:bCs/>
                <w:szCs w:val="22"/>
              </w:rPr>
              <w:t>N=110</w:t>
            </w:r>
          </w:p>
          <w:p w14:paraId="6163C01C" w14:textId="77777777" w:rsidR="0036489C" w:rsidRPr="00BA2B85" w:rsidRDefault="00A66143" w:rsidP="00BA2B85">
            <w:pPr>
              <w:jc w:val="center"/>
              <w:rPr>
                <w:b/>
                <w:szCs w:val="22"/>
              </w:rPr>
            </w:pPr>
            <w:r w:rsidRPr="00BA2B85">
              <w:rPr>
                <w:b/>
                <w:bCs/>
                <w:szCs w:val="22"/>
              </w:rPr>
              <w:t>n (%)</w:t>
            </w:r>
          </w:p>
        </w:tc>
        <w:tc>
          <w:tcPr>
            <w:tcW w:w="1947" w:type="dxa"/>
            <w:tcBorders>
              <w:top w:val="single" w:sz="4" w:space="0" w:color="auto"/>
              <w:left w:val="single" w:sz="4" w:space="0" w:color="auto"/>
              <w:bottom w:val="single" w:sz="4" w:space="0" w:color="auto"/>
              <w:right w:val="single" w:sz="4" w:space="0" w:color="auto"/>
            </w:tcBorders>
            <w:hideMark/>
          </w:tcPr>
          <w:p w14:paraId="4ACDD8AC" w14:textId="77777777" w:rsidR="0036489C" w:rsidRPr="00BA2B85" w:rsidRDefault="00A66143" w:rsidP="00BA2B85">
            <w:pPr>
              <w:jc w:val="center"/>
              <w:rPr>
                <w:b/>
                <w:szCs w:val="22"/>
              </w:rPr>
            </w:pPr>
            <w:r w:rsidRPr="00BA2B85">
              <w:rPr>
                <w:b/>
                <w:bCs/>
                <w:szCs w:val="22"/>
              </w:rPr>
              <w:t>Adalimumab 40 mg la o dată la două săptămâni</w:t>
            </w:r>
          </w:p>
          <w:p w14:paraId="55FE2AE8" w14:textId="77777777" w:rsidR="0036489C" w:rsidRPr="00BA2B85" w:rsidRDefault="00A66143" w:rsidP="00BA2B85">
            <w:pPr>
              <w:jc w:val="center"/>
              <w:rPr>
                <w:b/>
                <w:szCs w:val="22"/>
              </w:rPr>
            </w:pPr>
            <w:r w:rsidRPr="00BA2B85">
              <w:rPr>
                <w:b/>
                <w:bCs/>
                <w:szCs w:val="22"/>
              </w:rPr>
              <w:t>N=108</w:t>
            </w:r>
          </w:p>
          <w:p w14:paraId="12C0D9C1" w14:textId="77777777" w:rsidR="0036489C" w:rsidRPr="00BA2B85" w:rsidRDefault="00A66143" w:rsidP="00BA2B85">
            <w:pPr>
              <w:jc w:val="center"/>
              <w:rPr>
                <w:b/>
                <w:szCs w:val="22"/>
              </w:rPr>
            </w:pPr>
            <w:r w:rsidRPr="00BA2B85">
              <w:rPr>
                <w:b/>
                <w:bCs/>
                <w:szCs w:val="22"/>
              </w:rPr>
              <w:t>n (%)</w:t>
            </w:r>
          </w:p>
        </w:tc>
      </w:tr>
      <w:tr w:rsidR="0036489C" w:rsidRPr="00BA2B85" w14:paraId="7CFF0DE2" w14:textId="77777777">
        <w:tc>
          <w:tcPr>
            <w:tcW w:w="2469" w:type="dxa"/>
            <w:tcBorders>
              <w:top w:val="single" w:sz="4" w:space="0" w:color="auto"/>
              <w:left w:val="single" w:sz="4" w:space="0" w:color="auto"/>
              <w:bottom w:val="single" w:sz="4" w:space="0" w:color="auto"/>
              <w:right w:val="single" w:sz="4" w:space="0" w:color="auto"/>
            </w:tcBorders>
            <w:hideMark/>
          </w:tcPr>
          <w:p w14:paraId="297B3F82" w14:textId="77777777" w:rsidR="0036489C" w:rsidRPr="00BA2B85" w:rsidRDefault="00A66143" w:rsidP="00BA2B85">
            <w:pPr>
              <w:jc w:val="center"/>
              <w:rPr>
                <w:b/>
                <w:szCs w:val="22"/>
              </w:rPr>
            </w:pPr>
            <w:r w:rsidRPr="00BA2B85">
              <w:rPr>
                <w:b/>
                <w:bCs/>
                <w:szCs w:val="22"/>
              </w:rPr>
              <w:t>≥ PASI 75</w:t>
            </w:r>
          </w:p>
        </w:tc>
        <w:tc>
          <w:tcPr>
            <w:tcW w:w="2226" w:type="dxa"/>
            <w:tcBorders>
              <w:top w:val="single" w:sz="4" w:space="0" w:color="auto"/>
              <w:left w:val="single" w:sz="4" w:space="0" w:color="auto"/>
              <w:bottom w:val="single" w:sz="4" w:space="0" w:color="auto"/>
              <w:right w:val="single" w:sz="4" w:space="0" w:color="auto"/>
            </w:tcBorders>
            <w:hideMark/>
          </w:tcPr>
          <w:p w14:paraId="784032F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10 (18,9) </w:t>
            </w:r>
          </w:p>
        </w:tc>
        <w:tc>
          <w:tcPr>
            <w:tcW w:w="2419" w:type="dxa"/>
            <w:tcBorders>
              <w:top w:val="single" w:sz="4" w:space="0" w:color="auto"/>
              <w:left w:val="single" w:sz="4" w:space="0" w:color="auto"/>
              <w:bottom w:val="single" w:sz="4" w:space="0" w:color="auto"/>
              <w:right w:val="single" w:sz="4" w:space="0" w:color="auto"/>
            </w:tcBorders>
            <w:hideMark/>
          </w:tcPr>
          <w:p w14:paraId="51F03EA4"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39 (35,5) </w:t>
            </w:r>
          </w:p>
        </w:tc>
        <w:tc>
          <w:tcPr>
            <w:tcW w:w="1947" w:type="dxa"/>
            <w:tcBorders>
              <w:top w:val="single" w:sz="4" w:space="0" w:color="auto"/>
              <w:left w:val="single" w:sz="4" w:space="0" w:color="auto"/>
              <w:bottom w:val="single" w:sz="4" w:space="0" w:color="auto"/>
              <w:right w:val="single" w:sz="4" w:space="0" w:color="auto"/>
            </w:tcBorders>
            <w:hideMark/>
          </w:tcPr>
          <w:p w14:paraId="089FFEC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86 (79,6) </w:t>
            </w:r>
            <w:r w:rsidRPr="00BA2B85">
              <w:rPr>
                <w:rFonts w:eastAsia="Times New Roman"/>
                <w:sz w:val="22"/>
                <w:szCs w:val="22"/>
                <w:vertAlign w:val="superscript"/>
                <w:lang w:val="ro-RO"/>
              </w:rPr>
              <w:t xml:space="preserve">a, b </w:t>
            </w:r>
          </w:p>
        </w:tc>
      </w:tr>
      <w:tr w:rsidR="0036489C" w:rsidRPr="00BA2B85" w14:paraId="4B6E2560" w14:textId="77777777">
        <w:tc>
          <w:tcPr>
            <w:tcW w:w="2469" w:type="dxa"/>
            <w:tcBorders>
              <w:top w:val="single" w:sz="4" w:space="0" w:color="auto"/>
              <w:left w:val="single" w:sz="4" w:space="0" w:color="auto"/>
              <w:bottom w:val="single" w:sz="4" w:space="0" w:color="auto"/>
              <w:right w:val="single" w:sz="4" w:space="0" w:color="auto"/>
            </w:tcBorders>
            <w:hideMark/>
          </w:tcPr>
          <w:p w14:paraId="5FC48A44" w14:textId="77777777" w:rsidR="0036489C" w:rsidRPr="00BA2B85" w:rsidRDefault="00A66143" w:rsidP="00BA2B85">
            <w:pPr>
              <w:jc w:val="center"/>
              <w:rPr>
                <w:b/>
                <w:szCs w:val="22"/>
              </w:rPr>
            </w:pPr>
            <w:r w:rsidRPr="00BA2B85">
              <w:rPr>
                <w:b/>
                <w:bCs/>
                <w:szCs w:val="22"/>
              </w:rPr>
              <w:t>PASI 100</w:t>
            </w:r>
          </w:p>
        </w:tc>
        <w:tc>
          <w:tcPr>
            <w:tcW w:w="2226" w:type="dxa"/>
            <w:tcBorders>
              <w:top w:val="single" w:sz="4" w:space="0" w:color="auto"/>
              <w:left w:val="single" w:sz="4" w:space="0" w:color="auto"/>
              <w:bottom w:val="single" w:sz="4" w:space="0" w:color="auto"/>
              <w:right w:val="single" w:sz="4" w:space="0" w:color="auto"/>
            </w:tcBorders>
            <w:hideMark/>
          </w:tcPr>
          <w:p w14:paraId="11F9339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1 (1,9) </w:t>
            </w:r>
          </w:p>
        </w:tc>
        <w:tc>
          <w:tcPr>
            <w:tcW w:w="2419" w:type="dxa"/>
            <w:tcBorders>
              <w:top w:val="single" w:sz="4" w:space="0" w:color="auto"/>
              <w:left w:val="single" w:sz="4" w:space="0" w:color="auto"/>
              <w:bottom w:val="single" w:sz="4" w:space="0" w:color="auto"/>
              <w:right w:val="single" w:sz="4" w:space="0" w:color="auto"/>
            </w:tcBorders>
            <w:hideMark/>
          </w:tcPr>
          <w:p w14:paraId="203CD60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8 (7,3) </w:t>
            </w:r>
          </w:p>
        </w:tc>
        <w:tc>
          <w:tcPr>
            <w:tcW w:w="1947" w:type="dxa"/>
            <w:tcBorders>
              <w:top w:val="single" w:sz="4" w:space="0" w:color="auto"/>
              <w:left w:val="single" w:sz="4" w:space="0" w:color="auto"/>
              <w:bottom w:val="single" w:sz="4" w:space="0" w:color="auto"/>
              <w:right w:val="single" w:sz="4" w:space="0" w:color="auto"/>
            </w:tcBorders>
            <w:hideMark/>
          </w:tcPr>
          <w:p w14:paraId="58EB06BB"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18 (16,7) </w:t>
            </w:r>
            <w:r w:rsidRPr="00BA2B85">
              <w:rPr>
                <w:rFonts w:eastAsia="Times New Roman"/>
                <w:sz w:val="22"/>
                <w:szCs w:val="22"/>
                <w:vertAlign w:val="superscript"/>
                <w:lang w:val="ro-RO"/>
              </w:rPr>
              <w:t>c, d</w:t>
            </w:r>
            <w:r w:rsidRPr="00BA2B85">
              <w:rPr>
                <w:rFonts w:eastAsia="Times New Roman"/>
                <w:sz w:val="14"/>
                <w:szCs w:val="14"/>
                <w:lang w:val="ro-RO"/>
              </w:rPr>
              <w:t xml:space="preserve"> </w:t>
            </w:r>
          </w:p>
        </w:tc>
      </w:tr>
      <w:tr w:rsidR="0036489C" w:rsidRPr="00BA2B85" w14:paraId="3CC470FD" w14:textId="77777777">
        <w:tc>
          <w:tcPr>
            <w:tcW w:w="2469" w:type="dxa"/>
            <w:tcBorders>
              <w:top w:val="single" w:sz="4" w:space="0" w:color="auto"/>
              <w:left w:val="single" w:sz="4" w:space="0" w:color="auto"/>
              <w:bottom w:val="single" w:sz="4" w:space="0" w:color="auto"/>
              <w:right w:val="single" w:sz="4" w:space="0" w:color="auto"/>
            </w:tcBorders>
            <w:hideMark/>
          </w:tcPr>
          <w:p w14:paraId="5B9CADDD" w14:textId="77777777" w:rsidR="0036489C" w:rsidRPr="00BA2B85" w:rsidRDefault="00A66143" w:rsidP="00BA2B85">
            <w:pPr>
              <w:jc w:val="center"/>
              <w:rPr>
                <w:b/>
                <w:szCs w:val="22"/>
              </w:rPr>
            </w:pPr>
            <w:r w:rsidRPr="00BA2B85">
              <w:rPr>
                <w:b/>
                <w:bCs/>
                <w:szCs w:val="22"/>
              </w:rPr>
              <w:t>PGA: Normal/minim</w:t>
            </w:r>
          </w:p>
        </w:tc>
        <w:tc>
          <w:tcPr>
            <w:tcW w:w="2226" w:type="dxa"/>
            <w:tcBorders>
              <w:top w:val="single" w:sz="4" w:space="0" w:color="auto"/>
              <w:left w:val="single" w:sz="4" w:space="0" w:color="auto"/>
              <w:bottom w:val="single" w:sz="4" w:space="0" w:color="auto"/>
              <w:right w:val="single" w:sz="4" w:space="0" w:color="auto"/>
            </w:tcBorders>
            <w:hideMark/>
          </w:tcPr>
          <w:p w14:paraId="24C6D6E5"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6 (11,3)</w:t>
            </w:r>
          </w:p>
        </w:tc>
        <w:tc>
          <w:tcPr>
            <w:tcW w:w="2419" w:type="dxa"/>
            <w:tcBorders>
              <w:top w:val="single" w:sz="4" w:space="0" w:color="auto"/>
              <w:left w:val="single" w:sz="4" w:space="0" w:color="auto"/>
              <w:bottom w:val="single" w:sz="4" w:space="0" w:color="auto"/>
              <w:right w:val="single" w:sz="4" w:space="0" w:color="auto"/>
            </w:tcBorders>
            <w:hideMark/>
          </w:tcPr>
          <w:p w14:paraId="7B2EE05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33 (30)</w:t>
            </w:r>
          </w:p>
        </w:tc>
        <w:tc>
          <w:tcPr>
            <w:tcW w:w="1947" w:type="dxa"/>
            <w:tcBorders>
              <w:top w:val="single" w:sz="4" w:space="0" w:color="auto"/>
              <w:left w:val="single" w:sz="4" w:space="0" w:color="auto"/>
              <w:bottom w:val="single" w:sz="4" w:space="0" w:color="auto"/>
              <w:right w:val="single" w:sz="4" w:space="0" w:color="auto"/>
            </w:tcBorders>
            <w:hideMark/>
          </w:tcPr>
          <w:p w14:paraId="50613894"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79 (73,1) </w:t>
            </w:r>
            <w:r w:rsidRPr="00BA2B85">
              <w:rPr>
                <w:rFonts w:eastAsia="Times New Roman"/>
                <w:sz w:val="22"/>
                <w:szCs w:val="22"/>
                <w:vertAlign w:val="superscript"/>
                <w:lang w:val="ro-RO"/>
              </w:rPr>
              <w:t>a, b</w:t>
            </w:r>
            <w:r w:rsidRPr="00BA2B85">
              <w:rPr>
                <w:rFonts w:eastAsia="Times New Roman"/>
                <w:sz w:val="14"/>
                <w:szCs w:val="14"/>
                <w:lang w:val="ro-RO"/>
              </w:rPr>
              <w:t xml:space="preserve"> </w:t>
            </w:r>
          </w:p>
        </w:tc>
      </w:tr>
      <w:tr w:rsidR="0036489C" w:rsidRPr="00BA2B85" w14:paraId="4864EDDF"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572F70FA" w14:textId="77777777" w:rsidR="0036489C" w:rsidRPr="00BA2B85" w:rsidRDefault="00A66143" w:rsidP="00BA2B85">
            <w:pPr>
              <w:rPr>
                <w:szCs w:val="22"/>
                <w:vertAlign w:val="superscript"/>
              </w:rPr>
            </w:pPr>
            <w:r w:rsidRPr="00BA2B85">
              <w:rPr>
                <w:szCs w:val="22"/>
                <w:vertAlign w:val="superscript"/>
              </w:rPr>
              <w:t xml:space="preserve">a </w:t>
            </w:r>
            <w:r w:rsidRPr="00BA2B85">
              <w:rPr>
                <w:szCs w:val="22"/>
              </w:rPr>
              <w:t>p &lt;0,001 adalimumab comparativ cu placebo</w:t>
            </w:r>
          </w:p>
          <w:p w14:paraId="520E0335" w14:textId="77777777" w:rsidR="0036489C" w:rsidRPr="00BA2B85" w:rsidRDefault="00A66143" w:rsidP="00BA2B85">
            <w:pPr>
              <w:rPr>
                <w:szCs w:val="22"/>
                <w:vertAlign w:val="superscript"/>
              </w:rPr>
            </w:pPr>
            <w:r w:rsidRPr="00BA2B85">
              <w:rPr>
                <w:szCs w:val="22"/>
                <w:vertAlign w:val="superscript"/>
              </w:rPr>
              <w:t xml:space="preserve">b </w:t>
            </w:r>
            <w:r w:rsidRPr="00BA2B85">
              <w:rPr>
                <w:szCs w:val="22"/>
              </w:rPr>
              <w:t>p &lt;0,001 adalimumab comparativ cu metotrexat</w:t>
            </w:r>
          </w:p>
          <w:p w14:paraId="7E9DE0AA" w14:textId="77777777" w:rsidR="0036489C" w:rsidRPr="00BA2B85" w:rsidRDefault="00A66143" w:rsidP="00BA2B85">
            <w:pPr>
              <w:rPr>
                <w:szCs w:val="22"/>
              </w:rPr>
            </w:pPr>
            <w:r w:rsidRPr="00BA2B85">
              <w:rPr>
                <w:szCs w:val="22"/>
                <w:vertAlign w:val="superscript"/>
              </w:rPr>
              <w:t xml:space="preserve">c </w:t>
            </w:r>
            <w:r w:rsidRPr="00BA2B85">
              <w:rPr>
                <w:szCs w:val="22"/>
              </w:rPr>
              <w:t>p &lt;0,01 adalimumab comparativ cu placebo</w:t>
            </w:r>
          </w:p>
          <w:p w14:paraId="09C0E6DA" w14:textId="77777777" w:rsidR="0036489C" w:rsidRPr="00BA2B85" w:rsidRDefault="00A66143" w:rsidP="00BA2B85">
            <w:pPr>
              <w:rPr>
                <w:szCs w:val="22"/>
                <w:vertAlign w:val="superscript"/>
              </w:rPr>
            </w:pPr>
            <w:r w:rsidRPr="00BA2B85">
              <w:rPr>
                <w:szCs w:val="22"/>
                <w:vertAlign w:val="superscript"/>
              </w:rPr>
              <w:t xml:space="preserve">d </w:t>
            </w:r>
            <w:r w:rsidRPr="00BA2B85">
              <w:rPr>
                <w:szCs w:val="22"/>
              </w:rPr>
              <w:t>p &lt;0,05 adalimumab comparativ cu metotrexat</w:t>
            </w:r>
          </w:p>
        </w:tc>
      </w:tr>
    </w:tbl>
    <w:p w14:paraId="63065216" w14:textId="77777777" w:rsidR="0036489C" w:rsidRPr="00BA2B85" w:rsidRDefault="0036489C" w:rsidP="00BA2B85">
      <w:pPr>
        <w:rPr>
          <w:szCs w:val="22"/>
        </w:rPr>
      </w:pPr>
    </w:p>
    <w:p w14:paraId="0487FA2D" w14:textId="77777777" w:rsidR="0036489C" w:rsidRPr="00BA2B85" w:rsidRDefault="00A66143" w:rsidP="00BA2B85">
      <w:pPr>
        <w:rPr>
          <w:szCs w:val="22"/>
        </w:rPr>
      </w:pPr>
      <w:r w:rsidRPr="00BA2B85">
        <w:rPr>
          <w:szCs w:val="22"/>
        </w:rPr>
        <w:t>În studiul I cu privire la psoriazis, 28% dintre pacienții care au răspuns PASI 75 și au fost re-randomizați cu placebo în săptămâna 33 comparativ cu 5% care au continuat adalimumab, p &lt;0,001, au fost calificați cu „pierderea răspunsului corespunzător” (scorul PASI după Săptămâna 33 și în sau înainte de Săptămâna 52 a avut ca rezultat un răspuns &lt;PASI 50 față de valoarea inițială cu o creștere minimă de 6 puncte a scorului PASI față de Săptămâna 33). 38% (25/66) și 55% (36/66) din pacienții care au pierdut răspunsul corespunzător după re-randomizare cu placebo, care apoi au fost înrolați în studiul extensiv deschis, au avut răspuns PASI 75 după 12 și respectiv 24 săptămâni de re-tratament.</w:t>
      </w:r>
    </w:p>
    <w:p w14:paraId="6F953E34" w14:textId="77777777" w:rsidR="0036489C" w:rsidRPr="00BA2B85" w:rsidRDefault="0036489C" w:rsidP="00BA2B85">
      <w:pPr>
        <w:rPr>
          <w:szCs w:val="22"/>
        </w:rPr>
      </w:pPr>
    </w:p>
    <w:p w14:paraId="4B803106" w14:textId="77777777" w:rsidR="0036489C" w:rsidRPr="00BA2B85" w:rsidRDefault="00A66143" w:rsidP="00BA2B85">
      <w:pPr>
        <w:rPr>
          <w:szCs w:val="22"/>
        </w:rPr>
      </w:pPr>
      <w:r w:rsidRPr="00BA2B85">
        <w:rPr>
          <w:szCs w:val="22"/>
        </w:rPr>
        <w:t>În Studiul I cu privire la psoriazis, 233 de pacienți care au prezentat un răspuns PASI 75 în Săptămâna 16 și în Săptămâna 33 au urmat tratament neîntrerupt cu adalimumab timp de 52 săptămâni și au continuat tratamentul cu adalimumab într-un studiu de tip extins, deschis. După o perioadă suplimentară în regim deschis de 108 săptămâni de tratament (în total 160 săptămâni), PASI 75 și scorul minim inițial PGA la acești pacienți a fost 74,7% și respectiv 59%. Într-o analiză în care toți pacienții care au fost scoși din studiu din cauza evenimentelor adverse sau a lipsei de eficacitate sau a căror doză a fost crescută au fost considerați non-responsivi, PASI 75 și scorul minim inițial PGA la acești pacienți au fost 69,6</w:t>
      </w:r>
      <w:r w:rsidR="00F76691">
        <w:rPr>
          <w:szCs w:val="22"/>
        </w:rPr>
        <w:t>%</w:t>
      </w:r>
      <w:r w:rsidRPr="00BA2B85">
        <w:rPr>
          <w:szCs w:val="22"/>
        </w:rPr>
        <w:t> și respectiv 55,7%, după o perioadă suplimentară de tip deschis de 108 săptămâni de tratament (în total 160 săptămâni).</w:t>
      </w:r>
    </w:p>
    <w:p w14:paraId="0FE58ED2" w14:textId="77777777" w:rsidR="0036489C" w:rsidRPr="00BA2B85" w:rsidRDefault="0036489C" w:rsidP="00BA2B85">
      <w:pPr>
        <w:rPr>
          <w:szCs w:val="22"/>
        </w:rPr>
      </w:pPr>
    </w:p>
    <w:p w14:paraId="74A4C762" w14:textId="77777777" w:rsidR="0036489C" w:rsidRPr="00BA2B85" w:rsidRDefault="00A66143" w:rsidP="00BA2B85">
      <w:pPr>
        <w:rPr>
          <w:szCs w:val="22"/>
        </w:rPr>
      </w:pPr>
      <w:r w:rsidRPr="00BA2B85">
        <w:rPr>
          <w:szCs w:val="22"/>
        </w:rPr>
        <w:t>Într-un studiu de tip extins, deschis, 347 de pacienți care au răspuns la tratament în mod constant au participat la o evaluare a perioadei de întrerupere și de reluare a tratamentului. În timpul perioadei de întrerupere a tratamentului, simptomele psoriazisului au revenit de-a lungul perioadei cu un interval de timp median între recidive (scădere a scorului inițial PGA la „moderat” sau chiar mai grav) de aproximativ 5 luni. Niciunul dintre acești pacienți nu a prezentat rebound în timpul perioadei de întrerupere a tratamentului. 76,5</w:t>
      </w:r>
      <w:r w:rsidR="00F76691">
        <w:rPr>
          <w:szCs w:val="22"/>
        </w:rPr>
        <w:t>%</w:t>
      </w:r>
      <w:r w:rsidRPr="00BA2B85">
        <w:rPr>
          <w:szCs w:val="22"/>
        </w:rPr>
        <w:t> (218/285) dintre pacienții care au reluat tratamentul au avut după 16 săptămâni de la reînceperea tratamentului un răspuns PGA „ușor” sau „minim”, indiferent dacă simptomatologia a recidivat în timpul întreruperii tratamentului sau nu (69,1</w:t>
      </w:r>
      <w:r w:rsidR="00F76691">
        <w:rPr>
          <w:szCs w:val="22"/>
        </w:rPr>
        <w:t>%</w:t>
      </w:r>
      <w:r w:rsidRPr="00BA2B85">
        <w:rPr>
          <w:szCs w:val="22"/>
        </w:rPr>
        <w:t xml:space="preserve"> [123/178] dintre </w:t>
      </w:r>
      <w:r w:rsidRPr="00BA2B85">
        <w:rPr>
          <w:szCs w:val="22"/>
        </w:rPr>
        <w:lastRenderedPageBreak/>
        <w:t>pacienții a căror simptomatologie a recidivat și respectiv 88,8% [95/107] dintre pacienții a căror simptomatologie nu a recidivat în timpul perioadei de întrerupere a tratamentului). S-a observat un profil al siguranței similar în timpul perioadei de reluare a tratamentului cu cel din perioada de întrerupere a tratamentului.</w:t>
      </w:r>
    </w:p>
    <w:p w14:paraId="7081E42C" w14:textId="77777777" w:rsidR="0036489C" w:rsidRPr="00BA2B85" w:rsidRDefault="0036489C" w:rsidP="00BA2B85">
      <w:pPr>
        <w:rPr>
          <w:szCs w:val="22"/>
        </w:rPr>
      </w:pPr>
    </w:p>
    <w:p w14:paraId="421B69A4" w14:textId="77777777" w:rsidR="0036489C" w:rsidRPr="00BA2B85" w:rsidRDefault="00A66143" w:rsidP="00BA2B85">
      <w:pPr>
        <w:rPr>
          <w:szCs w:val="22"/>
        </w:rPr>
      </w:pPr>
      <w:r w:rsidRPr="00BA2B85">
        <w:rPr>
          <w:szCs w:val="22"/>
        </w:rPr>
        <w:t>A fost demonstrată prin DLQI (Indice Dermatologic privind Calitatea Vieții) o îmbunătățire semnificativă în săptămâna 16 față de faza inițială, comparativ cu placebo (studiul I și II) și cu MTX (studiul II). În studiul I, îmbunătățirea scorurilor componentelor fizice și mentale ale SF-36 a fost, de asemenea, semnificativă comparativ cu placebo.</w:t>
      </w:r>
    </w:p>
    <w:p w14:paraId="30B08395" w14:textId="77777777" w:rsidR="0036489C" w:rsidRPr="00BA2B85" w:rsidRDefault="0036489C" w:rsidP="00BA2B85">
      <w:pPr>
        <w:rPr>
          <w:szCs w:val="22"/>
        </w:rPr>
      </w:pPr>
    </w:p>
    <w:p w14:paraId="7EB4BE25" w14:textId="77777777" w:rsidR="0036489C" w:rsidRPr="00BA2B85" w:rsidRDefault="00A66143" w:rsidP="00BA2B85">
      <w:pPr>
        <w:rPr>
          <w:szCs w:val="22"/>
        </w:rPr>
      </w:pPr>
      <w:r w:rsidRPr="00BA2B85">
        <w:rPr>
          <w:szCs w:val="22"/>
        </w:rPr>
        <w:t>În studiul extins, deschis, 26,4</w:t>
      </w:r>
      <w:r w:rsidR="00F76691">
        <w:rPr>
          <w:szCs w:val="22"/>
        </w:rPr>
        <w:t>%</w:t>
      </w:r>
      <w:r w:rsidRPr="00BA2B85">
        <w:rPr>
          <w:szCs w:val="22"/>
        </w:rPr>
        <w:t> (92/349) și 37,8% (132/349) dintre pacienții cărora li s-a crescut doza de la 40 mg la două săptămâni, la 40 mg săptămânal datorită răspunsului PASI sub 50</w:t>
      </w:r>
      <w:r w:rsidR="00F76691">
        <w:rPr>
          <w:szCs w:val="22"/>
        </w:rPr>
        <w:t>%</w:t>
      </w:r>
      <w:r w:rsidRPr="00BA2B85">
        <w:rPr>
          <w:szCs w:val="22"/>
        </w:rPr>
        <w:t>, au prezentat răspuns PASI 75 în Săptămâna 12 și respectiv 24.</w:t>
      </w:r>
    </w:p>
    <w:p w14:paraId="76EF9B88" w14:textId="77777777" w:rsidR="0036489C" w:rsidRPr="00BA2B85" w:rsidRDefault="0036489C" w:rsidP="00BA2B85">
      <w:pPr>
        <w:rPr>
          <w:szCs w:val="22"/>
        </w:rPr>
      </w:pPr>
    </w:p>
    <w:p w14:paraId="612EA79E" w14:textId="77777777" w:rsidR="0036489C" w:rsidRPr="00BA2B85" w:rsidRDefault="00A66143" w:rsidP="00BA2B85">
      <w:pPr>
        <w:rPr>
          <w:szCs w:val="22"/>
        </w:rPr>
      </w:pPr>
      <w:r w:rsidRPr="00BA2B85">
        <w:rPr>
          <w:szCs w:val="22"/>
        </w:rPr>
        <w:t xml:space="preserve">În studiul III cu privire la psoriazis (REACH) au fost comparate eficacitatea și siguranța adalimumab </w:t>
      </w:r>
      <w:r w:rsidRPr="00BA2B85">
        <w:rPr>
          <w:i/>
          <w:iCs/>
          <w:szCs w:val="22"/>
        </w:rPr>
        <w:t xml:space="preserve">față de </w:t>
      </w:r>
      <w:r w:rsidRPr="00BA2B85">
        <w:rPr>
          <w:szCs w:val="22"/>
        </w:rPr>
        <w:t>placebo la 72 pacienți cu placarde cronice moderate până la severe de psoriazis și psoriazis palmar și/sau plantar. Pacienților li s-a administrat o doză inițială de 80 mg adalimumab, urmată de 40 mg la fiecare două săptămâni (cu începere la o săptămână de la doza inițială) sau placebo pentru 16 săptămâni. În săptămâna 16, o proporție statistic semnificativ mai mare de pacienți care au utilizat adalimumab au obținut un răspuns PGA „fără leziuni” sau „cu leziuni minime” pentru mâini și/sau picioare comparativ cu pacienții care au utilizat placebo (30,6%, respectiv 4,3% [p = 0,014]).</w:t>
      </w:r>
    </w:p>
    <w:p w14:paraId="55E131F0" w14:textId="77777777" w:rsidR="0036489C" w:rsidRPr="00BA2B85" w:rsidRDefault="0036489C" w:rsidP="00BA2B85">
      <w:pPr>
        <w:rPr>
          <w:szCs w:val="22"/>
        </w:rPr>
      </w:pPr>
    </w:p>
    <w:p w14:paraId="3B45A05A" w14:textId="77777777" w:rsidR="0036489C" w:rsidRPr="00BA2B85" w:rsidRDefault="00A66143" w:rsidP="00BA2B85">
      <w:pPr>
        <w:rPr>
          <w:szCs w:val="22"/>
        </w:rPr>
      </w:pPr>
      <w:r w:rsidRPr="00BA2B85">
        <w:rPr>
          <w:szCs w:val="22"/>
        </w:rPr>
        <w:t xml:space="preserve">În studiul IV cu privire la psoriazis au fost comparate eficacitatea și siguranța adalimumab </w:t>
      </w:r>
      <w:r w:rsidRPr="00BA2B85">
        <w:rPr>
          <w:i/>
          <w:iCs/>
          <w:szCs w:val="22"/>
        </w:rPr>
        <w:t>față de</w:t>
      </w:r>
      <w:r w:rsidRPr="00BA2B85">
        <w:rPr>
          <w:szCs w:val="22"/>
        </w:rPr>
        <w:t xml:space="preserve"> placebo la 217 pacienți adulți cu psoriazis unghial moderat până la sever. Pacienților li s-a administrat doză inițială de adalimumab 80 mg urmată de 40 mg la două săptămâni (cu începere la o săptămână de la doza inițială) sau placebo, pentru 26 săptămâni urmat de un tratament deschis cu adalimumab pentru încă 26 de săptămâni. Evaluarea psoriazisului unghial a inclus Indicele de severitate al psoriazisului unghial modificat (mNAPSI), Evaluarea globală a medicului pentru psoriazisul unghial (PGA-F) și Indicele de severitate a psoriazisului unghial (NAPSI) (vezi Tabelul 11). Adalimumab a demonstrat un beneficiu al tratamentului la pacienții cu psoriazis unghial cu grade diferite de afectare cutanată (BSA ≥10</w:t>
      </w:r>
      <w:r w:rsidR="00F76691">
        <w:rPr>
          <w:szCs w:val="22"/>
        </w:rPr>
        <w:t>%</w:t>
      </w:r>
      <w:r w:rsidRPr="00BA2B85">
        <w:rPr>
          <w:szCs w:val="22"/>
        </w:rPr>
        <w:t> (60% dintre pacienți) și BSA &lt;10</w:t>
      </w:r>
      <w:r w:rsidR="00F76691">
        <w:rPr>
          <w:szCs w:val="22"/>
        </w:rPr>
        <w:t>%</w:t>
      </w:r>
      <w:r w:rsidRPr="00BA2B85">
        <w:rPr>
          <w:szCs w:val="22"/>
        </w:rPr>
        <w:t> și ≥5% (40% dintre pacienți)).</w:t>
      </w:r>
    </w:p>
    <w:p w14:paraId="79256034" w14:textId="77777777" w:rsidR="0036489C" w:rsidRPr="00BA2B85" w:rsidRDefault="0036489C" w:rsidP="00BA2B85">
      <w:pPr>
        <w:rPr>
          <w:szCs w:val="22"/>
        </w:rPr>
      </w:pPr>
    </w:p>
    <w:p w14:paraId="29E89DFB" w14:textId="77777777" w:rsidR="0036489C" w:rsidRPr="00BA2B85" w:rsidRDefault="00A66143" w:rsidP="00BA2B85">
      <w:pPr>
        <w:pStyle w:val="Tabletitlesticktogether"/>
        <w:spacing w:after="0"/>
      </w:pPr>
      <w:r w:rsidRPr="00BA2B85">
        <w:rPr>
          <w:bCs/>
        </w:rPr>
        <w:t>Tabelul 11: Studiul IV pentru psoriazis Rezultate privind eficacitatea la 16, 26 și 52 de săptămâni</w:t>
      </w:r>
    </w:p>
    <w:tbl>
      <w:tblPr>
        <w:tblW w:w="0" w:type="auto"/>
        <w:tblLook w:val="04A0" w:firstRow="1" w:lastRow="0" w:firstColumn="1" w:lastColumn="0" w:noHBand="0" w:noVBand="1"/>
      </w:tblPr>
      <w:tblGrid>
        <w:gridCol w:w="1645"/>
        <w:gridCol w:w="876"/>
        <w:gridCol w:w="1888"/>
        <w:gridCol w:w="876"/>
        <w:gridCol w:w="1888"/>
        <w:gridCol w:w="1888"/>
      </w:tblGrid>
      <w:tr w:rsidR="0036489C" w:rsidRPr="00BA2B85" w14:paraId="559747A3" w14:textId="77777777">
        <w:tc>
          <w:tcPr>
            <w:tcW w:w="2135" w:type="dxa"/>
            <w:vMerge w:val="restart"/>
            <w:tcBorders>
              <w:top w:val="single" w:sz="4" w:space="0" w:color="auto"/>
              <w:left w:val="single" w:sz="4" w:space="0" w:color="auto"/>
              <w:bottom w:val="single" w:sz="4" w:space="0" w:color="auto"/>
              <w:right w:val="single" w:sz="4" w:space="0" w:color="auto"/>
            </w:tcBorders>
            <w:hideMark/>
          </w:tcPr>
          <w:p w14:paraId="5C018005" w14:textId="77777777" w:rsidR="0036489C" w:rsidRPr="00BA2B85" w:rsidRDefault="00A66143" w:rsidP="00933518">
            <w:pPr>
              <w:keepNext/>
              <w:rPr>
                <w:b/>
                <w:szCs w:val="22"/>
              </w:rPr>
            </w:pPr>
            <w:r w:rsidRPr="00BA2B85">
              <w:rPr>
                <w:b/>
                <w:bCs/>
                <w:szCs w:val="22"/>
              </w:rPr>
              <w:t>Criteriu final de evaluare</w:t>
            </w:r>
          </w:p>
        </w:tc>
        <w:tc>
          <w:tcPr>
            <w:tcW w:w="2630" w:type="dxa"/>
            <w:gridSpan w:val="2"/>
            <w:tcBorders>
              <w:top w:val="single" w:sz="4" w:space="0" w:color="auto"/>
              <w:left w:val="single" w:sz="4" w:space="0" w:color="auto"/>
              <w:bottom w:val="single" w:sz="4" w:space="0" w:color="auto"/>
              <w:right w:val="single" w:sz="4" w:space="0" w:color="auto"/>
            </w:tcBorders>
            <w:hideMark/>
          </w:tcPr>
          <w:p w14:paraId="409937DA" w14:textId="77777777" w:rsidR="0036489C" w:rsidRPr="00BA2B85" w:rsidRDefault="00A66143" w:rsidP="00933518">
            <w:pPr>
              <w:keepNext/>
              <w:jc w:val="center"/>
              <w:rPr>
                <w:b/>
                <w:szCs w:val="22"/>
              </w:rPr>
            </w:pPr>
            <w:r w:rsidRPr="00BA2B85">
              <w:rPr>
                <w:b/>
                <w:bCs/>
                <w:szCs w:val="22"/>
              </w:rPr>
              <w:t>Săptămâna 16</w:t>
            </w:r>
          </w:p>
          <w:p w14:paraId="51007F96" w14:textId="77777777" w:rsidR="0036489C" w:rsidRPr="00BA2B85" w:rsidRDefault="00A66143" w:rsidP="00933518">
            <w:pPr>
              <w:keepNext/>
              <w:jc w:val="center"/>
              <w:rPr>
                <w:b/>
                <w:szCs w:val="22"/>
              </w:rPr>
            </w:pPr>
            <w:r w:rsidRPr="00BA2B85">
              <w:rPr>
                <w:b/>
                <w:bCs/>
                <w:szCs w:val="22"/>
              </w:rPr>
              <w:t>Controlat cu placebo</w:t>
            </w:r>
          </w:p>
        </w:tc>
        <w:tc>
          <w:tcPr>
            <w:tcW w:w="2789" w:type="dxa"/>
            <w:gridSpan w:val="2"/>
            <w:tcBorders>
              <w:top w:val="single" w:sz="4" w:space="0" w:color="auto"/>
              <w:left w:val="single" w:sz="4" w:space="0" w:color="auto"/>
              <w:bottom w:val="single" w:sz="4" w:space="0" w:color="auto"/>
              <w:right w:val="single" w:sz="4" w:space="0" w:color="auto"/>
            </w:tcBorders>
            <w:hideMark/>
          </w:tcPr>
          <w:p w14:paraId="1B2B6BB8" w14:textId="77777777" w:rsidR="0036489C" w:rsidRPr="00BA2B85" w:rsidRDefault="00A66143" w:rsidP="00933518">
            <w:pPr>
              <w:keepNext/>
              <w:jc w:val="center"/>
              <w:rPr>
                <w:b/>
                <w:szCs w:val="22"/>
              </w:rPr>
            </w:pPr>
            <w:r w:rsidRPr="00BA2B85">
              <w:rPr>
                <w:b/>
                <w:bCs/>
                <w:szCs w:val="22"/>
              </w:rPr>
              <w:t>Săptămâna 26</w:t>
            </w:r>
          </w:p>
          <w:p w14:paraId="6BD03D98" w14:textId="77777777" w:rsidR="0036489C" w:rsidRPr="00BA2B85" w:rsidRDefault="00A66143" w:rsidP="00933518">
            <w:pPr>
              <w:keepNext/>
              <w:jc w:val="center"/>
              <w:rPr>
                <w:b/>
                <w:szCs w:val="22"/>
              </w:rPr>
            </w:pPr>
            <w:r w:rsidRPr="00BA2B85">
              <w:rPr>
                <w:b/>
                <w:bCs/>
                <w:szCs w:val="22"/>
              </w:rPr>
              <w:t>Controlat cu placebo</w:t>
            </w:r>
          </w:p>
        </w:tc>
        <w:tc>
          <w:tcPr>
            <w:tcW w:w="1507" w:type="dxa"/>
            <w:tcBorders>
              <w:top w:val="single" w:sz="4" w:space="0" w:color="auto"/>
              <w:left w:val="single" w:sz="4" w:space="0" w:color="auto"/>
              <w:bottom w:val="single" w:sz="4" w:space="0" w:color="auto"/>
              <w:right w:val="single" w:sz="4" w:space="0" w:color="auto"/>
            </w:tcBorders>
            <w:hideMark/>
          </w:tcPr>
          <w:p w14:paraId="2ED7E290" w14:textId="77777777" w:rsidR="0036489C" w:rsidRPr="00BA2B85" w:rsidRDefault="00A66143" w:rsidP="00933518">
            <w:pPr>
              <w:keepNext/>
              <w:jc w:val="center"/>
              <w:rPr>
                <w:b/>
                <w:szCs w:val="22"/>
              </w:rPr>
            </w:pPr>
            <w:r w:rsidRPr="00BA2B85">
              <w:rPr>
                <w:b/>
                <w:bCs/>
                <w:szCs w:val="22"/>
              </w:rPr>
              <w:t>Săptămâna 52</w:t>
            </w:r>
          </w:p>
          <w:p w14:paraId="2B1B68FC" w14:textId="77777777" w:rsidR="0036489C" w:rsidRPr="00BA2B85" w:rsidRDefault="00A66143" w:rsidP="00933518">
            <w:pPr>
              <w:keepNext/>
              <w:jc w:val="center"/>
              <w:rPr>
                <w:b/>
                <w:szCs w:val="22"/>
              </w:rPr>
            </w:pPr>
            <w:r w:rsidRPr="00BA2B85">
              <w:rPr>
                <w:b/>
                <w:bCs/>
                <w:szCs w:val="22"/>
              </w:rPr>
              <w:t>În regim deschis</w:t>
            </w:r>
          </w:p>
        </w:tc>
      </w:tr>
      <w:tr w:rsidR="0036489C" w:rsidRPr="00BA2B85" w14:paraId="3CD5E10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7A42BFB" w14:textId="77777777" w:rsidR="0036489C" w:rsidRPr="00BA2B85" w:rsidRDefault="0036489C" w:rsidP="00933518">
            <w:pPr>
              <w:keepNext/>
              <w:rPr>
                <w:b/>
                <w:szCs w:val="22"/>
              </w:rPr>
            </w:pPr>
          </w:p>
        </w:tc>
        <w:tc>
          <w:tcPr>
            <w:tcW w:w="1010" w:type="dxa"/>
            <w:tcBorders>
              <w:top w:val="single" w:sz="4" w:space="0" w:color="auto"/>
              <w:left w:val="single" w:sz="4" w:space="0" w:color="auto"/>
              <w:bottom w:val="single" w:sz="4" w:space="0" w:color="auto"/>
              <w:right w:val="single" w:sz="4" w:space="0" w:color="auto"/>
            </w:tcBorders>
            <w:vAlign w:val="center"/>
            <w:hideMark/>
          </w:tcPr>
          <w:p w14:paraId="60380802" w14:textId="77777777" w:rsidR="0036489C" w:rsidRPr="00BA2B85" w:rsidRDefault="00A66143" w:rsidP="00933518">
            <w:pPr>
              <w:keepNext/>
              <w:jc w:val="center"/>
              <w:rPr>
                <w:b/>
                <w:szCs w:val="22"/>
              </w:rPr>
            </w:pPr>
            <w:r w:rsidRPr="00BA2B85">
              <w:rPr>
                <w:b/>
                <w:bCs/>
                <w:szCs w:val="22"/>
              </w:rPr>
              <w:t>Placebo N=108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0982E09" w14:textId="77777777" w:rsidR="0036489C" w:rsidRPr="00BA2B85" w:rsidRDefault="00A66143" w:rsidP="00933518">
            <w:pPr>
              <w:keepNext/>
              <w:jc w:val="center"/>
              <w:rPr>
                <w:b/>
                <w:szCs w:val="22"/>
              </w:rPr>
            </w:pPr>
            <w:r w:rsidRPr="00BA2B85">
              <w:rPr>
                <w:b/>
                <w:bCs/>
                <w:szCs w:val="22"/>
              </w:rPr>
              <w:t>Adalimumab 40 mg la o dată la două săptămâni N=109</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92AEC08" w14:textId="77777777" w:rsidR="0036489C" w:rsidRPr="00BA2B85" w:rsidRDefault="00A66143" w:rsidP="00933518">
            <w:pPr>
              <w:keepNext/>
              <w:jc w:val="center"/>
              <w:rPr>
                <w:b/>
                <w:szCs w:val="22"/>
              </w:rPr>
            </w:pPr>
            <w:r w:rsidRPr="00BA2B85">
              <w:rPr>
                <w:b/>
                <w:bCs/>
                <w:szCs w:val="22"/>
              </w:rPr>
              <w:t>Placebo N=108</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EADC3CE" w14:textId="77777777" w:rsidR="0036489C" w:rsidRPr="00BA2B85" w:rsidRDefault="00A66143" w:rsidP="00933518">
            <w:pPr>
              <w:keepNext/>
              <w:jc w:val="center"/>
              <w:rPr>
                <w:b/>
                <w:szCs w:val="22"/>
              </w:rPr>
            </w:pPr>
            <w:r w:rsidRPr="00BA2B85">
              <w:rPr>
                <w:b/>
                <w:bCs/>
                <w:szCs w:val="22"/>
              </w:rPr>
              <w:t>Adalimumab 40 mg la o dată la două săptămâni N=109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B3D6198" w14:textId="77777777" w:rsidR="0036489C" w:rsidRPr="00BA2B85" w:rsidRDefault="00A66143" w:rsidP="00933518">
            <w:pPr>
              <w:keepNext/>
              <w:jc w:val="center"/>
              <w:rPr>
                <w:b/>
                <w:szCs w:val="22"/>
              </w:rPr>
            </w:pPr>
            <w:r w:rsidRPr="00BA2B85">
              <w:rPr>
                <w:b/>
                <w:bCs/>
                <w:szCs w:val="22"/>
              </w:rPr>
              <w:t>Adalimumab 40 mg la o dată la două săptămâni N=80</w:t>
            </w:r>
          </w:p>
        </w:tc>
      </w:tr>
      <w:tr w:rsidR="0036489C" w:rsidRPr="00BA2B85" w14:paraId="0695E1EF" w14:textId="77777777">
        <w:tc>
          <w:tcPr>
            <w:tcW w:w="2135" w:type="dxa"/>
            <w:tcBorders>
              <w:top w:val="single" w:sz="4" w:space="0" w:color="auto"/>
              <w:left w:val="single" w:sz="4" w:space="0" w:color="auto"/>
              <w:bottom w:val="single" w:sz="4" w:space="0" w:color="auto"/>
              <w:right w:val="single" w:sz="4" w:space="0" w:color="auto"/>
            </w:tcBorders>
            <w:hideMark/>
          </w:tcPr>
          <w:p w14:paraId="7427B1F2" w14:textId="77777777" w:rsidR="0036489C" w:rsidRPr="00BA2B85" w:rsidRDefault="00A66143" w:rsidP="00933518">
            <w:pPr>
              <w:keepNext/>
              <w:rPr>
                <w:szCs w:val="22"/>
              </w:rPr>
            </w:pPr>
            <w:r w:rsidRPr="00BA2B85">
              <w:rPr>
                <w:szCs w:val="22"/>
              </w:rPr>
              <w:t>≥mNAPSI 75 (%)</w:t>
            </w:r>
          </w:p>
        </w:tc>
        <w:tc>
          <w:tcPr>
            <w:tcW w:w="1010" w:type="dxa"/>
            <w:tcBorders>
              <w:top w:val="single" w:sz="4" w:space="0" w:color="auto"/>
              <w:left w:val="single" w:sz="4" w:space="0" w:color="auto"/>
              <w:bottom w:val="single" w:sz="4" w:space="0" w:color="auto"/>
              <w:right w:val="single" w:sz="4" w:space="0" w:color="auto"/>
            </w:tcBorders>
            <w:hideMark/>
          </w:tcPr>
          <w:p w14:paraId="31E28547"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2,9</w:t>
            </w:r>
          </w:p>
        </w:tc>
        <w:tc>
          <w:tcPr>
            <w:tcW w:w="1620" w:type="dxa"/>
            <w:tcBorders>
              <w:top w:val="single" w:sz="4" w:space="0" w:color="auto"/>
              <w:left w:val="single" w:sz="4" w:space="0" w:color="auto"/>
              <w:bottom w:val="single" w:sz="4" w:space="0" w:color="auto"/>
              <w:right w:val="single" w:sz="4" w:space="0" w:color="auto"/>
            </w:tcBorders>
            <w:hideMark/>
          </w:tcPr>
          <w:p w14:paraId="5A1FD214"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26,0</w:t>
            </w:r>
            <w:r w:rsidRPr="00BA2B85">
              <w:rPr>
                <w:rFonts w:eastAsia="Times New Roman"/>
                <w:sz w:val="22"/>
                <w:szCs w:val="22"/>
                <w:vertAlign w:val="superscript"/>
                <w:lang w:val="ro-RO"/>
              </w:rPr>
              <w:t>a</w:t>
            </w:r>
          </w:p>
        </w:tc>
        <w:tc>
          <w:tcPr>
            <w:tcW w:w="1283" w:type="dxa"/>
            <w:tcBorders>
              <w:top w:val="single" w:sz="4" w:space="0" w:color="auto"/>
              <w:left w:val="single" w:sz="4" w:space="0" w:color="auto"/>
              <w:bottom w:val="single" w:sz="4" w:space="0" w:color="auto"/>
              <w:right w:val="single" w:sz="4" w:space="0" w:color="auto"/>
            </w:tcBorders>
            <w:hideMark/>
          </w:tcPr>
          <w:p w14:paraId="11CB2894"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3,4</w:t>
            </w:r>
          </w:p>
        </w:tc>
        <w:tc>
          <w:tcPr>
            <w:tcW w:w="1506" w:type="dxa"/>
            <w:tcBorders>
              <w:top w:val="single" w:sz="4" w:space="0" w:color="auto"/>
              <w:left w:val="single" w:sz="4" w:space="0" w:color="auto"/>
              <w:bottom w:val="single" w:sz="4" w:space="0" w:color="auto"/>
              <w:right w:val="single" w:sz="4" w:space="0" w:color="auto"/>
            </w:tcBorders>
            <w:hideMark/>
          </w:tcPr>
          <w:p w14:paraId="39E06B0A"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46,6</w:t>
            </w:r>
            <w:r w:rsidRPr="00BA2B85">
              <w:rPr>
                <w:rFonts w:eastAsia="Times New Roman"/>
                <w:sz w:val="22"/>
                <w:szCs w:val="22"/>
                <w:vertAlign w:val="superscript"/>
                <w:lang w:val="ro-RO"/>
              </w:rPr>
              <w:t>a</w:t>
            </w:r>
          </w:p>
        </w:tc>
        <w:tc>
          <w:tcPr>
            <w:tcW w:w="1507" w:type="dxa"/>
            <w:tcBorders>
              <w:top w:val="single" w:sz="4" w:space="0" w:color="auto"/>
              <w:left w:val="single" w:sz="4" w:space="0" w:color="auto"/>
              <w:bottom w:val="single" w:sz="4" w:space="0" w:color="auto"/>
              <w:right w:val="single" w:sz="4" w:space="0" w:color="auto"/>
            </w:tcBorders>
            <w:hideMark/>
          </w:tcPr>
          <w:p w14:paraId="71773E17"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65,0</w:t>
            </w:r>
          </w:p>
        </w:tc>
      </w:tr>
      <w:tr w:rsidR="0036489C" w:rsidRPr="00BA2B85" w14:paraId="49087383" w14:textId="77777777">
        <w:tc>
          <w:tcPr>
            <w:tcW w:w="2135" w:type="dxa"/>
            <w:tcBorders>
              <w:top w:val="single" w:sz="4" w:space="0" w:color="auto"/>
              <w:left w:val="single" w:sz="4" w:space="0" w:color="auto"/>
              <w:bottom w:val="single" w:sz="4" w:space="0" w:color="auto"/>
              <w:right w:val="single" w:sz="4" w:space="0" w:color="auto"/>
            </w:tcBorders>
            <w:hideMark/>
          </w:tcPr>
          <w:p w14:paraId="3F093EC1" w14:textId="77777777" w:rsidR="0036489C" w:rsidRPr="00BA2B85" w:rsidRDefault="00A66143" w:rsidP="00933518">
            <w:pPr>
              <w:keepNext/>
              <w:rPr>
                <w:szCs w:val="22"/>
              </w:rPr>
            </w:pPr>
            <w:r w:rsidRPr="00BA2B85">
              <w:rPr>
                <w:szCs w:val="22"/>
              </w:rPr>
              <w:t>PGA-F normal/minim și îmbunătățire ≥2 unități (%)</w:t>
            </w:r>
          </w:p>
        </w:tc>
        <w:tc>
          <w:tcPr>
            <w:tcW w:w="1010" w:type="dxa"/>
            <w:tcBorders>
              <w:top w:val="single" w:sz="4" w:space="0" w:color="auto"/>
              <w:left w:val="single" w:sz="4" w:space="0" w:color="auto"/>
              <w:bottom w:val="single" w:sz="4" w:space="0" w:color="auto"/>
              <w:right w:val="single" w:sz="4" w:space="0" w:color="auto"/>
            </w:tcBorders>
            <w:hideMark/>
          </w:tcPr>
          <w:p w14:paraId="60B93D0A"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2,9</w:t>
            </w:r>
          </w:p>
        </w:tc>
        <w:tc>
          <w:tcPr>
            <w:tcW w:w="1620" w:type="dxa"/>
            <w:tcBorders>
              <w:top w:val="single" w:sz="4" w:space="0" w:color="auto"/>
              <w:left w:val="single" w:sz="4" w:space="0" w:color="auto"/>
              <w:bottom w:val="single" w:sz="4" w:space="0" w:color="auto"/>
              <w:right w:val="single" w:sz="4" w:space="0" w:color="auto"/>
            </w:tcBorders>
            <w:hideMark/>
          </w:tcPr>
          <w:p w14:paraId="3D679B0C"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29,7</w:t>
            </w:r>
            <w:r w:rsidRPr="00BA2B85">
              <w:rPr>
                <w:rFonts w:eastAsia="Times New Roman"/>
                <w:sz w:val="22"/>
                <w:szCs w:val="22"/>
                <w:vertAlign w:val="superscript"/>
                <w:lang w:val="ro-RO"/>
              </w:rPr>
              <w:t>a</w:t>
            </w:r>
          </w:p>
        </w:tc>
        <w:tc>
          <w:tcPr>
            <w:tcW w:w="1283" w:type="dxa"/>
            <w:tcBorders>
              <w:top w:val="single" w:sz="4" w:space="0" w:color="auto"/>
              <w:left w:val="single" w:sz="4" w:space="0" w:color="auto"/>
              <w:bottom w:val="single" w:sz="4" w:space="0" w:color="auto"/>
              <w:right w:val="single" w:sz="4" w:space="0" w:color="auto"/>
            </w:tcBorders>
            <w:hideMark/>
          </w:tcPr>
          <w:p w14:paraId="4AB40336"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6,9</w:t>
            </w:r>
          </w:p>
        </w:tc>
        <w:tc>
          <w:tcPr>
            <w:tcW w:w="1506" w:type="dxa"/>
            <w:tcBorders>
              <w:top w:val="single" w:sz="4" w:space="0" w:color="auto"/>
              <w:left w:val="single" w:sz="4" w:space="0" w:color="auto"/>
              <w:bottom w:val="single" w:sz="4" w:space="0" w:color="auto"/>
              <w:right w:val="single" w:sz="4" w:space="0" w:color="auto"/>
            </w:tcBorders>
            <w:hideMark/>
          </w:tcPr>
          <w:p w14:paraId="76EBFF03"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48,9</w:t>
            </w:r>
            <w:r w:rsidRPr="00BA2B85">
              <w:rPr>
                <w:rFonts w:eastAsia="Times New Roman"/>
                <w:sz w:val="22"/>
                <w:szCs w:val="22"/>
                <w:vertAlign w:val="superscript"/>
                <w:lang w:val="ro-RO"/>
              </w:rPr>
              <w:t>a</w:t>
            </w:r>
          </w:p>
        </w:tc>
        <w:tc>
          <w:tcPr>
            <w:tcW w:w="1507" w:type="dxa"/>
            <w:tcBorders>
              <w:top w:val="single" w:sz="4" w:space="0" w:color="auto"/>
              <w:left w:val="single" w:sz="4" w:space="0" w:color="auto"/>
              <w:bottom w:val="single" w:sz="4" w:space="0" w:color="auto"/>
              <w:right w:val="single" w:sz="4" w:space="0" w:color="auto"/>
            </w:tcBorders>
            <w:hideMark/>
          </w:tcPr>
          <w:p w14:paraId="56A31278"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61,3</w:t>
            </w:r>
          </w:p>
        </w:tc>
      </w:tr>
      <w:tr w:rsidR="0036489C" w:rsidRPr="00BA2B85" w14:paraId="7FFC49F9" w14:textId="77777777">
        <w:tc>
          <w:tcPr>
            <w:tcW w:w="2135" w:type="dxa"/>
            <w:tcBorders>
              <w:top w:val="single" w:sz="4" w:space="0" w:color="auto"/>
              <w:left w:val="single" w:sz="4" w:space="0" w:color="auto"/>
              <w:bottom w:val="single" w:sz="4" w:space="0" w:color="auto"/>
              <w:right w:val="single" w:sz="4" w:space="0" w:color="auto"/>
            </w:tcBorders>
            <w:hideMark/>
          </w:tcPr>
          <w:p w14:paraId="64445456" w14:textId="77777777" w:rsidR="0036489C" w:rsidRPr="00BA2B85" w:rsidRDefault="00A66143" w:rsidP="00933518">
            <w:pPr>
              <w:keepNext/>
              <w:rPr>
                <w:szCs w:val="22"/>
              </w:rPr>
            </w:pPr>
            <w:r w:rsidRPr="00BA2B85">
              <w:rPr>
                <w:szCs w:val="22"/>
              </w:rPr>
              <w:t>Modificare procentuală a scorului NAPSI total (%)</w:t>
            </w:r>
          </w:p>
        </w:tc>
        <w:tc>
          <w:tcPr>
            <w:tcW w:w="1010" w:type="dxa"/>
            <w:tcBorders>
              <w:top w:val="single" w:sz="4" w:space="0" w:color="auto"/>
              <w:left w:val="single" w:sz="4" w:space="0" w:color="auto"/>
              <w:bottom w:val="single" w:sz="4" w:space="0" w:color="auto"/>
              <w:right w:val="single" w:sz="4" w:space="0" w:color="auto"/>
            </w:tcBorders>
            <w:hideMark/>
          </w:tcPr>
          <w:p w14:paraId="2C6448BA"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-7,8</w:t>
            </w:r>
          </w:p>
        </w:tc>
        <w:tc>
          <w:tcPr>
            <w:tcW w:w="1620" w:type="dxa"/>
            <w:tcBorders>
              <w:top w:val="single" w:sz="4" w:space="0" w:color="auto"/>
              <w:left w:val="single" w:sz="4" w:space="0" w:color="auto"/>
              <w:bottom w:val="single" w:sz="4" w:space="0" w:color="auto"/>
              <w:right w:val="single" w:sz="4" w:space="0" w:color="auto"/>
            </w:tcBorders>
            <w:hideMark/>
          </w:tcPr>
          <w:p w14:paraId="1E46C71D"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-44,2</w:t>
            </w:r>
            <w:r w:rsidRPr="00BA2B85">
              <w:rPr>
                <w:rFonts w:eastAsia="Times New Roman"/>
                <w:sz w:val="22"/>
                <w:szCs w:val="22"/>
                <w:vertAlign w:val="superscript"/>
                <w:lang w:val="ro-RO"/>
              </w:rPr>
              <w:t>a</w:t>
            </w:r>
          </w:p>
        </w:tc>
        <w:tc>
          <w:tcPr>
            <w:tcW w:w="1283" w:type="dxa"/>
            <w:tcBorders>
              <w:top w:val="single" w:sz="4" w:space="0" w:color="auto"/>
              <w:left w:val="single" w:sz="4" w:space="0" w:color="auto"/>
              <w:bottom w:val="single" w:sz="4" w:space="0" w:color="auto"/>
              <w:right w:val="single" w:sz="4" w:space="0" w:color="auto"/>
            </w:tcBorders>
            <w:hideMark/>
          </w:tcPr>
          <w:p w14:paraId="1C515836"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-11,5</w:t>
            </w:r>
          </w:p>
        </w:tc>
        <w:tc>
          <w:tcPr>
            <w:tcW w:w="1506" w:type="dxa"/>
            <w:tcBorders>
              <w:top w:val="single" w:sz="4" w:space="0" w:color="auto"/>
              <w:left w:val="single" w:sz="4" w:space="0" w:color="auto"/>
              <w:bottom w:val="single" w:sz="4" w:space="0" w:color="auto"/>
              <w:right w:val="single" w:sz="4" w:space="0" w:color="auto"/>
            </w:tcBorders>
            <w:hideMark/>
          </w:tcPr>
          <w:p w14:paraId="77B1DDB0"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-56,2</w:t>
            </w:r>
            <w:r w:rsidRPr="00BA2B85">
              <w:rPr>
                <w:rFonts w:eastAsia="Times New Roman"/>
                <w:sz w:val="22"/>
                <w:szCs w:val="22"/>
                <w:vertAlign w:val="superscript"/>
                <w:lang w:val="ro-RO"/>
              </w:rPr>
              <w:t>a</w:t>
            </w:r>
          </w:p>
        </w:tc>
        <w:tc>
          <w:tcPr>
            <w:tcW w:w="1507" w:type="dxa"/>
            <w:tcBorders>
              <w:top w:val="single" w:sz="4" w:space="0" w:color="auto"/>
              <w:left w:val="single" w:sz="4" w:space="0" w:color="auto"/>
              <w:bottom w:val="single" w:sz="4" w:space="0" w:color="auto"/>
              <w:right w:val="single" w:sz="4" w:space="0" w:color="auto"/>
            </w:tcBorders>
            <w:hideMark/>
          </w:tcPr>
          <w:p w14:paraId="7D92B37A" w14:textId="77777777" w:rsidR="0036489C" w:rsidRPr="00BA2B85" w:rsidRDefault="00A66143" w:rsidP="00933518">
            <w:pPr>
              <w:pStyle w:val="Default"/>
              <w:keepNext/>
              <w:jc w:val="center"/>
              <w:rPr>
                <w:sz w:val="22"/>
                <w:szCs w:val="22"/>
                <w:lang w:val="ro-RO"/>
              </w:rPr>
            </w:pPr>
            <w:r w:rsidRPr="00BA2B85">
              <w:rPr>
                <w:rFonts w:eastAsia="Times New Roman"/>
                <w:sz w:val="22"/>
                <w:szCs w:val="22"/>
                <w:lang w:val="ro-RO"/>
              </w:rPr>
              <w:t>-72,2</w:t>
            </w:r>
          </w:p>
        </w:tc>
      </w:tr>
      <w:tr w:rsidR="0036489C" w:rsidRPr="00BA2B85" w14:paraId="2C472F1F" w14:textId="77777777">
        <w:tc>
          <w:tcPr>
            <w:tcW w:w="9061" w:type="dxa"/>
            <w:gridSpan w:val="6"/>
            <w:tcBorders>
              <w:top w:val="single" w:sz="4" w:space="0" w:color="auto"/>
              <w:left w:val="single" w:sz="4" w:space="0" w:color="auto"/>
              <w:bottom w:val="single" w:sz="4" w:space="0" w:color="auto"/>
              <w:right w:val="single" w:sz="4" w:space="0" w:color="auto"/>
            </w:tcBorders>
            <w:hideMark/>
          </w:tcPr>
          <w:p w14:paraId="0CAEE300" w14:textId="77777777" w:rsidR="0036489C" w:rsidRPr="00BA2B85" w:rsidRDefault="00A66143" w:rsidP="00BA2B85">
            <w:pPr>
              <w:rPr>
                <w:szCs w:val="22"/>
              </w:rPr>
            </w:pPr>
            <w:r w:rsidRPr="00BA2B85">
              <w:rPr>
                <w:szCs w:val="22"/>
                <w:vertAlign w:val="superscript"/>
              </w:rPr>
              <w:t>a</w:t>
            </w:r>
            <w:r w:rsidRPr="00BA2B85">
              <w:rPr>
                <w:szCs w:val="22"/>
              </w:rPr>
              <w:t xml:space="preserve"> p &lt;0,001, adalimumab </w:t>
            </w:r>
            <w:r w:rsidRPr="00BA2B85">
              <w:rPr>
                <w:i/>
                <w:iCs/>
                <w:szCs w:val="22"/>
              </w:rPr>
              <w:t>vs.</w:t>
            </w:r>
            <w:r w:rsidRPr="00BA2B85">
              <w:rPr>
                <w:szCs w:val="22"/>
              </w:rPr>
              <w:t xml:space="preserve"> placebo</w:t>
            </w:r>
          </w:p>
        </w:tc>
      </w:tr>
    </w:tbl>
    <w:p w14:paraId="41E793F9" w14:textId="77777777" w:rsidR="0036489C" w:rsidRPr="00BA2B85" w:rsidRDefault="0036489C" w:rsidP="00BA2B85">
      <w:pPr>
        <w:rPr>
          <w:szCs w:val="22"/>
        </w:rPr>
      </w:pPr>
    </w:p>
    <w:p w14:paraId="6C249DE2" w14:textId="77777777" w:rsidR="0036489C" w:rsidRPr="00BA2B85" w:rsidRDefault="00A66143" w:rsidP="00BA2B85">
      <w:pPr>
        <w:rPr>
          <w:szCs w:val="22"/>
        </w:rPr>
      </w:pPr>
      <w:r w:rsidRPr="00BA2B85">
        <w:rPr>
          <w:szCs w:val="22"/>
        </w:rPr>
        <w:t>În săptămâna 26, la pacienții cărora li s-a administrat adalimumab s-au observat îmbunătățiri semnificative statistic comparativ cu placebo ale Indicelui Dermatologic privind calitatea vieții (DLQI).</w:t>
      </w:r>
    </w:p>
    <w:p w14:paraId="53C9CC8E" w14:textId="77777777" w:rsidR="0036489C" w:rsidRPr="00BA2B85" w:rsidRDefault="0036489C" w:rsidP="00BA2B85">
      <w:pPr>
        <w:rPr>
          <w:szCs w:val="22"/>
        </w:rPr>
      </w:pPr>
    </w:p>
    <w:p w14:paraId="7FB93B53" w14:textId="77777777" w:rsidR="0036489C" w:rsidRPr="00BA2B85" w:rsidRDefault="00A66143" w:rsidP="00BA2B85">
      <w:pPr>
        <w:pStyle w:val="Italicsubtitle"/>
        <w:spacing w:after="0"/>
      </w:pPr>
      <w:r w:rsidRPr="00BA2B85">
        <w:rPr>
          <w:szCs w:val="22"/>
        </w:rPr>
        <w:lastRenderedPageBreak/>
        <w:t>Hidradenită supurativă</w:t>
      </w:r>
    </w:p>
    <w:p w14:paraId="0025D3E5" w14:textId="77777777" w:rsidR="0036489C" w:rsidRPr="00BA2B85" w:rsidRDefault="00A66143" w:rsidP="00BA2B85">
      <w:pPr>
        <w:rPr>
          <w:szCs w:val="22"/>
        </w:rPr>
      </w:pPr>
      <w:r w:rsidRPr="00BA2B85">
        <w:rPr>
          <w:szCs w:val="22"/>
        </w:rPr>
        <w:t>Eficacitatea și siguranța adalimumab au fost evaluate în studii randomizate, în regim dublu-orb, comparativ cu placebo și într-un studiu deschis extins la pacienți adulți cu HS moderată până la severă care au avut intoleranță, au avut o contraindicație sau nu au răspuns corespunzător după o perioadă de cel puțin 3 luni de tratament sistemic cu antibiotice. Pacienții din studiile HS-I și HS-II au avut Stadiul II sau III Hurley de boală cu cel puțin 3 abcese sau noduli inflamatori.</w:t>
      </w:r>
    </w:p>
    <w:p w14:paraId="463EABAB" w14:textId="77777777" w:rsidR="0036489C" w:rsidRPr="00BA2B85" w:rsidRDefault="0036489C" w:rsidP="00BA2B85">
      <w:pPr>
        <w:rPr>
          <w:szCs w:val="22"/>
        </w:rPr>
      </w:pPr>
    </w:p>
    <w:p w14:paraId="6D4C90CB" w14:textId="77777777" w:rsidR="0036489C" w:rsidRPr="00BA2B85" w:rsidRDefault="00A66143" w:rsidP="00BA2B85">
      <w:pPr>
        <w:rPr>
          <w:szCs w:val="22"/>
        </w:rPr>
      </w:pPr>
      <w:r w:rsidRPr="00BA2B85">
        <w:rPr>
          <w:szCs w:val="22"/>
        </w:rPr>
        <w:t>Studiul HS-I (PIONEER I) a evaluat 307 pacienți în 2 perioade de tratament. În Perioada A, pacienților li s-a administrat placebo sau adalimumab la o doză inițială de 160 mg în Săptămâna 0, 80 mg în săptămâna 2 și 40 mg în fiecare săptămână începând cu Săptămâna 4 până în Săptămâna 11. În timpul studiului nu a fost permisă administrarea concomitentă de antibiotice. După 12 săptămâni de tratament, pacienții cărora li s-a administrat adalimumab în perioada A au fost re-randomizați în Perioada B la 1 din 3 grupuri de tratament (adalimumab 40 mg în fiecare săptămână, adalimumab 40 mg la două săptămâni sau placebo din Săptămâna 12 până în Săptămâna 35). Pacienții care au fost randomizați la placebo în Perioada A au fost desemnați să primească adalimumab 40 mg în fiecare săptămână, în perioada B.</w:t>
      </w:r>
    </w:p>
    <w:p w14:paraId="2D5BA386" w14:textId="77777777" w:rsidR="0036489C" w:rsidRPr="00BA2B85" w:rsidRDefault="0036489C" w:rsidP="00BA2B85">
      <w:pPr>
        <w:rPr>
          <w:szCs w:val="22"/>
        </w:rPr>
      </w:pPr>
    </w:p>
    <w:p w14:paraId="2F9D1530" w14:textId="77777777" w:rsidR="0036489C" w:rsidRPr="00BA2B85" w:rsidRDefault="00A66143" w:rsidP="00BA2B85">
      <w:r w:rsidRPr="00BA2B85">
        <w:t>Studiul HS-II (PIONEER II) a evaluat 326 de pacienți în 2 perioade de tratament. În Perioada A, pacienților li s-a administrat placebo sau adalimumab la o doză inițială de 160 mg în săptămâna 0 și 80 mg în Săptămâna 2 și 40 mg în fiecare săptămână începând cu Săptămâna 4 până la săptămâna 11. În timpul studiului, 19,3</w:t>
      </w:r>
      <w:r w:rsidR="00F76691">
        <w:t>%</w:t>
      </w:r>
      <w:r w:rsidRPr="00BA2B85">
        <w:t xml:space="preserve"> dintre pacienți au continuat tratamentul inițial cu antibiotice pe cale orală. După 12 săptămâni de tratament, pacienții cărora li s-a administrat adalimumab în perioada A au fost re-randomizați în Perioada B la 1 din 3 grupuri de tratament (adalimumab 40 mg în fiecare săptămână, adalimumab 40 mg la două săptămâni sau placebo din săptămâna 12 până în săptămâna 35). Pacienții care au fost randomizați la placebo în Perioada A au fost desemnați să </w:t>
      </w:r>
      <w:r w:rsidRPr="00BA2B85">
        <w:rPr>
          <w:szCs w:val="22"/>
        </w:rPr>
        <w:t xml:space="preserve">li se administreze </w:t>
      </w:r>
      <w:r w:rsidRPr="00BA2B85">
        <w:t>placebo în Perioada B.</w:t>
      </w:r>
    </w:p>
    <w:p w14:paraId="38428D2F" w14:textId="77777777" w:rsidR="0036489C" w:rsidRPr="00BA2B85" w:rsidRDefault="0036489C" w:rsidP="00BA2B85">
      <w:pPr>
        <w:rPr>
          <w:szCs w:val="22"/>
        </w:rPr>
      </w:pPr>
    </w:p>
    <w:p w14:paraId="6C2F0722" w14:textId="77777777" w:rsidR="0036489C" w:rsidRPr="00BA2B85" w:rsidRDefault="00A66143" w:rsidP="00BA2B85">
      <w:pPr>
        <w:rPr>
          <w:szCs w:val="22"/>
        </w:rPr>
      </w:pPr>
      <w:r w:rsidRPr="00BA2B85">
        <w:rPr>
          <w:szCs w:val="22"/>
        </w:rPr>
        <w:t>Pacienții participanți la studiile HS-I și HS-II au fost eligibili pentru a fi înrolați într-un studiu deschis extins în care adalimumab 40 mg a fost administrat în fiecare săptămână. Expunerea medie în cadrul populației totale căreia i s-a administrat adalimumab a fost de 762 zile. Pe parcursul celor 3 studii, pacienții au utilizat zilnic antiseptice topice pentru spălare.</w:t>
      </w:r>
    </w:p>
    <w:p w14:paraId="633192FE" w14:textId="77777777" w:rsidR="0036489C" w:rsidRPr="00BA2B85" w:rsidRDefault="0036489C" w:rsidP="00BA2B85">
      <w:pPr>
        <w:rPr>
          <w:szCs w:val="22"/>
        </w:rPr>
      </w:pPr>
    </w:p>
    <w:p w14:paraId="7FE10CFC" w14:textId="77777777" w:rsidR="0036489C" w:rsidRPr="00BA2B85" w:rsidRDefault="00A66143" w:rsidP="00BA2B85">
      <w:pPr>
        <w:pStyle w:val="Italicsubtitle"/>
        <w:spacing w:after="0"/>
        <w:rPr>
          <w:i w:val="0"/>
          <w:u w:val="single"/>
        </w:rPr>
      </w:pPr>
      <w:r w:rsidRPr="00BA2B85">
        <w:rPr>
          <w:szCs w:val="22"/>
          <w:u w:val="single"/>
        </w:rPr>
        <w:t>Răspuns clinic</w:t>
      </w:r>
    </w:p>
    <w:p w14:paraId="77BC2345" w14:textId="77777777" w:rsidR="0036489C" w:rsidRPr="00BA2B85" w:rsidRDefault="00A66143" w:rsidP="00BA2B85">
      <w:pPr>
        <w:rPr>
          <w:szCs w:val="22"/>
        </w:rPr>
      </w:pPr>
      <w:r w:rsidRPr="00BA2B85">
        <w:rPr>
          <w:szCs w:val="22"/>
        </w:rPr>
        <w:t>Au fost evaluate reducerea leziunilor inflamatorii și prevenirea agravării abceselor și a drenajului fistulelor cu ajutorul Răspunsului Clinic în Hidradenita Supurativă (HiSRC; reducere cu cel puțin 50% a numărului total de abcese și de noduli inflamatorii, cu nicio creștere a numărului de abcese și nicio creștere a numărului de drenaje ale fistulei față de valoarea inițială). Reducerea durerii cutanate cauzate de HS a fost evaluată cu ajutorul unei Scale de Evaluare Numerică la pacienții care au fost înrolați în studiu având un scor inițial de 3 sau mai mare, pe o scală de 11 puncte.</w:t>
      </w:r>
    </w:p>
    <w:p w14:paraId="07A1F47F" w14:textId="77777777" w:rsidR="0036489C" w:rsidRPr="00BA2B85" w:rsidRDefault="0036489C" w:rsidP="00BA2B85">
      <w:pPr>
        <w:rPr>
          <w:szCs w:val="22"/>
        </w:rPr>
      </w:pPr>
    </w:p>
    <w:p w14:paraId="6B2D6B4D" w14:textId="77777777" w:rsidR="0036489C" w:rsidRPr="00BA2B85" w:rsidRDefault="00A66143" w:rsidP="00BA2B85">
      <w:pPr>
        <w:rPr>
          <w:szCs w:val="22"/>
        </w:rPr>
      </w:pPr>
      <w:r w:rsidRPr="00BA2B85">
        <w:rPr>
          <w:szCs w:val="22"/>
        </w:rPr>
        <w:t xml:space="preserve">În Săptămâna 12, un procent semnificativ mai mare de pacienți cărora li s-a administrat adalimumab a atins HiSRC </w:t>
      </w:r>
      <w:r w:rsidRPr="00BA2B85">
        <w:rPr>
          <w:i/>
          <w:iCs/>
          <w:szCs w:val="22"/>
        </w:rPr>
        <w:t>comparativ cu</w:t>
      </w:r>
      <w:r w:rsidRPr="00BA2B85">
        <w:rPr>
          <w:szCs w:val="22"/>
        </w:rPr>
        <w:t xml:space="preserve"> placebo. În Săptămâna 12, un procent semnificativ mai mare de pacienți din studiul HS-II a înregistrat o scădere semnificativă clinic a durerii cutanate cauzate de HS (vezi Tabelul 12). La pacienții cărora li s-a administrat adalimumab s-a redus semnificativ riscul de acutizare a bolii în primele 12 săptămâni de tratament.</w:t>
      </w:r>
    </w:p>
    <w:p w14:paraId="487A4788" w14:textId="77777777" w:rsidR="0036489C" w:rsidRPr="00BA2B85" w:rsidRDefault="0036489C" w:rsidP="00BA2B85">
      <w:pPr>
        <w:rPr>
          <w:szCs w:val="22"/>
        </w:rPr>
      </w:pPr>
    </w:p>
    <w:p w14:paraId="16170F3D" w14:textId="77777777" w:rsidR="0036489C" w:rsidRPr="00BA2B85" w:rsidRDefault="00A66143" w:rsidP="00BA2B85">
      <w:pPr>
        <w:pStyle w:val="Tabletitlesticktogether"/>
        <w:spacing w:after="0"/>
      </w:pPr>
      <w:r w:rsidRPr="00BA2B85">
        <w:rPr>
          <w:bCs/>
        </w:rPr>
        <w:t>Tabelul 12: Rezultate privind eficacitatea la 12 săptămâni, studiile I și II pentru HS</w:t>
      </w:r>
    </w:p>
    <w:tbl>
      <w:tblPr>
        <w:tblW w:w="9085" w:type="dxa"/>
        <w:tblLook w:val="04A0" w:firstRow="1" w:lastRow="0" w:firstColumn="1" w:lastColumn="0" w:noHBand="0" w:noVBand="1"/>
      </w:tblPr>
      <w:tblGrid>
        <w:gridCol w:w="2227"/>
        <w:gridCol w:w="1298"/>
        <w:gridCol w:w="2074"/>
        <w:gridCol w:w="1412"/>
        <w:gridCol w:w="2074"/>
      </w:tblGrid>
      <w:tr w:rsidR="0036489C" w:rsidRPr="00BA2B85" w14:paraId="5768B569" w14:textId="77777777">
        <w:tc>
          <w:tcPr>
            <w:tcW w:w="2785" w:type="dxa"/>
            <w:vMerge w:val="restart"/>
            <w:tcBorders>
              <w:top w:val="single" w:sz="4" w:space="0" w:color="auto"/>
              <w:left w:val="single" w:sz="4" w:space="0" w:color="auto"/>
              <w:bottom w:val="single" w:sz="4" w:space="0" w:color="auto"/>
              <w:right w:val="single" w:sz="4" w:space="0" w:color="auto"/>
            </w:tcBorders>
          </w:tcPr>
          <w:p w14:paraId="0DB0610B" w14:textId="77777777" w:rsidR="0036489C" w:rsidRPr="00BA2B85" w:rsidRDefault="0036489C" w:rsidP="00BA2B85">
            <w:pPr>
              <w:rPr>
                <w:szCs w:val="22"/>
              </w:rPr>
            </w:pPr>
          </w:p>
        </w:tc>
        <w:tc>
          <w:tcPr>
            <w:tcW w:w="3060" w:type="dxa"/>
            <w:gridSpan w:val="2"/>
            <w:tcBorders>
              <w:top w:val="single" w:sz="4" w:space="0" w:color="auto"/>
              <w:left w:val="single" w:sz="4" w:space="0" w:color="auto"/>
              <w:bottom w:val="single" w:sz="4" w:space="0" w:color="auto"/>
              <w:right w:val="single" w:sz="4" w:space="0" w:color="auto"/>
            </w:tcBorders>
            <w:hideMark/>
          </w:tcPr>
          <w:p w14:paraId="42879A38" w14:textId="77777777" w:rsidR="0036489C" w:rsidRPr="00BA2B85" w:rsidRDefault="00A66143" w:rsidP="00BA2B85">
            <w:pPr>
              <w:jc w:val="center"/>
              <w:rPr>
                <w:b/>
                <w:szCs w:val="22"/>
              </w:rPr>
            </w:pPr>
            <w:r w:rsidRPr="00BA2B85">
              <w:rPr>
                <w:b/>
                <w:bCs/>
                <w:szCs w:val="22"/>
              </w:rPr>
              <w:t>Studiul I HS</w:t>
            </w:r>
          </w:p>
        </w:tc>
        <w:tc>
          <w:tcPr>
            <w:tcW w:w="3240" w:type="dxa"/>
            <w:gridSpan w:val="2"/>
            <w:tcBorders>
              <w:top w:val="single" w:sz="4" w:space="0" w:color="auto"/>
              <w:left w:val="single" w:sz="4" w:space="0" w:color="auto"/>
              <w:bottom w:val="single" w:sz="4" w:space="0" w:color="auto"/>
              <w:right w:val="single" w:sz="4" w:space="0" w:color="auto"/>
            </w:tcBorders>
            <w:hideMark/>
          </w:tcPr>
          <w:p w14:paraId="67342B29" w14:textId="77777777" w:rsidR="0036489C" w:rsidRPr="00BA2B85" w:rsidRDefault="00A66143" w:rsidP="00BA2B85">
            <w:pPr>
              <w:jc w:val="center"/>
              <w:rPr>
                <w:b/>
                <w:szCs w:val="22"/>
              </w:rPr>
            </w:pPr>
            <w:r w:rsidRPr="00BA2B85">
              <w:rPr>
                <w:b/>
                <w:bCs/>
                <w:szCs w:val="22"/>
              </w:rPr>
              <w:t>Studiul II HS</w:t>
            </w:r>
          </w:p>
        </w:tc>
      </w:tr>
      <w:tr w:rsidR="0036489C" w:rsidRPr="00BA2B85" w14:paraId="657C609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7045E1A" w14:textId="77777777" w:rsidR="0036489C" w:rsidRPr="00BA2B85" w:rsidRDefault="0036489C" w:rsidP="00BA2B85">
            <w:pPr>
              <w:rPr>
                <w:szCs w:val="22"/>
              </w:rPr>
            </w:pPr>
          </w:p>
        </w:tc>
        <w:tc>
          <w:tcPr>
            <w:tcW w:w="1350" w:type="dxa"/>
            <w:tcBorders>
              <w:top w:val="single" w:sz="4" w:space="0" w:color="auto"/>
              <w:left w:val="single" w:sz="4" w:space="0" w:color="auto"/>
              <w:bottom w:val="single" w:sz="4" w:space="0" w:color="auto"/>
              <w:right w:val="single" w:sz="4" w:space="0" w:color="auto"/>
            </w:tcBorders>
            <w:hideMark/>
          </w:tcPr>
          <w:p w14:paraId="2D9AE6EF" w14:textId="77777777" w:rsidR="0036489C" w:rsidRPr="00BA2B85" w:rsidRDefault="00A66143" w:rsidP="00BA2B85">
            <w:pPr>
              <w:jc w:val="center"/>
              <w:rPr>
                <w:b/>
                <w:szCs w:val="22"/>
              </w:rPr>
            </w:pPr>
            <w:r w:rsidRPr="00BA2B85">
              <w:rPr>
                <w:b/>
                <w:bCs/>
                <w:szCs w:val="22"/>
              </w:rPr>
              <w:t xml:space="preserve">Placebo </w:t>
            </w:r>
          </w:p>
        </w:tc>
        <w:tc>
          <w:tcPr>
            <w:tcW w:w="1710" w:type="dxa"/>
            <w:tcBorders>
              <w:top w:val="single" w:sz="4" w:space="0" w:color="auto"/>
              <w:left w:val="single" w:sz="4" w:space="0" w:color="auto"/>
              <w:bottom w:val="single" w:sz="4" w:space="0" w:color="auto"/>
              <w:right w:val="single" w:sz="4" w:space="0" w:color="auto"/>
            </w:tcBorders>
            <w:hideMark/>
          </w:tcPr>
          <w:p w14:paraId="2A9A3059" w14:textId="77777777" w:rsidR="0036489C" w:rsidRPr="00BA2B85" w:rsidRDefault="00A66143" w:rsidP="00BA2B85">
            <w:pPr>
              <w:jc w:val="center"/>
              <w:rPr>
                <w:b/>
                <w:szCs w:val="22"/>
              </w:rPr>
            </w:pPr>
            <w:r w:rsidRPr="00BA2B85">
              <w:rPr>
                <w:b/>
                <w:bCs/>
                <w:szCs w:val="22"/>
              </w:rPr>
              <w:t>Adalimumab 40 mg săptămânal</w:t>
            </w:r>
          </w:p>
        </w:tc>
        <w:tc>
          <w:tcPr>
            <w:tcW w:w="1530" w:type="dxa"/>
            <w:tcBorders>
              <w:top w:val="single" w:sz="4" w:space="0" w:color="auto"/>
              <w:left w:val="single" w:sz="4" w:space="0" w:color="auto"/>
              <w:bottom w:val="single" w:sz="4" w:space="0" w:color="auto"/>
              <w:right w:val="single" w:sz="4" w:space="0" w:color="auto"/>
            </w:tcBorders>
            <w:hideMark/>
          </w:tcPr>
          <w:p w14:paraId="783D91C8" w14:textId="77777777" w:rsidR="0036489C" w:rsidRPr="00BA2B85" w:rsidRDefault="00A66143" w:rsidP="00BA2B85">
            <w:pPr>
              <w:jc w:val="center"/>
              <w:rPr>
                <w:b/>
                <w:szCs w:val="22"/>
              </w:rPr>
            </w:pPr>
            <w:r w:rsidRPr="00BA2B85">
              <w:rPr>
                <w:b/>
                <w:bCs/>
                <w:szCs w:val="22"/>
              </w:rPr>
              <w:t xml:space="preserve">Placebo </w:t>
            </w:r>
          </w:p>
        </w:tc>
        <w:tc>
          <w:tcPr>
            <w:tcW w:w="1710" w:type="dxa"/>
            <w:tcBorders>
              <w:top w:val="single" w:sz="4" w:space="0" w:color="auto"/>
              <w:left w:val="single" w:sz="4" w:space="0" w:color="auto"/>
              <w:bottom w:val="single" w:sz="4" w:space="0" w:color="auto"/>
              <w:right w:val="single" w:sz="4" w:space="0" w:color="auto"/>
            </w:tcBorders>
            <w:hideMark/>
          </w:tcPr>
          <w:p w14:paraId="6D0EA27C" w14:textId="77777777" w:rsidR="0036489C" w:rsidRPr="00BA2B85" w:rsidRDefault="00A66143" w:rsidP="00BA2B85">
            <w:pPr>
              <w:jc w:val="center"/>
              <w:rPr>
                <w:b/>
                <w:szCs w:val="22"/>
              </w:rPr>
            </w:pPr>
            <w:r w:rsidRPr="00BA2B85">
              <w:rPr>
                <w:b/>
                <w:bCs/>
                <w:szCs w:val="22"/>
              </w:rPr>
              <w:t xml:space="preserve">Adalimumab 40 mg săptămânal </w:t>
            </w:r>
          </w:p>
        </w:tc>
      </w:tr>
      <w:tr w:rsidR="0036489C" w:rsidRPr="00BA2B85" w14:paraId="388E8A05" w14:textId="77777777">
        <w:tc>
          <w:tcPr>
            <w:tcW w:w="2785" w:type="dxa"/>
            <w:tcBorders>
              <w:top w:val="single" w:sz="4" w:space="0" w:color="auto"/>
              <w:left w:val="single" w:sz="4" w:space="0" w:color="auto"/>
              <w:bottom w:val="single" w:sz="4" w:space="0" w:color="auto"/>
              <w:right w:val="single" w:sz="4" w:space="0" w:color="auto"/>
            </w:tcBorders>
            <w:hideMark/>
          </w:tcPr>
          <w:p w14:paraId="6F915558" w14:textId="77777777" w:rsidR="0036489C" w:rsidRPr="00BA2B85" w:rsidRDefault="00A66143" w:rsidP="00BA2B85">
            <w:pPr>
              <w:rPr>
                <w:szCs w:val="22"/>
              </w:rPr>
            </w:pPr>
            <w:r w:rsidRPr="00BA2B85">
              <w:rPr>
                <w:szCs w:val="22"/>
              </w:rPr>
              <w:t>Hidradenită supurativă</w:t>
            </w:r>
          </w:p>
          <w:p w14:paraId="3583F36D" w14:textId="77777777" w:rsidR="0036489C" w:rsidRPr="00BA2B85" w:rsidRDefault="00A66143" w:rsidP="00BA2B85">
            <w:pPr>
              <w:rPr>
                <w:szCs w:val="22"/>
              </w:rPr>
            </w:pPr>
            <w:r w:rsidRPr="00BA2B85">
              <w:rPr>
                <w:szCs w:val="22"/>
              </w:rPr>
              <w:t xml:space="preserve">Răspuns clinic </w:t>
            </w:r>
            <w:r w:rsidRPr="00BA2B85">
              <w:rPr>
                <w:szCs w:val="22"/>
                <w:vertAlign w:val="superscript"/>
              </w:rPr>
              <w:t>a</w:t>
            </w:r>
          </w:p>
        </w:tc>
        <w:tc>
          <w:tcPr>
            <w:tcW w:w="1350" w:type="dxa"/>
            <w:tcBorders>
              <w:top w:val="single" w:sz="4" w:space="0" w:color="auto"/>
              <w:left w:val="single" w:sz="4" w:space="0" w:color="auto"/>
              <w:bottom w:val="single" w:sz="4" w:space="0" w:color="auto"/>
              <w:right w:val="single" w:sz="4" w:space="0" w:color="auto"/>
            </w:tcBorders>
            <w:hideMark/>
          </w:tcPr>
          <w:p w14:paraId="221E6A2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N=154 </w:t>
            </w:r>
          </w:p>
          <w:p w14:paraId="03DB0D9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40 (26,0</w:t>
            </w:r>
            <w:r w:rsidR="00F76691">
              <w:rPr>
                <w:rFonts w:eastAsia="Times New Roman"/>
                <w:sz w:val="22"/>
                <w:szCs w:val="22"/>
                <w:lang w:val="ro-RO"/>
              </w:rPr>
              <w:t>%</w:t>
            </w:r>
            <w:r w:rsidRPr="00BA2B85">
              <w:rPr>
                <w:rFonts w:eastAsia="Times New Roman"/>
                <w:sz w:val="22"/>
                <w:szCs w:val="22"/>
                <w:lang w:val="ro-RO"/>
              </w:rPr>
              <w:t>)</w:t>
            </w:r>
          </w:p>
        </w:tc>
        <w:tc>
          <w:tcPr>
            <w:tcW w:w="1710" w:type="dxa"/>
            <w:tcBorders>
              <w:top w:val="single" w:sz="4" w:space="0" w:color="auto"/>
              <w:left w:val="single" w:sz="4" w:space="0" w:color="auto"/>
              <w:bottom w:val="single" w:sz="4" w:space="0" w:color="auto"/>
              <w:right w:val="single" w:sz="4" w:space="0" w:color="auto"/>
            </w:tcBorders>
            <w:hideMark/>
          </w:tcPr>
          <w:p w14:paraId="05A464B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N=153 </w:t>
            </w:r>
          </w:p>
          <w:p w14:paraId="0EB9AA8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64 (41.8%)</w:t>
            </w:r>
            <w:r w:rsidRPr="00BA2B85">
              <w:rPr>
                <w:rFonts w:eastAsia="Times New Roman"/>
                <w:sz w:val="22"/>
                <w:szCs w:val="22"/>
                <w:vertAlign w:val="superscript"/>
                <w:lang w:val="ro-RO"/>
              </w:rPr>
              <w:t>*</w:t>
            </w:r>
          </w:p>
        </w:tc>
        <w:tc>
          <w:tcPr>
            <w:tcW w:w="1530" w:type="dxa"/>
            <w:tcBorders>
              <w:top w:val="single" w:sz="4" w:space="0" w:color="auto"/>
              <w:left w:val="single" w:sz="4" w:space="0" w:color="auto"/>
              <w:bottom w:val="single" w:sz="4" w:space="0" w:color="auto"/>
              <w:right w:val="single" w:sz="4" w:space="0" w:color="auto"/>
            </w:tcBorders>
            <w:hideMark/>
          </w:tcPr>
          <w:p w14:paraId="03D017A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N=163</w:t>
            </w:r>
          </w:p>
          <w:p w14:paraId="6126FE09"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45 (27,6%)</w:t>
            </w:r>
          </w:p>
        </w:tc>
        <w:tc>
          <w:tcPr>
            <w:tcW w:w="1710" w:type="dxa"/>
            <w:tcBorders>
              <w:top w:val="single" w:sz="4" w:space="0" w:color="auto"/>
              <w:left w:val="single" w:sz="4" w:space="0" w:color="auto"/>
              <w:bottom w:val="single" w:sz="4" w:space="0" w:color="auto"/>
              <w:right w:val="single" w:sz="4" w:space="0" w:color="auto"/>
            </w:tcBorders>
            <w:hideMark/>
          </w:tcPr>
          <w:p w14:paraId="2FEC7FD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N=163</w:t>
            </w:r>
          </w:p>
          <w:p w14:paraId="1EF1AD35"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96 (58,9%)</w:t>
            </w:r>
            <w:r w:rsidRPr="00BA2B85">
              <w:rPr>
                <w:rFonts w:eastAsia="Times New Roman"/>
                <w:sz w:val="22"/>
                <w:szCs w:val="22"/>
                <w:vertAlign w:val="superscript"/>
                <w:lang w:val="ro-RO"/>
              </w:rPr>
              <w:t>***</w:t>
            </w:r>
          </w:p>
        </w:tc>
      </w:tr>
      <w:tr w:rsidR="0036489C" w:rsidRPr="00BA2B85" w14:paraId="4E9C1148" w14:textId="77777777">
        <w:tc>
          <w:tcPr>
            <w:tcW w:w="2785" w:type="dxa"/>
            <w:tcBorders>
              <w:top w:val="single" w:sz="4" w:space="0" w:color="auto"/>
              <w:left w:val="single" w:sz="4" w:space="0" w:color="auto"/>
              <w:bottom w:val="single" w:sz="4" w:space="0" w:color="auto"/>
              <w:right w:val="single" w:sz="4" w:space="0" w:color="auto"/>
            </w:tcBorders>
            <w:hideMark/>
          </w:tcPr>
          <w:p w14:paraId="4F51AB65" w14:textId="77777777" w:rsidR="0036489C" w:rsidRPr="00BA2B85" w:rsidRDefault="00A66143" w:rsidP="00BA2B85">
            <w:pPr>
              <w:rPr>
                <w:szCs w:val="22"/>
              </w:rPr>
            </w:pPr>
            <w:r w:rsidRPr="00BA2B85">
              <w:rPr>
                <w:szCs w:val="22"/>
              </w:rPr>
              <w:t>Reducere ≥30% a durerii pielii</w:t>
            </w:r>
            <w:r w:rsidRPr="00BA2B85">
              <w:rPr>
                <w:szCs w:val="22"/>
                <w:vertAlign w:val="superscript"/>
              </w:rPr>
              <w:t>b</w:t>
            </w:r>
          </w:p>
        </w:tc>
        <w:tc>
          <w:tcPr>
            <w:tcW w:w="1350" w:type="dxa"/>
            <w:tcBorders>
              <w:top w:val="single" w:sz="4" w:space="0" w:color="auto"/>
              <w:left w:val="single" w:sz="4" w:space="0" w:color="auto"/>
              <w:bottom w:val="single" w:sz="4" w:space="0" w:color="auto"/>
              <w:right w:val="single" w:sz="4" w:space="0" w:color="auto"/>
            </w:tcBorders>
            <w:hideMark/>
          </w:tcPr>
          <w:p w14:paraId="0B2929C5"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N=109 </w:t>
            </w:r>
          </w:p>
          <w:p w14:paraId="45342982"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27 (24,8</w:t>
            </w:r>
            <w:r w:rsidR="00F76691">
              <w:rPr>
                <w:rFonts w:eastAsia="Times New Roman"/>
                <w:sz w:val="22"/>
                <w:szCs w:val="22"/>
                <w:lang w:val="ro-RO"/>
              </w:rPr>
              <w:t>%</w:t>
            </w:r>
            <w:r w:rsidRPr="00BA2B85">
              <w:rPr>
                <w:rFonts w:eastAsia="Times New Roman"/>
                <w:sz w:val="22"/>
                <w:szCs w:val="22"/>
                <w:lang w:val="ro-RO"/>
              </w:rPr>
              <w:t>)</w:t>
            </w:r>
          </w:p>
        </w:tc>
        <w:tc>
          <w:tcPr>
            <w:tcW w:w="1710" w:type="dxa"/>
            <w:tcBorders>
              <w:top w:val="single" w:sz="4" w:space="0" w:color="auto"/>
              <w:left w:val="single" w:sz="4" w:space="0" w:color="auto"/>
              <w:bottom w:val="single" w:sz="4" w:space="0" w:color="auto"/>
              <w:right w:val="single" w:sz="4" w:space="0" w:color="auto"/>
            </w:tcBorders>
            <w:hideMark/>
          </w:tcPr>
          <w:p w14:paraId="7D2929E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N=122 </w:t>
            </w:r>
          </w:p>
          <w:p w14:paraId="2F388BC9"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34 (27,9%)</w:t>
            </w:r>
          </w:p>
        </w:tc>
        <w:tc>
          <w:tcPr>
            <w:tcW w:w="1530" w:type="dxa"/>
            <w:tcBorders>
              <w:top w:val="single" w:sz="4" w:space="0" w:color="auto"/>
              <w:left w:val="single" w:sz="4" w:space="0" w:color="auto"/>
              <w:bottom w:val="single" w:sz="4" w:space="0" w:color="auto"/>
              <w:right w:val="single" w:sz="4" w:space="0" w:color="auto"/>
            </w:tcBorders>
            <w:hideMark/>
          </w:tcPr>
          <w:p w14:paraId="275758FD"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N=111</w:t>
            </w:r>
          </w:p>
          <w:p w14:paraId="5CFDB9E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23 (20,7%)</w:t>
            </w:r>
          </w:p>
        </w:tc>
        <w:tc>
          <w:tcPr>
            <w:tcW w:w="1710" w:type="dxa"/>
            <w:tcBorders>
              <w:top w:val="single" w:sz="4" w:space="0" w:color="auto"/>
              <w:left w:val="single" w:sz="4" w:space="0" w:color="auto"/>
              <w:bottom w:val="single" w:sz="4" w:space="0" w:color="auto"/>
              <w:right w:val="single" w:sz="4" w:space="0" w:color="auto"/>
            </w:tcBorders>
            <w:hideMark/>
          </w:tcPr>
          <w:p w14:paraId="0CD0A9A9"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N=105</w:t>
            </w:r>
          </w:p>
          <w:p w14:paraId="3C095F5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48 (45,7%)</w:t>
            </w:r>
            <w:r w:rsidRPr="00BA2B85">
              <w:rPr>
                <w:rFonts w:eastAsia="Times New Roman"/>
                <w:sz w:val="22"/>
                <w:szCs w:val="22"/>
                <w:vertAlign w:val="superscript"/>
                <w:lang w:val="ro-RO"/>
              </w:rPr>
              <w:t>***</w:t>
            </w:r>
          </w:p>
        </w:tc>
      </w:tr>
      <w:tr w:rsidR="0036489C" w:rsidRPr="00BA2B85" w14:paraId="1328F115" w14:textId="77777777">
        <w:tc>
          <w:tcPr>
            <w:tcW w:w="9085" w:type="dxa"/>
            <w:gridSpan w:val="5"/>
            <w:tcBorders>
              <w:top w:val="single" w:sz="4" w:space="0" w:color="auto"/>
              <w:left w:val="single" w:sz="4" w:space="0" w:color="auto"/>
              <w:bottom w:val="single" w:sz="4" w:space="0" w:color="auto"/>
              <w:right w:val="single" w:sz="4" w:space="0" w:color="auto"/>
            </w:tcBorders>
            <w:hideMark/>
          </w:tcPr>
          <w:p w14:paraId="544FCE39" w14:textId="77777777" w:rsidR="0036489C" w:rsidRPr="00BA2B85" w:rsidRDefault="00A66143" w:rsidP="00BA2B85">
            <w:pPr>
              <w:pStyle w:val="Default"/>
              <w:rPr>
                <w:sz w:val="22"/>
                <w:szCs w:val="22"/>
                <w:lang w:val="ro-RO"/>
              </w:rPr>
            </w:pPr>
            <w:r w:rsidRPr="00BA2B85">
              <w:rPr>
                <w:rFonts w:eastAsia="Times New Roman"/>
                <w:sz w:val="22"/>
                <w:szCs w:val="22"/>
                <w:vertAlign w:val="superscript"/>
                <w:lang w:val="ro-RO"/>
              </w:rPr>
              <w:t>*</w:t>
            </w:r>
            <w:r w:rsidRPr="00BA2B85">
              <w:rPr>
                <w:rFonts w:eastAsia="Times New Roman"/>
                <w:sz w:val="22"/>
                <w:szCs w:val="22"/>
                <w:lang w:val="ro-RO"/>
              </w:rPr>
              <w:t xml:space="preserve">p &lt;0,05, </w:t>
            </w:r>
            <w:r w:rsidRPr="00BA2B85">
              <w:rPr>
                <w:rFonts w:eastAsia="Times New Roman"/>
                <w:sz w:val="22"/>
                <w:szCs w:val="22"/>
                <w:vertAlign w:val="superscript"/>
                <w:lang w:val="ro-RO"/>
              </w:rPr>
              <w:t>***</w:t>
            </w:r>
            <w:r w:rsidRPr="00BA2B85">
              <w:rPr>
                <w:rFonts w:eastAsia="Times New Roman"/>
                <w:sz w:val="22"/>
                <w:szCs w:val="22"/>
                <w:lang w:val="ro-RO"/>
              </w:rPr>
              <w:t xml:space="preserve">p &lt;0,001, adalimumab </w:t>
            </w:r>
            <w:r w:rsidRPr="00BA2B85">
              <w:rPr>
                <w:rFonts w:eastAsia="Times New Roman"/>
                <w:i/>
                <w:iCs/>
                <w:sz w:val="22"/>
                <w:szCs w:val="22"/>
                <w:lang w:val="ro-RO"/>
              </w:rPr>
              <w:t>față de</w:t>
            </w:r>
            <w:r w:rsidRPr="00BA2B85">
              <w:rPr>
                <w:rFonts w:eastAsia="Times New Roman"/>
                <w:sz w:val="22"/>
                <w:szCs w:val="22"/>
                <w:lang w:val="ro-RO"/>
              </w:rPr>
              <w:t xml:space="preserve"> placebo</w:t>
            </w:r>
          </w:p>
          <w:p w14:paraId="14A73D19" w14:textId="77777777" w:rsidR="0036489C" w:rsidRPr="00BA2B85" w:rsidRDefault="00A66143" w:rsidP="00BA2B85">
            <w:pPr>
              <w:pStyle w:val="Default"/>
              <w:rPr>
                <w:sz w:val="22"/>
                <w:szCs w:val="22"/>
                <w:lang w:val="ro-RO"/>
              </w:rPr>
            </w:pPr>
            <w:r w:rsidRPr="00BA2B85">
              <w:rPr>
                <w:rFonts w:eastAsia="Times New Roman"/>
                <w:sz w:val="22"/>
                <w:szCs w:val="22"/>
                <w:vertAlign w:val="superscript"/>
                <w:lang w:val="ro-RO"/>
              </w:rPr>
              <w:t xml:space="preserve">a </w:t>
            </w:r>
            <w:r w:rsidRPr="00BA2B85">
              <w:rPr>
                <w:rFonts w:eastAsia="Times New Roman"/>
                <w:sz w:val="22"/>
                <w:szCs w:val="22"/>
                <w:lang w:val="ro-RO"/>
              </w:rPr>
              <w:t>Dintre toți pacienții randomizați.</w:t>
            </w:r>
          </w:p>
          <w:p w14:paraId="6EDF9A22" w14:textId="77777777" w:rsidR="0036489C" w:rsidRPr="00BA2B85" w:rsidRDefault="00A66143" w:rsidP="00BA2B85">
            <w:pPr>
              <w:pStyle w:val="Default"/>
              <w:rPr>
                <w:sz w:val="22"/>
                <w:szCs w:val="22"/>
                <w:lang w:val="ro-RO"/>
              </w:rPr>
            </w:pPr>
            <w:r w:rsidRPr="00BA2B85">
              <w:rPr>
                <w:rFonts w:eastAsia="Times New Roman"/>
                <w:sz w:val="22"/>
                <w:szCs w:val="22"/>
                <w:vertAlign w:val="superscript"/>
                <w:lang w:val="ro-RO"/>
              </w:rPr>
              <w:lastRenderedPageBreak/>
              <w:t>b</w:t>
            </w:r>
            <w:r w:rsidRPr="00BA2B85">
              <w:rPr>
                <w:rFonts w:eastAsia="Times New Roman"/>
                <w:sz w:val="22"/>
                <w:szCs w:val="22"/>
                <w:lang w:val="ro-RO"/>
              </w:rPr>
              <w:t xml:space="preserve"> Dintre pacienții cu un scor inițial de evaluare a durerii cutanate cauzate de HS ≥3, pe Scala de Evaluare Numerică 0 – 10; 0 = fără durere cutanată, 10 = cea mai intensă durere cutanată care poate fi imaginată</w:t>
            </w:r>
          </w:p>
        </w:tc>
      </w:tr>
    </w:tbl>
    <w:p w14:paraId="24B5674E" w14:textId="77777777" w:rsidR="0036489C" w:rsidRPr="00BA2B85" w:rsidRDefault="0036489C" w:rsidP="00BA2B85">
      <w:pPr>
        <w:rPr>
          <w:szCs w:val="22"/>
        </w:rPr>
      </w:pPr>
    </w:p>
    <w:p w14:paraId="5E48E969" w14:textId="77777777" w:rsidR="0036489C" w:rsidRPr="00BA2B85" w:rsidRDefault="00A66143" w:rsidP="00BA2B85">
      <w:pPr>
        <w:rPr>
          <w:szCs w:val="22"/>
        </w:rPr>
      </w:pPr>
      <w:r w:rsidRPr="00BA2B85">
        <w:rPr>
          <w:szCs w:val="22"/>
        </w:rPr>
        <w:t>Tratamentul cu adalimumab 40 mg în fiecare săptămână a redus semnificativ riscul de agravare a abceselor și drenajul fistulelor. În primele 12 săptămâni ale studiilor HS-I și HS-II, procente de aproximativ două ori mai mari de pacienți din grupul placebo au prezentat agravare a abceselor (23,0% </w:t>
      </w:r>
      <w:r w:rsidRPr="00BA2B85">
        <w:rPr>
          <w:i/>
          <w:iCs/>
          <w:szCs w:val="22"/>
        </w:rPr>
        <w:t>comparativ cu</w:t>
      </w:r>
      <w:r w:rsidRPr="00BA2B85">
        <w:rPr>
          <w:szCs w:val="22"/>
        </w:rPr>
        <w:t xml:space="preserve"> respectiv 11,4%) și drenajul fistulelor (30,0% </w:t>
      </w:r>
      <w:r w:rsidRPr="00BA2B85">
        <w:rPr>
          <w:i/>
          <w:iCs/>
          <w:szCs w:val="22"/>
        </w:rPr>
        <w:t>comparativ cu</w:t>
      </w:r>
      <w:r w:rsidRPr="00BA2B85">
        <w:rPr>
          <w:szCs w:val="22"/>
        </w:rPr>
        <w:t xml:space="preserve"> respectiv 13,9%), comparativ cu cei din grupul adalimumab. </w:t>
      </w:r>
    </w:p>
    <w:p w14:paraId="2E2F4553" w14:textId="77777777" w:rsidR="0036489C" w:rsidRPr="00BA2B85" w:rsidRDefault="0036489C" w:rsidP="00BA2B85">
      <w:pPr>
        <w:rPr>
          <w:szCs w:val="22"/>
        </w:rPr>
      </w:pPr>
    </w:p>
    <w:p w14:paraId="6683555F" w14:textId="77777777" w:rsidR="0036489C" w:rsidRPr="00BA2B85" w:rsidRDefault="00A66143" w:rsidP="00BA2B85">
      <w:pPr>
        <w:rPr>
          <w:szCs w:val="22"/>
        </w:rPr>
      </w:pPr>
      <w:r w:rsidRPr="00BA2B85">
        <w:rPr>
          <w:szCs w:val="22"/>
        </w:rPr>
        <w:t>În Săptămâna 12 față de momentul inițial s-au demonstrat ameliorări mai importante comparativ cu placebo ale calității vieții legate de sănătatea dermatologică specifică, măsurată prin Indicele Dermatologic privind Calitatea Vieții (DLQI, studiile HS-I și HS-II), ale satisfacției globale a pacientului față de tratamentul medicamentos, măsurată prin Chestionarul de Satisfacție a pacientului – legat de medicamente (TSQM; studiile HS-I și HS-II), precum și ale sănătății fizice, măsurată prin scorul componentei fizice a SF-36 (studiul HS-I).</w:t>
      </w:r>
    </w:p>
    <w:p w14:paraId="576EFDA5" w14:textId="77777777" w:rsidR="0036489C" w:rsidRPr="00BA2B85" w:rsidRDefault="0036489C" w:rsidP="00BA2B85">
      <w:pPr>
        <w:rPr>
          <w:szCs w:val="22"/>
        </w:rPr>
      </w:pPr>
    </w:p>
    <w:p w14:paraId="58057E81" w14:textId="77777777" w:rsidR="0036489C" w:rsidRPr="00BA2B85" w:rsidRDefault="00A66143" w:rsidP="00BA2B85">
      <w:pPr>
        <w:rPr>
          <w:szCs w:val="22"/>
        </w:rPr>
      </w:pPr>
      <w:r w:rsidRPr="00BA2B85">
        <w:rPr>
          <w:szCs w:val="22"/>
        </w:rPr>
        <w:t>La pacienții cu cel puțin un răspuns parțial la adalimumab 40 mg pe săptămână în Săptămâna 12, rata HiSRC în Săptămâna 36 a fost mai mare la pacienții care au continuat adalimumab săptămânal decât la pacienții la care frecvența dozei a fost redusă la o dată la două săptămâni sau la care tratamentul a fost întrerupt (vezi Tabelul 13).</w:t>
      </w:r>
    </w:p>
    <w:p w14:paraId="65D2F35A" w14:textId="77777777" w:rsidR="0036489C" w:rsidRPr="00BA2B85" w:rsidRDefault="0036489C" w:rsidP="00BA2B85">
      <w:pPr>
        <w:rPr>
          <w:szCs w:val="22"/>
        </w:rPr>
      </w:pPr>
    </w:p>
    <w:p w14:paraId="68CEB163" w14:textId="77777777" w:rsidR="0036489C" w:rsidRPr="00BA2B85" w:rsidRDefault="00A66143" w:rsidP="00BA2B85">
      <w:pPr>
        <w:pStyle w:val="Tabletitlesticktogether"/>
        <w:spacing w:after="0"/>
      </w:pPr>
      <w:r w:rsidRPr="00BA2B85">
        <w:rPr>
          <w:bCs/>
        </w:rPr>
        <w:t>Tabelul 13:</w:t>
      </w:r>
      <w:r w:rsidRPr="00BA2B85">
        <w:rPr>
          <w:bCs/>
        </w:rPr>
        <w:tab/>
        <w:t>Procentul pacienților</w:t>
      </w:r>
      <w:r w:rsidRPr="00BA2B85">
        <w:rPr>
          <w:bCs/>
          <w:vertAlign w:val="superscript"/>
        </w:rPr>
        <w:t>a</w:t>
      </w:r>
      <w:r w:rsidRPr="00BA2B85">
        <w:rPr>
          <w:bCs/>
        </w:rPr>
        <w:t xml:space="preserve"> care au atins HisCR</w:t>
      </w:r>
      <w:r w:rsidRPr="00BA2B85">
        <w:rPr>
          <w:bCs/>
          <w:vertAlign w:val="superscript"/>
        </w:rPr>
        <w:t>b</w:t>
      </w:r>
      <w:r w:rsidRPr="00BA2B85">
        <w:rPr>
          <w:bCs/>
        </w:rPr>
        <w:t xml:space="preserve"> în Săptămânile 24 și 36 după schimbarea tratamentului de la adalimumab administrat săptămânal în săptămâna 12</w:t>
      </w:r>
    </w:p>
    <w:tbl>
      <w:tblPr>
        <w:tblW w:w="0" w:type="auto"/>
        <w:tblLook w:val="04A0" w:firstRow="1" w:lastRow="0" w:firstColumn="1" w:lastColumn="0" w:noHBand="0" w:noVBand="1"/>
      </w:tblPr>
      <w:tblGrid>
        <w:gridCol w:w="1980"/>
        <w:gridCol w:w="2550"/>
        <w:gridCol w:w="2265"/>
        <w:gridCol w:w="2266"/>
      </w:tblGrid>
      <w:tr w:rsidR="0036489C" w:rsidRPr="00BA2B85" w14:paraId="34A7A3A2" w14:textId="77777777">
        <w:tc>
          <w:tcPr>
            <w:tcW w:w="1980" w:type="dxa"/>
            <w:tcBorders>
              <w:top w:val="single" w:sz="4" w:space="0" w:color="auto"/>
              <w:left w:val="single" w:sz="4" w:space="0" w:color="auto"/>
              <w:bottom w:val="single" w:sz="4" w:space="0" w:color="auto"/>
              <w:right w:val="single" w:sz="4" w:space="0" w:color="auto"/>
            </w:tcBorders>
          </w:tcPr>
          <w:p w14:paraId="5C78202B" w14:textId="77777777" w:rsidR="0036489C" w:rsidRPr="00BA2B85" w:rsidRDefault="0036489C" w:rsidP="00BA2B85">
            <w:pPr>
              <w:rPr>
                <w:szCs w:val="22"/>
              </w:rPr>
            </w:pPr>
          </w:p>
        </w:tc>
        <w:tc>
          <w:tcPr>
            <w:tcW w:w="2550" w:type="dxa"/>
            <w:tcBorders>
              <w:top w:val="single" w:sz="4" w:space="0" w:color="auto"/>
              <w:left w:val="single" w:sz="4" w:space="0" w:color="auto"/>
              <w:bottom w:val="single" w:sz="4" w:space="0" w:color="auto"/>
              <w:right w:val="single" w:sz="4" w:space="0" w:color="auto"/>
            </w:tcBorders>
            <w:hideMark/>
          </w:tcPr>
          <w:p w14:paraId="0776FF78" w14:textId="77777777" w:rsidR="0036489C" w:rsidRPr="00BA2B85" w:rsidRDefault="00A66143" w:rsidP="00BA2B85">
            <w:pPr>
              <w:pStyle w:val="Table"/>
              <w:spacing w:after="0"/>
              <w:jc w:val="center"/>
              <w:rPr>
                <w:b/>
                <w:bCs/>
                <w:lang w:val="ro-RO"/>
              </w:rPr>
            </w:pPr>
            <w:r w:rsidRPr="00BA2B85">
              <w:rPr>
                <w:rFonts w:eastAsia="Times New Roman"/>
                <w:b/>
                <w:bCs/>
                <w:lang w:val="ro-RO"/>
              </w:rPr>
              <w:t xml:space="preserve">Placebo </w:t>
            </w:r>
          </w:p>
          <w:p w14:paraId="7B335D01" w14:textId="77777777" w:rsidR="0036489C" w:rsidRPr="00BA2B85" w:rsidRDefault="00A66143" w:rsidP="00BA2B85">
            <w:pPr>
              <w:pStyle w:val="Table"/>
              <w:spacing w:after="0"/>
              <w:jc w:val="center"/>
              <w:rPr>
                <w:b/>
                <w:bCs/>
                <w:lang w:val="ro-RO"/>
              </w:rPr>
            </w:pPr>
            <w:r w:rsidRPr="00BA2B85">
              <w:rPr>
                <w:rFonts w:eastAsia="Times New Roman"/>
                <w:b/>
                <w:bCs/>
                <w:lang w:val="ro-RO"/>
              </w:rPr>
              <w:t xml:space="preserve">Placebo (întrerupere tratament) </w:t>
            </w:r>
            <w:r w:rsidRPr="00BA2B85">
              <w:rPr>
                <w:rFonts w:eastAsia="Times New Roman"/>
                <w:b/>
                <w:bCs/>
                <w:lang w:val="ro-RO"/>
              </w:rPr>
              <w:br/>
              <w:t>N = 73</w:t>
            </w:r>
          </w:p>
        </w:tc>
        <w:tc>
          <w:tcPr>
            <w:tcW w:w="2265" w:type="dxa"/>
            <w:tcBorders>
              <w:top w:val="single" w:sz="4" w:space="0" w:color="auto"/>
              <w:left w:val="single" w:sz="4" w:space="0" w:color="auto"/>
              <w:bottom w:val="single" w:sz="4" w:space="0" w:color="auto"/>
              <w:right w:val="single" w:sz="4" w:space="0" w:color="auto"/>
            </w:tcBorders>
            <w:hideMark/>
          </w:tcPr>
          <w:p w14:paraId="7C83FB53" w14:textId="77777777" w:rsidR="0036489C" w:rsidRPr="00BA2B85" w:rsidRDefault="00A66143" w:rsidP="00BA2B85">
            <w:pPr>
              <w:pStyle w:val="Table"/>
              <w:spacing w:after="0"/>
              <w:jc w:val="center"/>
              <w:rPr>
                <w:b/>
                <w:bCs/>
                <w:lang w:val="ro-RO"/>
              </w:rPr>
            </w:pPr>
            <w:r w:rsidRPr="00BA2B85">
              <w:rPr>
                <w:rFonts w:eastAsia="Times New Roman"/>
                <w:b/>
                <w:bCs/>
                <w:lang w:val="ro-RO"/>
              </w:rPr>
              <w:t>Adalimumab 40 mg o dată la două săptămâni N=70</w:t>
            </w:r>
          </w:p>
        </w:tc>
        <w:tc>
          <w:tcPr>
            <w:tcW w:w="2266" w:type="dxa"/>
            <w:tcBorders>
              <w:top w:val="single" w:sz="4" w:space="0" w:color="auto"/>
              <w:left w:val="single" w:sz="4" w:space="0" w:color="auto"/>
              <w:bottom w:val="single" w:sz="4" w:space="0" w:color="auto"/>
              <w:right w:val="single" w:sz="4" w:space="0" w:color="auto"/>
            </w:tcBorders>
            <w:hideMark/>
          </w:tcPr>
          <w:p w14:paraId="6E4DAB0A" w14:textId="77777777" w:rsidR="0036489C" w:rsidRPr="00BA2B85" w:rsidRDefault="00A66143" w:rsidP="00BA2B85">
            <w:pPr>
              <w:pStyle w:val="Table"/>
              <w:spacing w:after="0"/>
              <w:jc w:val="center"/>
              <w:rPr>
                <w:b/>
                <w:bCs/>
                <w:lang w:val="ro-RO"/>
              </w:rPr>
            </w:pPr>
            <w:r w:rsidRPr="00BA2B85">
              <w:rPr>
                <w:rFonts w:eastAsia="Times New Roman"/>
                <w:b/>
                <w:bCs/>
                <w:lang w:val="ro-RO"/>
              </w:rPr>
              <w:t xml:space="preserve">Adalimumab 40 mg săptămânal </w:t>
            </w:r>
            <w:r w:rsidRPr="00BA2B85">
              <w:rPr>
                <w:rFonts w:eastAsia="Times New Roman"/>
                <w:b/>
                <w:bCs/>
                <w:lang w:val="ro-RO"/>
              </w:rPr>
              <w:br/>
              <w:t>N=70</w:t>
            </w:r>
          </w:p>
        </w:tc>
      </w:tr>
      <w:tr w:rsidR="0036489C" w:rsidRPr="00BA2B85" w14:paraId="20D4BA81" w14:textId="77777777">
        <w:tc>
          <w:tcPr>
            <w:tcW w:w="1980" w:type="dxa"/>
            <w:tcBorders>
              <w:top w:val="single" w:sz="4" w:space="0" w:color="auto"/>
              <w:left w:val="single" w:sz="4" w:space="0" w:color="auto"/>
              <w:bottom w:val="single" w:sz="4" w:space="0" w:color="auto"/>
              <w:right w:val="single" w:sz="4" w:space="0" w:color="auto"/>
            </w:tcBorders>
            <w:hideMark/>
          </w:tcPr>
          <w:p w14:paraId="1E3D4137" w14:textId="77777777" w:rsidR="0036489C" w:rsidRPr="00BA2B85" w:rsidRDefault="00A66143" w:rsidP="00BA2B85">
            <w:pPr>
              <w:rPr>
                <w:szCs w:val="22"/>
              </w:rPr>
            </w:pPr>
            <w:r w:rsidRPr="00BA2B85">
              <w:rPr>
                <w:szCs w:val="22"/>
              </w:rPr>
              <w:t>Săptămâna 24</w:t>
            </w:r>
          </w:p>
        </w:tc>
        <w:tc>
          <w:tcPr>
            <w:tcW w:w="2550" w:type="dxa"/>
            <w:tcBorders>
              <w:top w:val="single" w:sz="4" w:space="0" w:color="auto"/>
              <w:left w:val="single" w:sz="4" w:space="0" w:color="auto"/>
              <w:bottom w:val="single" w:sz="4" w:space="0" w:color="auto"/>
              <w:right w:val="single" w:sz="4" w:space="0" w:color="auto"/>
            </w:tcBorders>
            <w:hideMark/>
          </w:tcPr>
          <w:p w14:paraId="2EFB99C6" w14:textId="77777777" w:rsidR="0036489C" w:rsidRPr="00BA2B85" w:rsidRDefault="00A66143" w:rsidP="00BA2B85">
            <w:pPr>
              <w:jc w:val="center"/>
              <w:rPr>
                <w:szCs w:val="22"/>
              </w:rPr>
            </w:pPr>
            <w:r w:rsidRPr="00BA2B85">
              <w:rPr>
                <w:szCs w:val="22"/>
              </w:rPr>
              <w:t>24 (32,9</w:t>
            </w:r>
            <w:r w:rsidR="00F76691">
              <w:rPr>
                <w:szCs w:val="22"/>
              </w:rPr>
              <w:t>%</w:t>
            </w:r>
            <w:r w:rsidRPr="00BA2B85">
              <w:rPr>
                <w:szCs w:val="22"/>
              </w:rPr>
              <w:t>)</w:t>
            </w:r>
          </w:p>
        </w:tc>
        <w:tc>
          <w:tcPr>
            <w:tcW w:w="2265" w:type="dxa"/>
            <w:tcBorders>
              <w:top w:val="single" w:sz="4" w:space="0" w:color="auto"/>
              <w:left w:val="single" w:sz="4" w:space="0" w:color="auto"/>
              <w:bottom w:val="single" w:sz="4" w:space="0" w:color="auto"/>
              <w:right w:val="single" w:sz="4" w:space="0" w:color="auto"/>
            </w:tcBorders>
            <w:hideMark/>
          </w:tcPr>
          <w:p w14:paraId="0546FCA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36 (51,4</w:t>
            </w:r>
            <w:r w:rsidR="00F76691">
              <w:rPr>
                <w:rFonts w:eastAsia="Times New Roman"/>
                <w:sz w:val="22"/>
                <w:szCs w:val="22"/>
                <w:lang w:val="ro-RO"/>
              </w:rPr>
              <w:t>%</w:t>
            </w:r>
            <w:r w:rsidRPr="00BA2B85">
              <w:rPr>
                <w:rFonts w:eastAsia="Times New Roman"/>
                <w:sz w:val="22"/>
                <w:szCs w:val="22"/>
                <w:lang w:val="ro-RO"/>
              </w:rPr>
              <w:t>)</w:t>
            </w:r>
          </w:p>
        </w:tc>
        <w:tc>
          <w:tcPr>
            <w:tcW w:w="2266" w:type="dxa"/>
            <w:tcBorders>
              <w:top w:val="single" w:sz="4" w:space="0" w:color="auto"/>
              <w:left w:val="single" w:sz="4" w:space="0" w:color="auto"/>
              <w:bottom w:val="single" w:sz="4" w:space="0" w:color="auto"/>
              <w:right w:val="single" w:sz="4" w:space="0" w:color="auto"/>
            </w:tcBorders>
            <w:hideMark/>
          </w:tcPr>
          <w:p w14:paraId="0F573D3B"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40 (57,1</w:t>
            </w:r>
            <w:r w:rsidR="00F76691">
              <w:rPr>
                <w:rFonts w:eastAsia="Times New Roman"/>
                <w:sz w:val="22"/>
                <w:szCs w:val="22"/>
                <w:lang w:val="ro-RO"/>
              </w:rPr>
              <w:t>%</w:t>
            </w:r>
            <w:r w:rsidRPr="00BA2B85">
              <w:rPr>
                <w:rFonts w:eastAsia="Times New Roman"/>
                <w:sz w:val="22"/>
                <w:szCs w:val="22"/>
                <w:lang w:val="ro-RO"/>
              </w:rPr>
              <w:t>)</w:t>
            </w:r>
          </w:p>
        </w:tc>
      </w:tr>
      <w:tr w:rsidR="0036489C" w:rsidRPr="00BA2B85" w14:paraId="4AEA9F8E" w14:textId="77777777">
        <w:tc>
          <w:tcPr>
            <w:tcW w:w="1980" w:type="dxa"/>
            <w:tcBorders>
              <w:top w:val="single" w:sz="4" w:space="0" w:color="auto"/>
              <w:left w:val="single" w:sz="4" w:space="0" w:color="auto"/>
              <w:bottom w:val="single" w:sz="4" w:space="0" w:color="auto"/>
              <w:right w:val="single" w:sz="4" w:space="0" w:color="auto"/>
            </w:tcBorders>
            <w:hideMark/>
          </w:tcPr>
          <w:p w14:paraId="1C03B7F0" w14:textId="77777777" w:rsidR="0036489C" w:rsidRPr="00BA2B85" w:rsidRDefault="00A66143" w:rsidP="00BA2B85">
            <w:pPr>
              <w:rPr>
                <w:szCs w:val="22"/>
              </w:rPr>
            </w:pPr>
            <w:r w:rsidRPr="00BA2B85">
              <w:rPr>
                <w:szCs w:val="22"/>
              </w:rPr>
              <w:t>Săptămâna 36</w:t>
            </w:r>
          </w:p>
        </w:tc>
        <w:tc>
          <w:tcPr>
            <w:tcW w:w="2550" w:type="dxa"/>
            <w:tcBorders>
              <w:top w:val="single" w:sz="4" w:space="0" w:color="auto"/>
              <w:left w:val="single" w:sz="4" w:space="0" w:color="auto"/>
              <w:bottom w:val="single" w:sz="4" w:space="0" w:color="auto"/>
              <w:right w:val="single" w:sz="4" w:space="0" w:color="auto"/>
            </w:tcBorders>
            <w:hideMark/>
          </w:tcPr>
          <w:p w14:paraId="55B43A3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22 (30,1</w:t>
            </w:r>
            <w:r w:rsidR="00F76691">
              <w:rPr>
                <w:rFonts w:eastAsia="Times New Roman"/>
                <w:sz w:val="22"/>
                <w:szCs w:val="22"/>
                <w:lang w:val="ro-RO"/>
              </w:rPr>
              <w:t>%</w:t>
            </w:r>
            <w:r w:rsidRPr="00BA2B85">
              <w:rPr>
                <w:rFonts w:eastAsia="Times New Roman"/>
                <w:sz w:val="22"/>
                <w:szCs w:val="22"/>
                <w:lang w:val="ro-RO"/>
              </w:rPr>
              <w:t>)</w:t>
            </w:r>
          </w:p>
        </w:tc>
        <w:tc>
          <w:tcPr>
            <w:tcW w:w="2265" w:type="dxa"/>
            <w:tcBorders>
              <w:top w:val="single" w:sz="4" w:space="0" w:color="auto"/>
              <w:left w:val="single" w:sz="4" w:space="0" w:color="auto"/>
              <w:bottom w:val="single" w:sz="4" w:space="0" w:color="auto"/>
              <w:right w:val="single" w:sz="4" w:space="0" w:color="auto"/>
            </w:tcBorders>
            <w:hideMark/>
          </w:tcPr>
          <w:p w14:paraId="7E2958FE"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28 (40,0</w:t>
            </w:r>
            <w:r w:rsidR="00F76691">
              <w:rPr>
                <w:rFonts w:eastAsia="Times New Roman"/>
                <w:sz w:val="22"/>
                <w:szCs w:val="22"/>
                <w:lang w:val="ro-RO"/>
              </w:rPr>
              <w:t>%</w:t>
            </w:r>
            <w:r w:rsidRPr="00BA2B85">
              <w:rPr>
                <w:rFonts w:eastAsia="Times New Roman"/>
                <w:sz w:val="22"/>
                <w:szCs w:val="22"/>
                <w:lang w:val="ro-RO"/>
              </w:rPr>
              <w:t>)</w:t>
            </w:r>
          </w:p>
        </w:tc>
        <w:tc>
          <w:tcPr>
            <w:tcW w:w="2266" w:type="dxa"/>
            <w:tcBorders>
              <w:top w:val="single" w:sz="4" w:space="0" w:color="auto"/>
              <w:left w:val="single" w:sz="4" w:space="0" w:color="auto"/>
              <w:bottom w:val="single" w:sz="4" w:space="0" w:color="auto"/>
              <w:right w:val="single" w:sz="4" w:space="0" w:color="auto"/>
            </w:tcBorders>
            <w:hideMark/>
          </w:tcPr>
          <w:p w14:paraId="1347F765" w14:textId="77777777" w:rsidR="0036489C" w:rsidRPr="00BA2B85" w:rsidRDefault="00A66143" w:rsidP="00BA2B85">
            <w:pPr>
              <w:jc w:val="center"/>
              <w:rPr>
                <w:szCs w:val="22"/>
              </w:rPr>
            </w:pPr>
            <w:r w:rsidRPr="00BA2B85">
              <w:rPr>
                <w:szCs w:val="22"/>
              </w:rPr>
              <w:t>39 (55,7%)</w:t>
            </w:r>
          </w:p>
        </w:tc>
      </w:tr>
      <w:tr w:rsidR="0036489C" w:rsidRPr="00BA2B85" w14:paraId="31D8D05F"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25F7D777" w14:textId="77777777" w:rsidR="0036489C" w:rsidRPr="00BA2B85" w:rsidRDefault="00A66143" w:rsidP="00BA2B85">
            <w:pPr>
              <w:rPr>
                <w:szCs w:val="22"/>
              </w:rPr>
            </w:pPr>
            <w:r w:rsidRPr="00BA2B85">
              <w:rPr>
                <w:szCs w:val="22"/>
                <w:vertAlign w:val="superscript"/>
              </w:rPr>
              <w:t>a</w:t>
            </w:r>
            <w:r w:rsidRPr="00BA2B85">
              <w:rPr>
                <w:szCs w:val="22"/>
              </w:rPr>
              <w:t xml:space="preserve"> Pacienți cu cel puțin un răspuns parțial la adalimumab 40 mg săptămânal după 12 săptămâni de tratament.</w:t>
            </w:r>
          </w:p>
          <w:p w14:paraId="3011B1A5" w14:textId="77777777" w:rsidR="0036489C" w:rsidRPr="00BA2B85" w:rsidRDefault="00A66143" w:rsidP="00BA2B85">
            <w:pPr>
              <w:ind w:left="175" w:hanging="175"/>
              <w:rPr>
                <w:szCs w:val="22"/>
              </w:rPr>
            </w:pPr>
            <w:r w:rsidRPr="00BA2B85">
              <w:rPr>
                <w:szCs w:val="22"/>
                <w:vertAlign w:val="superscript"/>
              </w:rPr>
              <w:t>b</w:t>
            </w:r>
            <w:r w:rsidRPr="00BA2B85">
              <w:rPr>
                <w:szCs w:val="22"/>
              </w:rPr>
              <w:t xml:space="preserve"> Pentru pacienții care au îndeplinit criteriile specifice protocolului pentru pierderea răspunsului sau absența oricărei ameliorări s-a solicitat ieșirea din studii și au fost numărați ca pacienți fără răspuns la tratament.</w:t>
            </w:r>
          </w:p>
        </w:tc>
      </w:tr>
    </w:tbl>
    <w:p w14:paraId="65BEA6A6" w14:textId="77777777" w:rsidR="0036489C" w:rsidRPr="00BA2B85" w:rsidRDefault="0036489C" w:rsidP="00BA2B85">
      <w:pPr>
        <w:rPr>
          <w:szCs w:val="22"/>
        </w:rPr>
      </w:pPr>
    </w:p>
    <w:p w14:paraId="5E0C1BD9" w14:textId="77777777" w:rsidR="0036489C" w:rsidRPr="00BA2B85" w:rsidRDefault="00A66143" w:rsidP="00BA2B85">
      <w:pPr>
        <w:rPr>
          <w:szCs w:val="22"/>
        </w:rPr>
      </w:pPr>
      <w:r w:rsidRPr="00BA2B85">
        <w:rPr>
          <w:szCs w:val="22"/>
        </w:rPr>
        <w:t>În rândul pacienților care au răspuns cel puțin parțial în Săptămâna 12 și cărora li s-a administrat tratament săptămânal continuu cu adalimumab, rata HiSRC a fost de 68,3% în Săptămâna 48% și de 65,1% în Săptămâna 96. Tratamentele pe perioade mai lungi cu adalimumab 40 mg săptămânal timp de 96 de săptămâni nu au evidențiat noi aspecte legate de siguranță.</w:t>
      </w:r>
    </w:p>
    <w:p w14:paraId="1195431B" w14:textId="77777777" w:rsidR="0036489C" w:rsidRPr="00BA2B85" w:rsidRDefault="0036489C" w:rsidP="00BA2B85">
      <w:pPr>
        <w:rPr>
          <w:szCs w:val="22"/>
        </w:rPr>
      </w:pPr>
    </w:p>
    <w:p w14:paraId="263C0C2C" w14:textId="77777777" w:rsidR="0036489C" w:rsidRPr="00BA2B85" w:rsidRDefault="00A66143" w:rsidP="00BA2B85">
      <w:pPr>
        <w:rPr>
          <w:szCs w:val="22"/>
        </w:rPr>
      </w:pPr>
      <w:r w:rsidRPr="00BA2B85">
        <w:rPr>
          <w:szCs w:val="22"/>
        </w:rPr>
        <w:t>Printre pacienții al căror tratament cu adalimumab a fost întrerupt în Săptămâna 12 în studiile HS-I și HS-II, la 12 săptămâni după reintroducerea adalimumabului 40 mg săptămânal, rata HiSRC a revenit la niveluri similare cu cele observate înainte de întrerupere (56,0%).</w:t>
      </w:r>
    </w:p>
    <w:p w14:paraId="68ABB1A6" w14:textId="77777777" w:rsidR="0036489C" w:rsidRPr="00BA2B85" w:rsidRDefault="0036489C" w:rsidP="00BA2B85">
      <w:pPr>
        <w:rPr>
          <w:szCs w:val="22"/>
        </w:rPr>
      </w:pPr>
    </w:p>
    <w:p w14:paraId="1DCB19F4" w14:textId="77777777" w:rsidR="0036489C" w:rsidRPr="00BA2B85" w:rsidRDefault="00A66143" w:rsidP="00BA2B85">
      <w:pPr>
        <w:pStyle w:val="Italicsubtitle"/>
        <w:spacing w:after="0"/>
      </w:pPr>
      <w:r w:rsidRPr="00BA2B85">
        <w:rPr>
          <w:szCs w:val="22"/>
        </w:rPr>
        <w:t>Boală Crohn</w:t>
      </w:r>
    </w:p>
    <w:p w14:paraId="13AF67A8" w14:textId="77777777" w:rsidR="0036489C" w:rsidRPr="00BA2B85" w:rsidRDefault="00A66143" w:rsidP="00BA2B85">
      <w:pPr>
        <w:rPr>
          <w:szCs w:val="22"/>
        </w:rPr>
      </w:pPr>
      <w:r w:rsidRPr="00BA2B85">
        <w:rPr>
          <w:szCs w:val="22"/>
        </w:rPr>
        <w:t>Siguranța și eficacitatea adalimumabului au fost evaluate la peste 1500 pacienți cu boală Crohn activă moderată până la severă (Index de Activitate a bolii Crohn (IABC) 220 și 450) în studii placebo-controlate, în regim dublu-orb, randomizate. Au fost permise doze fixe concomitente de aminosalicilați, corticosteroizi și/sau imunomodulatoare și 80% din pacienți au primit în continuare cel puțin unul dintre aceste medicamente.</w:t>
      </w:r>
    </w:p>
    <w:p w14:paraId="4B284C7B" w14:textId="77777777" w:rsidR="0036489C" w:rsidRPr="00BA2B85" w:rsidRDefault="0036489C" w:rsidP="00BA2B85">
      <w:pPr>
        <w:rPr>
          <w:szCs w:val="22"/>
        </w:rPr>
      </w:pPr>
    </w:p>
    <w:p w14:paraId="640AEA37" w14:textId="77777777" w:rsidR="0036489C" w:rsidRPr="00BA2B85" w:rsidRDefault="00A66143" w:rsidP="00BA2B85">
      <w:pPr>
        <w:rPr>
          <w:szCs w:val="22"/>
        </w:rPr>
      </w:pPr>
      <w:r w:rsidRPr="00BA2B85">
        <w:rPr>
          <w:szCs w:val="22"/>
        </w:rPr>
        <w:t xml:space="preserve">Inducerea remisiunii clinice (definită ca IABC &lt;150) a fost evaluată în două studii, studiul BC I (CLASSIC I) și studiul BC II (GAIN). La unul din patru grupuri de tratament din studiul BC I, au fost randomizați 299 de pacienți fără antagoniști TNF; placebo în Săptămâna 0 și 2, 160 mg adalimumab în Săptămâna 0 și 80 mg în Săptămâna 2, 80 mg în Săptămâna 0 și 40 mg în Săptămâna 2 și 40 mg în </w:t>
      </w:r>
      <w:r w:rsidRPr="00BA2B85">
        <w:rPr>
          <w:szCs w:val="22"/>
        </w:rPr>
        <w:lastRenderedPageBreak/>
        <w:t>Săptămâna 0 și 20 mg în Săptămâna 2. În studiul BC II, 325 de pacienți care nu au răspuns sau au avut intoleranță la infliximab au fost randomizați să primească ori 160 mg adalimumab în săptămâna 0 și 80 mg în Săptămâna 2 sau placebo în Săptămâna 0 și 2. Cei care nu au răspuns de la început la tratament au fost excluși din studii și de aceea acești pacienți nu au fost evaluați în continuare.</w:t>
      </w:r>
    </w:p>
    <w:p w14:paraId="11C83087" w14:textId="77777777" w:rsidR="0036489C" w:rsidRPr="00BA2B85" w:rsidRDefault="0036489C" w:rsidP="00BA2B85">
      <w:pPr>
        <w:rPr>
          <w:szCs w:val="22"/>
        </w:rPr>
      </w:pPr>
    </w:p>
    <w:p w14:paraId="47FA57C6" w14:textId="77777777" w:rsidR="0036489C" w:rsidRPr="00BA2B85" w:rsidRDefault="00A66143" w:rsidP="00BA2B85">
      <w:pPr>
        <w:rPr>
          <w:szCs w:val="22"/>
        </w:rPr>
      </w:pPr>
      <w:r w:rsidRPr="00BA2B85">
        <w:rPr>
          <w:szCs w:val="22"/>
        </w:rPr>
        <w:t>În studiul BC III (CHARM) a fost evaluată menținerea remisiunii clinice. În studiul BC III, 854 pacienți au primit deschis 80 mg în Săptămâna 0 și 40 mg în Săptămâna 2. În Săptămâna 4, pacienții au fost randomizați cu 40 mg la două săptămâni, 40 mg în fiecare săptămână, sau placebo, cu o durată totală a studiului de 56 săptămâni. Pacienții cu răspuns clinic (scăderea IABC ≥70) în Săptămâna 4 au fost stratificați și analizați separat de cei care nu au răspuns clinic în Săptămâna 4. Scăderea treptată a dozelor administrate în cadrul tratamentului cu corticosteroizi a fost permisă după Săptămâna 8.</w:t>
      </w:r>
    </w:p>
    <w:p w14:paraId="6A0631A0" w14:textId="77777777" w:rsidR="0036489C" w:rsidRPr="00BA2B85" w:rsidRDefault="0036489C" w:rsidP="00BA2B85">
      <w:pPr>
        <w:rPr>
          <w:szCs w:val="22"/>
        </w:rPr>
      </w:pPr>
    </w:p>
    <w:p w14:paraId="0AAABA25" w14:textId="77777777" w:rsidR="0036489C" w:rsidRPr="00BA2B85" w:rsidRDefault="00A66143" w:rsidP="00BA2B85">
      <w:pPr>
        <w:rPr>
          <w:szCs w:val="22"/>
        </w:rPr>
      </w:pPr>
      <w:r w:rsidRPr="00BA2B85">
        <w:rPr>
          <w:szCs w:val="22"/>
        </w:rPr>
        <w:t>Inducerea remisiunii și ratele răspunsului din studiile BC I și BC II sunt prezentate în Tabelul 14.</w:t>
      </w:r>
    </w:p>
    <w:p w14:paraId="52B3C9F3" w14:textId="77777777" w:rsidR="0036489C" w:rsidRPr="00BA2B85" w:rsidRDefault="0036489C" w:rsidP="00BA2B85">
      <w:pPr>
        <w:rPr>
          <w:szCs w:val="22"/>
        </w:rPr>
      </w:pPr>
    </w:p>
    <w:p w14:paraId="56574512" w14:textId="77777777" w:rsidR="0036489C" w:rsidRPr="00BA2B85" w:rsidRDefault="00A66143" w:rsidP="00BA2B85">
      <w:pPr>
        <w:pStyle w:val="Tabletitlesticktogether"/>
        <w:spacing w:after="0"/>
      </w:pPr>
      <w:r w:rsidRPr="00BA2B85">
        <w:rPr>
          <w:bCs/>
        </w:rPr>
        <w:t>Tabelul 14: Inducerea remisiunii clinice și răspunsul (Procentul pacienților)</w:t>
      </w:r>
    </w:p>
    <w:tbl>
      <w:tblPr>
        <w:tblW w:w="0" w:type="auto"/>
        <w:tblLook w:val="04A0" w:firstRow="1" w:lastRow="0" w:firstColumn="1" w:lastColumn="0" w:noHBand="0" w:noVBand="1"/>
      </w:tblPr>
      <w:tblGrid>
        <w:gridCol w:w="1166"/>
        <w:gridCol w:w="833"/>
        <w:gridCol w:w="2015"/>
        <w:gridCol w:w="2107"/>
        <w:gridCol w:w="833"/>
        <w:gridCol w:w="2107"/>
      </w:tblGrid>
      <w:tr w:rsidR="0036489C" w:rsidRPr="00BA2B85" w14:paraId="58D78435" w14:textId="77777777">
        <w:tc>
          <w:tcPr>
            <w:tcW w:w="1838" w:type="dxa"/>
            <w:vMerge w:val="restart"/>
            <w:tcBorders>
              <w:top w:val="single" w:sz="4" w:space="0" w:color="auto"/>
              <w:left w:val="single" w:sz="4" w:space="0" w:color="auto"/>
              <w:bottom w:val="single" w:sz="4" w:space="0" w:color="auto"/>
              <w:right w:val="single" w:sz="4" w:space="0" w:color="auto"/>
            </w:tcBorders>
          </w:tcPr>
          <w:p w14:paraId="6D019C8D" w14:textId="77777777" w:rsidR="0036489C" w:rsidRPr="00BA2B85" w:rsidRDefault="0036489C" w:rsidP="00BA2B85">
            <w:pPr>
              <w:keepNext/>
              <w:keepLines/>
              <w:rPr>
                <w:b/>
                <w:szCs w:val="22"/>
              </w:rPr>
            </w:pP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14:paraId="71DFC554" w14:textId="77777777" w:rsidR="0036489C" w:rsidRPr="00BA2B85" w:rsidRDefault="00A66143" w:rsidP="00BA2B85">
            <w:pPr>
              <w:keepNext/>
              <w:keepLines/>
              <w:jc w:val="center"/>
              <w:rPr>
                <w:b/>
                <w:szCs w:val="22"/>
              </w:rPr>
            </w:pPr>
            <w:r w:rsidRPr="00BA2B85">
              <w:rPr>
                <w:b/>
                <w:bCs/>
                <w:szCs w:val="22"/>
              </w:rPr>
              <w:t>Studiul BC I: Pacienți cărora nu li s-a administrat infliximab</w:t>
            </w:r>
          </w:p>
        </w:tc>
        <w:tc>
          <w:tcPr>
            <w:tcW w:w="2829" w:type="dxa"/>
            <w:gridSpan w:val="2"/>
            <w:tcBorders>
              <w:top w:val="single" w:sz="4" w:space="0" w:color="auto"/>
              <w:left w:val="single" w:sz="4" w:space="0" w:color="auto"/>
              <w:bottom w:val="single" w:sz="4" w:space="0" w:color="auto"/>
              <w:right w:val="single" w:sz="4" w:space="0" w:color="auto"/>
            </w:tcBorders>
            <w:vAlign w:val="center"/>
            <w:hideMark/>
          </w:tcPr>
          <w:p w14:paraId="30A22E50" w14:textId="77777777" w:rsidR="0036489C" w:rsidRPr="00BA2B85" w:rsidRDefault="00A66143" w:rsidP="00BA2B85">
            <w:pPr>
              <w:keepNext/>
              <w:keepLines/>
              <w:jc w:val="center"/>
              <w:rPr>
                <w:b/>
                <w:szCs w:val="22"/>
              </w:rPr>
            </w:pPr>
            <w:r w:rsidRPr="00BA2B85">
              <w:rPr>
                <w:b/>
                <w:bCs/>
                <w:szCs w:val="22"/>
              </w:rPr>
              <w:t>Studiul BC II: Pacienți cărora li s-a administrat anterior infliximab</w:t>
            </w:r>
          </w:p>
        </w:tc>
      </w:tr>
      <w:tr w:rsidR="0036489C" w:rsidRPr="00BA2B85" w14:paraId="7C3F598F"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EF7DA97" w14:textId="77777777" w:rsidR="0036489C" w:rsidRPr="00BA2B85" w:rsidRDefault="0036489C" w:rsidP="00BA2B85">
            <w:pPr>
              <w:rPr>
                <w:b/>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589BDED" w14:textId="77777777" w:rsidR="0036489C" w:rsidRPr="00BA2B85" w:rsidRDefault="00A66143" w:rsidP="00BA2B85">
            <w:pPr>
              <w:keepNext/>
              <w:keepLines/>
              <w:jc w:val="center"/>
              <w:rPr>
                <w:b/>
                <w:szCs w:val="22"/>
              </w:rPr>
            </w:pPr>
            <w:r w:rsidRPr="00BA2B85">
              <w:rPr>
                <w:b/>
                <w:bCs/>
                <w:szCs w:val="22"/>
              </w:rPr>
              <w:t>Placebo N=74</w:t>
            </w:r>
          </w:p>
        </w:tc>
        <w:tc>
          <w:tcPr>
            <w:tcW w:w="1630" w:type="dxa"/>
            <w:tcBorders>
              <w:top w:val="single" w:sz="4" w:space="0" w:color="auto"/>
              <w:left w:val="single" w:sz="4" w:space="0" w:color="auto"/>
              <w:bottom w:val="single" w:sz="4" w:space="0" w:color="auto"/>
              <w:right w:val="single" w:sz="4" w:space="0" w:color="auto"/>
            </w:tcBorders>
            <w:vAlign w:val="center"/>
            <w:hideMark/>
          </w:tcPr>
          <w:p w14:paraId="70481C97" w14:textId="77777777" w:rsidR="0036489C" w:rsidRPr="00BA2B85" w:rsidRDefault="00A66143" w:rsidP="00BA2B85">
            <w:pPr>
              <w:keepNext/>
              <w:keepLines/>
              <w:jc w:val="center"/>
              <w:rPr>
                <w:b/>
                <w:szCs w:val="22"/>
              </w:rPr>
            </w:pPr>
            <w:r w:rsidRPr="00BA2B85">
              <w:rPr>
                <w:b/>
                <w:bCs/>
                <w:szCs w:val="22"/>
              </w:rPr>
              <w:t xml:space="preserve">Adalimumab 80/40 mg </w:t>
            </w:r>
          </w:p>
          <w:p w14:paraId="197DB17D" w14:textId="77777777" w:rsidR="0036489C" w:rsidRPr="00BA2B85" w:rsidRDefault="00A66143" w:rsidP="00BA2B85">
            <w:pPr>
              <w:keepNext/>
              <w:keepLines/>
              <w:jc w:val="center"/>
              <w:rPr>
                <w:b/>
                <w:szCs w:val="22"/>
              </w:rPr>
            </w:pPr>
            <w:r w:rsidRPr="00BA2B85">
              <w:rPr>
                <w:b/>
                <w:bCs/>
                <w:szCs w:val="22"/>
              </w:rPr>
              <w:t>N=75</w:t>
            </w:r>
          </w:p>
        </w:tc>
        <w:tc>
          <w:tcPr>
            <w:tcW w:w="1630" w:type="dxa"/>
            <w:tcBorders>
              <w:top w:val="single" w:sz="4" w:space="0" w:color="auto"/>
              <w:left w:val="single" w:sz="4" w:space="0" w:color="auto"/>
              <w:bottom w:val="single" w:sz="4" w:space="0" w:color="auto"/>
              <w:right w:val="single" w:sz="4" w:space="0" w:color="auto"/>
            </w:tcBorders>
            <w:vAlign w:val="center"/>
            <w:hideMark/>
          </w:tcPr>
          <w:p w14:paraId="060EB9CB" w14:textId="77777777" w:rsidR="0036489C" w:rsidRPr="00BA2B85" w:rsidRDefault="00A66143" w:rsidP="00BA2B85">
            <w:pPr>
              <w:keepNext/>
              <w:keepLines/>
              <w:jc w:val="center"/>
              <w:rPr>
                <w:b/>
                <w:szCs w:val="22"/>
              </w:rPr>
            </w:pPr>
            <w:r w:rsidRPr="00BA2B85">
              <w:rPr>
                <w:b/>
                <w:bCs/>
                <w:szCs w:val="22"/>
              </w:rPr>
              <w:t xml:space="preserve">Adalimumab 160/80 mg </w:t>
            </w:r>
          </w:p>
          <w:p w14:paraId="7DFA48C1" w14:textId="77777777" w:rsidR="0036489C" w:rsidRPr="00BA2B85" w:rsidRDefault="00A66143" w:rsidP="00BA2B85">
            <w:pPr>
              <w:keepNext/>
              <w:keepLines/>
              <w:jc w:val="center"/>
              <w:rPr>
                <w:b/>
                <w:szCs w:val="22"/>
              </w:rPr>
            </w:pPr>
            <w:r w:rsidRPr="00BA2B85">
              <w:rPr>
                <w:b/>
                <w:bCs/>
                <w:szCs w:val="22"/>
              </w:rPr>
              <w:t>N=76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C6142B" w14:textId="77777777" w:rsidR="0036489C" w:rsidRPr="00BA2B85" w:rsidRDefault="00A66143" w:rsidP="00BA2B85">
            <w:pPr>
              <w:keepNext/>
              <w:keepLines/>
              <w:jc w:val="center"/>
              <w:rPr>
                <w:b/>
                <w:szCs w:val="22"/>
              </w:rPr>
            </w:pPr>
            <w:r w:rsidRPr="00BA2B85">
              <w:rPr>
                <w:b/>
                <w:bCs/>
                <w:szCs w:val="22"/>
              </w:rPr>
              <w:t>Placebo N=166</w:t>
            </w:r>
          </w:p>
        </w:tc>
        <w:tc>
          <w:tcPr>
            <w:tcW w:w="1695" w:type="dxa"/>
            <w:tcBorders>
              <w:top w:val="single" w:sz="4" w:space="0" w:color="auto"/>
              <w:left w:val="single" w:sz="4" w:space="0" w:color="auto"/>
              <w:bottom w:val="single" w:sz="4" w:space="0" w:color="auto"/>
              <w:right w:val="single" w:sz="4" w:space="0" w:color="auto"/>
            </w:tcBorders>
            <w:vAlign w:val="center"/>
            <w:hideMark/>
          </w:tcPr>
          <w:p w14:paraId="1B00796F" w14:textId="77777777" w:rsidR="0036489C" w:rsidRPr="00BA2B85" w:rsidRDefault="00A66143" w:rsidP="00BA2B85">
            <w:pPr>
              <w:keepNext/>
              <w:keepLines/>
              <w:jc w:val="center"/>
              <w:rPr>
                <w:b/>
                <w:szCs w:val="22"/>
              </w:rPr>
            </w:pPr>
            <w:r w:rsidRPr="00BA2B85">
              <w:rPr>
                <w:b/>
                <w:bCs/>
                <w:szCs w:val="22"/>
              </w:rPr>
              <w:t>Adalimumab 160/80 mg N=159</w:t>
            </w:r>
          </w:p>
        </w:tc>
      </w:tr>
      <w:tr w:rsidR="0036489C" w:rsidRPr="00BA2B85" w14:paraId="5D9F046A" w14:textId="77777777">
        <w:tc>
          <w:tcPr>
            <w:tcW w:w="1838" w:type="dxa"/>
            <w:tcBorders>
              <w:top w:val="single" w:sz="4" w:space="0" w:color="auto"/>
              <w:left w:val="single" w:sz="4" w:space="0" w:color="auto"/>
              <w:bottom w:val="single" w:sz="4" w:space="0" w:color="auto"/>
              <w:right w:val="single" w:sz="4" w:space="0" w:color="auto"/>
            </w:tcBorders>
            <w:hideMark/>
          </w:tcPr>
          <w:p w14:paraId="255BB2AB" w14:textId="77777777" w:rsidR="0036489C" w:rsidRPr="00BA2B85" w:rsidRDefault="00A66143" w:rsidP="00BA2B85">
            <w:pPr>
              <w:rPr>
                <w:szCs w:val="22"/>
              </w:rPr>
            </w:pPr>
            <w:r w:rsidRPr="00BA2B85">
              <w:rPr>
                <w:szCs w:val="22"/>
              </w:rPr>
              <w:t>Săptămâna 4</w:t>
            </w:r>
          </w:p>
        </w:tc>
        <w:tc>
          <w:tcPr>
            <w:tcW w:w="1134" w:type="dxa"/>
            <w:tcBorders>
              <w:top w:val="single" w:sz="4" w:space="0" w:color="auto"/>
              <w:left w:val="single" w:sz="4" w:space="0" w:color="auto"/>
              <w:bottom w:val="single" w:sz="4" w:space="0" w:color="auto"/>
              <w:right w:val="single" w:sz="4" w:space="0" w:color="auto"/>
            </w:tcBorders>
          </w:tcPr>
          <w:p w14:paraId="49E21D5E" w14:textId="77777777" w:rsidR="0036489C" w:rsidRPr="00BA2B85" w:rsidRDefault="0036489C" w:rsidP="00BA2B85">
            <w:pPr>
              <w:pStyle w:val="Default"/>
              <w:jc w:val="center"/>
              <w:rPr>
                <w:szCs w:val="22"/>
                <w:lang w:val="ro-RO"/>
              </w:rPr>
            </w:pPr>
          </w:p>
        </w:tc>
        <w:tc>
          <w:tcPr>
            <w:tcW w:w="1630" w:type="dxa"/>
            <w:tcBorders>
              <w:top w:val="single" w:sz="4" w:space="0" w:color="auto"/>
              <w:left w:val="single" w:sz="4" w:space="0" w:color="auto"/>
              <w:bottom w:val="single" w:sz="4" w:space="0" w:color="auto"/>
              <w:right w:val="single" w:sz="4" w:space="0" w:color="auto"/>
            </w:tcBorders>
          </w:tcPr>
          <w:p w14:paraId="028D716C" w14:textId="77777777" w:rsidR="0036489C" w:rsidRPr="00BA2B85" w:rsidRDefault="0036489C" w:rsidP="00BA2B85">
            <w:pPr>
              <w:pStyle w:val="Default"/>
              <w:jc w:val="center"/>
              <w:rPr>
                <w:sz w:val="22"/>
                <w:szCs w:val="22"/>
                <w:lang w:val="ro-RO"/>
              </w:rPr>
            </w:pPr>
          </w:p>
        </w:tc>
        <w:tc>
          <w:tcPr>
            <w:tcW w:w="1630" w:type="dxa"/>
            <w:tcBorders>
              <w:top w:val="single" w:sz="4" w:space="0" w:color="auto"/>
              <w:left w:val="single" w:sz="4" w:space="0" w:color="auto"/>
              <w:bottom w:val="single" w:sz="4" w:space="0" w:color="auto"/>
              <w:right w:val="single" w:sz="4" w:space="0" w:color="auto"/>
            </w:tcBorders>
          </w:tcPr>
          <w:p w14:paraId="074500A6" w14:textId="77777777" w:rsidR="0036489C" w:rsidRPr="00BA2B85" w:rsidRDefault="0036489C" w:rsidP="00BA2B85">
            <w:pPr>
              <w:pStyle w:val="Default"/>
              <w:jc w:val="center"/>
              <w:rPr>
                <w:sz w:val="22"/>
                <w:szCs w:val="22"/>
                <w:lang w:val="ro-RO"/>
              </w:rPr>
            </w:pPr>
          </w:p>
        </w:tc>
        <w:tc>
          <w:tcPr>
            <w:tcW w:w="1134" w:type="dxa"/>
            <w:tcBorders>
              <w:top w:val="single" w:sz="4" w:space="0" w:color="auto"/>
              <w:left w:val="single" w:sz="4" w:space="0" w:color="auto"/>
              <w:bottom w:val="single" w:sz="4" w:space="0" w:color="auto"/>
              <w:right w:val="single" w:sz="4" w:space="0" w:color="auto"/>
            </w:tcBorders>
          </w:tcPr>
          <w:p w14:paraId="7D368D8F" w14:textId="77777777" w:rsidR="0036489C" w:rsidRPr="00BA2B85" w:rsidRDefault="0036489C" w:rsidP="00BA2B85">
            <w:pPr>
              <w:pStyle w:val="Default"/>
              <w:jc w:val="center"/>
              <w:rPr>
                <w:szCs w:val="22"/>
                <w:lang w:val="ro-RO"/>
              </w:rPr>
            </w:pPr>
          </w:p>
        </w:tc>
        <w:tc>
          <w:tcPr>
            <w:tcW w:w="1695" w:type="dxa"/>
            <w:tcBorders>
              <w:top w:val="single" w:sz="4" w:space="0" w:color="auto"/>
              <w:left w:val="single" w:sz="4" w:space="0" w:color="auto"/>
              <w:bottom w:val="single" w:sz="4" w:space="0" w:color="auto"/>
              <w:right w:val="single" w:sz="4" w:space="0" w:color="auto"/>
            </w:tcBorders>
          </w:tcPr>
          <w:p w14:paraId="30E1B30F" w14:textId="77777777" w:rsidR="0036489C" w:rsidRPr="00BA2B85" w:rsidRDefault="0036489C" w:rsidP="00BA2B85">
            <w:pPr>
              <w:pStyle w:val="Default"/>
              <w:jc w:val="center"/>
              <w:rPr>
                <w:sz w:val="22"/>
                <w:szCs w:val="22"/>
                <w:lang w:val="ro-RO"/>
              </w:rPr>
            </w:pPr>
          </w:p>
        </w:tc>
      </w:tr>
      <w:tr w:rsidR="0036489C" w:rsidRPr="00BA2B85" w14:paraId="0F2D6229" w14:textId="77777777">
        <w:tc>
          <w:tcPr>
            <w:tcW w:w="1838" w:type="dxa"/>
            <w:tcBorders>
              <w:top w:val="single" w:sz="4" w:space="0" w:color="auto"/>
              <w:left w:val="single" w:sz="4" w:space="0" w:color="auto"/>
              <w:bottom w:val="single" w:sz="4" w:space="0" w:color="auto"/>
              <w:right w:val="single" w:sz="4" w:space="0" w:color="auto"/>
            </w:tcBorders>
            <w:hideMark/>
          </w:tcPr>
          <w:p w14:paraId="387938AA" w14:textId="77777777" w:rsidR="0036489C" w:rsidRPr="00BA2B85" w:rsidRDefault="00A66143" w:rsidP="00BA2B85">
            <w:pPr>
              <w:rPr>
                <w:szCs w:val="22"/>
              </w:rPr>
            </w:pPr>
            <w:r w:rsidRPr="00BA2B85">
              <w:rPr>
                <w:szCs w:val="22"/>
              </w:rPr>
              <w:t>Remisiune clinică</w:t>
            </w:r>
          </w:p>
        </w:tc>
        <w:tc>
          <w:tcPr>
            <w:tcW w:w="1134" w:type="dxa"/>
            <w:tcBorders>
              <w:top w:val="single" w:sz="4" w:space="0" w:color="auto"/>
              <w:left w:val="single" w:sz="4" w:space="0" w:color="auto"/>
              <w:bottom w:val="single" w:sz="4" w:space="0" w:color="auto"/>
              <w:right w:val="single" w:sz="4" w:space="0" w:color="auto"/>
            </w:tcBorders>
            <w:hideMark/>
          </w:tcPr>
          <w:p w14:paraId="1D7FA9A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12%</w:t>
            </w:r>
          </w:p>
        </w:tc>
        <w:tc>
          <w:tcPr>
            <w:tcW w:w="1630" w:type="dxa"/>
            <w:tcBorders>
              <w:top w:val="single" w:sz="4" w:space="0" w:color="auto"/>
              <w:left w:val="single" w:sz="4" w:space="0" w:color="auto"/>
              <w:bottom w:val="single" w:sz="4" w:space="0" w:color="auto"/>
              <w:right w:val="single" w:sz="4" w:space="0" w:color="auto"/>
            </w:tcBorders>
            <w:hideMark/>
          </w:tcPr>
          <w:p w14:paraId="459C219E"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24%</w:t>
            </w:r>
          </w:p>
        </w:tc>
        <w:tc>
          <w:tcPr>
            <w:tcW w:w="1630" w:type="dxa"/>
            <w:tcBorders>
              <w:top w:val="single" w:sz="4" w:space="0" w:color="auto"/>
              <w:left w:val="single" w:sz="4" w:space="0" w:color="auto"/>
              <w:bottom w:val="single" w:sz="4" w:space="0" w:color="auto"/>
              <w:right w:val="single" w:sz="4" w:space="0" w:color="auto"/>
            </w:tcBorders>
            <w:hideMark/>
          </w:tcPr>
          <w:p w14:paraId="11C27BD9"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36%</w:t>
            </w:r>
            <w:r w:rsidRPr="00BA2B85">
              <w:rPr>
                <w:rFonts w:eastAsia="Times New Roman"/>
                <w:sz w:val="22"/>
                <w:szCs w:val="22"/>
                <w:vertAlign w:val="superscript"/>
                <w:lang w:val="ro-RO"/>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6D15F85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7%</w:t>
            </w:r>
          </w:p>
        </w:tc>
        <w:tc>
          <w:tcPr>
            <w:tcW w:w="1695" w:type="dxa"/>
            <w:tcBorders>
              <w:top w:val="single" w:sz="4" w:space="0" w:color="auto"/>
              <w:left w:val="single" w:sz="4" w:space="0" w:color="auto"/>
              <w:bottom w:val="single" w:sz="4" w:space="0" w:color="auto"/>
              <w:right w:val="single" w:sz="4" w:space="0" w:color="auto"/>
            </w:tcBorders>
            <w:hideMark/>
          </w:tcPr>
          <w:p w14:paraId="7EE4160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21%</w:t>
            </w:r>
            <w:r w:rsidRPr="00BA2B85">
              <w:rPr>
                <w:rFonts w:eastAsia="Times New Roman"/>
                <w:sz w:val="22"/>
                <w:szCs w:val="22"/>
                <w:vertAlign w:val="superscript"/>
                <w:lang w:val="ro-RO"/>
              </w:rPr>
              <w:t xml:space="preserve">* </w:t>
            </w:r>
          </w:p>
        </w:tc>
      </w:tr>
      <w:tr w:rsidR="0036489C" w:rsidRPr="00BA2B85" w14:paraId="07D9CB1F" w14:textId="77777777">
        <w:tc>
          <w:tcPr>
            <w:tcW w:w="1838" w:type="dxa"/>
            <w:tcBorders>
              <w:top w:val="single" w:sz="4" w:space="0" w:color="auto"/>
              <w:left w:val="single" w:sz="4" w:space="0" w:color="auto"/>
              <w:bottom w:val="single" w:sz="4" w:space="0" w:color="auto"/>
              <w:right w:val="single" w:sz="4" w:space="0" w:color="auto"/>
            </w:tcBorders>
            <w:hideMark/>
          </w:tcPr>
          <w:p w14:paraId="5B1B761E" w14:textId="77777777" w:rsidR="0036489C" w:rsidRPr="00BA2B85" w:rsidRDefault="00A66143" w:rsidP="00BA2B85">
            <w:pPr>
              <w:rPr>
                <w:szCs w:val="22"/>
              </w:rPr>
            </w:pPr>
            <w:r w:rsidRPr="00BA2B85">
              <w:rPr>
                <w:szCs w:val="22"/>
              </w:rPr>
              <w:t>Răspuns clinic (CR-100)</w:t>
            </w:r>
          </w:p>
        </w:tc>
        <w:tc>
          <w:tcPr>
            <w:tcW w:w="1134" w:type="dxa"/>
            <w:tcBorders>
              <w:top w:val="single" w:sz="4" w:space="0" w:color="auto"/>
              <w:left w:val="single" w:sz="4" w:space="0" w:color="auto"/>
              <w:bottom w:val="single" w:sz="4" w:space="0" w:color="auto"/>
              <w:right w:val="single" w:sz="4" w:space="0" w:color="auto"/>
            </w:tcBorders>
            <w:hideMark/>
          </w:tcPr>
          <w:p w14:paraId="478F31B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24%</w:t>
            </w:r>
          </w:p>
        </w:tc>
        <w:tc>
          <w:tcPr>
            <w:tcW w:w="1630" w:type="dxa"/>
            <w:tcBorders>
              <w:top w:val="single" w:sz="4" w:space="0" w:color="auto"/>
              <w:left w:val="single" w:sz="4" w:space="0" w:color="auto"/>
              <w:bottom w:val="single" w:sz="4" w:space="0" w:color="auto"/>
              <w:right w:val="single" w:sz="4" w:space="0" w:color="auto"/>
            </w:tcBorders>
            <w:hideMark/>
          </w:tcPr>
          <w:p w14:paraId="5B732AF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37%</w:t>
            </w:r>
          </w:p>
        </w:tc>
        <w:tc>
          <w:tcPr>
            <w:tcW w:w="1630" w:type="dxa"/>
            <w:tcBorders>
              <w:top w:val="single" w:sz="4" w:space="0" w:color="auto"/>
              <w:left w:val="single" w:sz="4" w:space="0" w:color="auto"/>
              <w:bottom w:val="single" w:sz="4" w:space="0" w:color="auto"/>
              <w:right w:val="single" w:sz="4" w:space="0" w:color="auto"/>
            </w:tcBorders>
            <w:hideMark/>
          </w:tcPr>
          <w:p w14:paraId="6C45599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49%</w:t>
            </w:r>
            <w:r w:rsidRPr="00BA2B85">
              <w:rPr>
                <w:rFonts w:eastAsia="Times New Roman"/>
                <w:sz w:val="22"/>
                <w:szCs w:val="22"/>
                <w:vertAlign w:val="superscript"/>
                <w:lang w:val="ro-RO"/>
              </w:rPr>
              <w:t>**</w:t>
            </w:r>
          </w:p>
        </w:tc>
        <w:tc>
          <w:tcPr>
            <w:tcW w:w="1134" w:type="dxa"/>
            <w:tcBorders>
              <w:top w:val="single" w:sz="4" w:space="0" w:color="auto"/>
              <w:left w:val="single" w:sz="4" w:space="0" w:color="auto"/>
              <w:bottom w:val="single" w:sz="4" w:space="0" w:color="auto"/>
              <w:right w:val="single" w:sz="4" w:space="0" w:color="auto"/>
            </w:tcBorders>
            <w:hideMark/>
          </w:tcPr>
          <w:p w14:paraId="3B8AF7B5"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25%</w:t>
            </w:r>
          </w:p>
        </w:tc>
        <w:tc>
          <w:tcPr>
            <w:tcW w:w="1695" w:type="dxa"/>
            <w:tcBorders>
              <w:top w:val="single" w:sz="4" w:space="0" w:color="auto"/>
              <w:left w:val="single" w:sz="4" w:space="0" w:color="auto"/>
              <w:bottom w:val="single" w:sz="4" w:space="0" w:color="auto"/>
              <w:right w:val="single" w:sz="4" w:space="0" w:color="auto"/>
            </w:tcBorders>
            <w:hideMark/>
          </w:tcPr>
          <w:p w14:paraId="5D4DAC59"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38%</w:t>
            </w:r>
            <w:r w:rsidRPr="00BA2B85">
              <w:rPr>
                <w:rFonts w:eastAsia="Times New Roman"/>
                <w:sz w:val="22"/>
                <w:szCs w:val="22"/>
                <w:vertAlign w:val="superscript"/>
                <w:lang w:val="ro-RO"/>
              </w:rPr>
              <w:t>**</w:t>
            </w:r>
          </w:p>
        </w:tc>
      </w:tr>
    </w:tbl>
    <w:p w14:paraId="4952103F" w14:textId="77777777" w:rsidR="0036489C" w:rsidRPr="00BA2B85" w:rsidRDefault="00A66143" w:rsidP="00BA2B85">
      <w:pPr>
        <w:rPr>
          <w:szCs w:val="22"/>
        </w:rPr>
      </w:pPr>
      <w:r w:rsidRPr="00BA2B85">
        <w:rPr>
          <w:szCs w:val="22"/>
        </w:rPr>
        <w:t>Toate valorile p sunt comparații pereche ale rapoartelor adalimumab versus placebo</w:t>
      </w:r>
    </w:p>
    <w:p w14:paraId="6C460C43" w14:textId="77777777" w:rsidR="0036489C" w:rsidRPr="00BA2B85" w:rsidRDefault="00A66143" w:rsidP="00BA2B85">
      <w:pPr>
        <w:rPr>
          <w:szCs w:val="22"/>
        </w:rPr>
      </w:pPr>
      <w:r w:rsidRPr="00BA2B85">
        <w:rPr>
          <w:szCs w:val="22"/>
          <w:vertAlign w:val="superscript"/>
        </w:rPr>
        <w:t>*</w:t>
      </w:r>
      <w:r w:rsidRPr="00BA2B85">
        <w:rPr>
          <w:szCs w:val="22"/>
        </w:rPr>
        <w:t xml:space="preserve"> p &lt;0,001</w:t>
      </w:r>
    </w:p>
    <w:p w14:paraId="56515C33" w14:textId="77777777" w:rsidR="0036489C" w:rsidRPr="00BA2B85" w:rsidRDefault="00A66143" w:rsidP="00BA2B85">
      <w:pPr>
        <w:rPr>
          <w:szCs w:val="22"/>
        </w:rPr>
      </w:pPr>
      <w:r w:rsidRPr="00BA2B85">
        <w:rPr>
          <w:szCs w:val="22"/>
          <w:vertAlign w:val="superscript"/>
        </w:rPr>
        <w:t>**</w:t>
      </w:r>
      <w:r w:rsidRPr="00BA2B85">
        <w:rPr>
          <w:szCs w:val="22"/>
        </w:rPr>
        <w:t xml:space="preserve"> p &lt;0,01</w:t>
      </w:r>
    </w:p>
    <w:p w14:paraId="0A4B0618" w14:textId="77777777" w:rsidR="0036489C" w:rsidRPr="00BA2B85" w:rsidRDefault="0036489C" w:rsidP="00BA2B85">
      <w:pPr>
        <w:rPr>
          <w:szCs w:val="22"/>
        </w:rPr>
      </w:pPr>
    </w:p>
    <w:p w14:paraId="7B3579F7" w14:textId="77777777" w:rsidR="0036489C" w:rsidRPr="00BA2B85" w:rsidRDefault="00A66143" w:rsidP="00BA2B85">
      <w:pPr>
        <w:rPr>
          <w:szCs w:val="22"/>
        </w:rPr>
      </w:pPr>
      <w:r w:rsidRPr="00BA2B85">
        <w:rPr>
          <w:szCs w:val="22"/>
        </w:rPr>
        <w:t>Rate de remisiune asemănătoare s-au observat în săptămâna 8 la tratamentele de inițiere cu 160/80 mg și 80/40 mg, iar în grupul 160/80 mg au fost notate mai frecvent reacții adverse.</w:t>
      </w:r>
    </w:p>
    <w:p w14:paraId="4D950239" w14:textId="77777777" w:rsidR="0036489C" w:rsidRPr="00BA2B85" w:rsidRDefault="0036489C" w:rsidP="00BA2B85">
      <w:pPr>
        <w:rPr>
          <w:szCs w:val="22"/>
        </w:rPr>
      </w:pPr>
    </w:p>
    <w:p w14:paraId="68832A88" w14:textId="77777777" w:rsidR="0036489C" w:rsidRPr="00BA2B85" w:rsidRDefault="00A66143" w:rsidP="00BA2B85">
      <w:pPr>
        <w:rPr>
          <w:szCs w:val="22"/>
        </w:rPr>
      </w:pPr>
      <w:r w:rsidRPr="00BA2B85">
        <w:rPr>
          <w:szCs w:val="22"/>
        </w:rPr>
        <w:t>În studiul BC III, în Săptămâna 4, 58</w:t>
      </w:r>
      <w:r w:rsidR="00F76691">
        <w:rPr>
          <w:szCs w:val="22"/>
        </w:rPr>
        <w:t>%</w:t>
      </w:r>
      <w:r w:rsidRPr="00BA2B85">
        <w:rPr>
          <w:szCs w:val="22"/>
        </w:rPr>
        <w:t> (499/854) din pacienți au avut răspuns clinic și au fost evaluați în analiza inițială. Din cei cu răspuns clinic în săptămâna 4, 48% au fost expuși anterior unui alt tratament anti-TNF. Menținerea remisiunii și ratele răspunsului clinic sunt prezentate în Tabelul 15. Rezultatele remisiunii clinice au rămas relativ constante indiferent de expunerea anterioară la antagoniștii TNF.</w:t>
      </w:r>
    </w:p>
    <w:p w14:paraId="0B039DD8" w14:textId="77777777" w:rsidR="0036489C" w:rsidRPr="00BA2B85" w:rsidRDefault="0036489C" w:rsidP="00BA2B85">
      <w:pPr>
        <w:rPr>
          <w:szCs w:val="22"/>
        </w:rPr>
      </w:pPr>
    </w:p>
    <w:p w14:paraId="24CB134E" w14:textId="77777777" w:rsidR="0036489C" w:rsidRPr="00BA2B85" w:rsidRDefault="00A66143" w:rsidP="00BA2B85">
      <w:pPr>
        <w:rPr>
          <w:szCs w:val="22"/>
        </w:rPr>
      </w:pPr>
      <w:r w:rsidRPr="00BA2B85">
        <w:rPr>
          <w:szCs w:val="22"/>
        </w:rPr>
        <w:t>În săptămâna 56, s-a observat o scădere semnificativă statistic a numărului de spitalizări cauzate de boală și a numărului de intervenții chirurgicale la grupul căruia i s-a administrat adalimumab comparativ cu grupul căruia i s-a administrat placebo.</w:t>
      </w:r>
    </w:p>
    <w:p w14:paraId="1DB054C8" w14:textId="77777777" w:rsidR="0036489C" w:rsidRPr="00BA2B85" w:rsidRDefault="0036489C" w:rsidP="00BA2B85">
      <w:pPr>
        <w:rPr>
          <w:szCs w:val="22"/>
        </w:rPr>
      </w:pPr>
    </w:p>
    <w:p w14:paraId="10B12E0A" w14:textId="77777777" w:rsidR="0036489C" w:rsidRPr="00BA2B85" w:rsidRDefault="00A66143" w:rsidP="00BA2B85">
      <w:pPr>
        <w:pStyle w:val="Tabletitlesticktogether"/>
        <w:spacing w:after="0"/>
      </w:pPr>
      <w:r w:rsidRPr="00BA2B85">
        <w:rPr>
          <w:bCs/>
        </w:rPr>
        <w:t>Tabelul 15: Menținerea remisiunii clinice și răspunsul (procentul pacienților)</w:t>
      </w:r>
    </w:p>
    <w:tbl>
      <w:tblPr>
        <w:tblW w:w="9216" w:type="dxa"/>
        <w:tblLook w:val="04A0" w:firstRow="1" w:lastRow="0" w:firstColumn="1" w:lastColumn="0" w:noHBand="0" w:noVBand="1"/>
      </w:tblPr>
      <w:tblGrid>
        <w:gridCol w:w="3325"/>
        <w:gridCol w:w="1440"/>
        <w:gridCol w:w="2177"/>
        <w:gridCol w:w="2274"/>
      </w:tblGrid>
      <w:tr w:rsidR="0036489C" w:rsidRPr="00BA2B85" w14:paraId="4CF194FE" w14:textId="77777777">
        <w:tc>
          <w:tcPr>
            <w:tcW w:w="3325" w:type="dxa"/>
            <w:tcBorders>
              <w:top w:val="single" w:sz="4" w:space="0" w:color="auto"/>
              <w:left w:val="single" w:sz="4" w:space="0" w:color="auto"/>
              <w:bottom w:val="single" w:sz="4" w:space="0" w:color="auto"/>
              <w:right w:val="single" w:sz="4" w:space="0" w:color="auto"/>
            </w:tcBorders>
          </w:tcPr>
          <w:p w14:paraId="783FDDA4" w14:textId="77777777" w:rsidR="0036489C" w:rsidRPr="00BA2B85" w:rsidRDefault="0036489C" w:rsidP="00BA2B85">
            <w:pPr>
              <w:rPr>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526DCA1" w14:textId="77777777" w:rsidR="0036489C" w:rsidRPr="00BA2B85" w:rsidRDefault="00A66143" w:rsidP="00BA2B85">
            <w:pPr>
              <w:jc w:val="center"/>
              <w:rPr>
                <w:b/>
                <w:szCs w:val="22"/>
              </w:rPr>
            </w:pPr>
            <w:r w:rsidRPr="00BA2B85">
              <w:rPr>
                <w:b/>
                <w:bCs/>
                <w:szCs w:val="22"/>
              </w:rPr>
              <w:t>Placebo</w:t>
            </w:r>
          </w:p>
        </w:tc>
        <w:tc>
          <w:tcPr>
            <w:tcW w:w="2177" w:type="dxa"/>
            <w:tcBorders>
              <w:top w:val="single" w:sz="4" w:space="0" w:color="auto"/>
              <w:left w:val="single" w:sz="4" w:space="0" w:color="auto"/>
              <w:bottom w:val="single" w:sz="4" w:space="0" w:color="auto"/>
              <w:right w:val="single" w:sz="4" w:space="0" w:color="auto"/>
            </w:tcBorders>
            <w:vAlign w:val="center"/>
            <w:hideMark/>
          </w:tcPr>
          <w:p w14:paraId="7EEAF6A8" w14:textId="77777777" w:rsidR="0036489C" w:rsidRPr="00BA2B85" w:rsidRDefault="00A66143" w:rsidP="00BA2B85">
            <w:pPr>
              <w:jc w:val="center"/>
              <w:rPr>
                <w:b/>
                <w:szCs w:val="22"/>
              </w:rPr>
            </w:pPr>
            <w:r w:rsidRPr="00BA2B85">
              <w:rPr>
                <w:b/>
                <w:bCs/>
                <w:szCs w:val="22"/>
              </w:rPr>
              <w:t>40 mg adalimumab o dată la două săptămâni</w:t>
            </w:r>
          </w:p>
        </w:tc>
        <w:tc>
          <w:tcPr>
            <w:tcW w:w="2274" w:type="dxa"/>
            <w:tcBorders>
              <w:top w:val="single" w:sz="4" w:space="0" w:color="auto"/>
              <w:left w:val="single" w:sz="4" w:space="0" w:color="auto"/>
              <w:bottom w:val="single" w:sz="4" w:space="0" w:color="auto"/>
              <w:right w:val="single" w:sz="4" w:space="0" w:color="auto"/>
            </w:tcBorders>
            <w:vAlign w:val="center"/>
            <w:hideMark/>
          </w:tcPr>
          <w:p w14:paraId="170599FF" w14:textId="77777777" w:rsidR="0036489C" w:rsidRPr="00BA2B85" w:rsidRDefault="00A66143" w:rsidP="00BA2B85">
            <w:pPr>
              <w:jc w:val="center"/>
              <w:rPr>
                <w:b/>
                <w:szCs w:val="22"/>
              </w:rPr>
            </w:pPr>
            <w:r w:rsidRPr="00BA2B85">
              <w:rPr>
                <w:b/>
                <w:bCs/>
                <w:szCs w:val="22"/>
              </w:rPr>
              <w:t>40 mg adalimumab săptămânal</w:t>
            </w:r>
          </w:p>
        </w:tc>
      </w:tr>
      <w:tr w:rsidR="0036489C" w:rsidRPr="00BA2B85" w14:paraId="37E8A96D" w14:textId="77777777">
        <w:tc>
          <w:tcPr>
            <w:tcW w:w="3325" w:type="dxa"/>
            <w:tcBorders>
              <w:top w:val="single" w:sz="4" w:space="0" w:color="auto"/>
              <w:left w:val="single" w:sz="4" w:space="0" w:color="auto"/>
              <w:bottom w:val="single" w:sz="4" w:space="0" w:color="auto"/>
              <w:right w:val="single" w:sz="4" w:space="0" w:color="auto"/>
            </w:tcBorders>
            <w:hideMark/>
          </w:tcPr>
          <w:p w14:paraId="6AEDA771" w14:textId="77777777" w:rsidR="0036489C" w:rsidRPr="00BA2B85" w:rsidRDefault="00A66143" w:rsidP="00BA2B85">
            <w:pPr>
              <w:rPr>
                <w:b/>
                <w:szCs w:val="22"/>
              </w:rPr>
            </w:pPr>
            <w:r w:rsidRPr="00BA2B85">
              <w:rPr>
                <w:b/>
                <w:bCs/>
                <w:szCs w:val="22"/>
              </w:rPr>
              <w:t>Săptămâna 26</w:t>
            </w:r>
          </w:p>
        </w:tc>
        <w:tc>
          <w:tcPr>
            <w:tcW w:w="1440" w:type="dxa"/>
            <w:tcBorders>
              <w:top w:val="single" w:sz="4" w:space="0" w:color="auto"/>
              <w:left w:val="single" w:sz="4" w:space="0" w:color="auto"/>
              <w:bottom w:val="single" w:sz="4" w:space="0" w:color="auto"/>
              <w:right w:val="single" w:sz="4" w:space="0" w:color="auto"/>
            </w:tcBorders>
            <w:hideMark/>
          </w:tcPr>
          <w:p w14:paraId="3A3D8BB8"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N=170 </w:t>
            </w:r>
          </w:p>
        </w:tc>
        <w:tc>
          <w:tcPr>
            <w:tcW w:w="2177" w:type="dxa"/>
            <w:tcBorders>
              <w:top w:val="single" w:sz="4" w:space="0" w:color="auto"/>
              <w:left w:val="single" w:sz="4" w:space="0" w:color="auto"/>
              <w:bottom w:val="single" w:sz="4" w:space="0" w:color="auto"/>
              <w:right w:val="single" w:sz="4" w:space="0" w:color="auto"/>
            </w:tcBorders>
            <w:hideMark/>
          </w:tcPr>
          <w:p w14:paraId="6625DA72"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N=172 </w:t>
            </w:r>
          </w:p>
        </w:tc>
        <w:tc>
          <w:tcPr>
            <w:tcW w:w="2274" w:type="dxa"/>
            <w:tcBorders>
              <w:top w:val="single" w:sz="4" w:space="0" w:color="auto"/>
              <w:left w:val="single" w:sz="4" w:space="0" w:color="auto"/>
              <w:bottom w:val="single" w:sz="4" w:space="0" w:color="auto"/>
              <w:right w:val="single" w:sz="4" w:space="0" w:color="auto"/>
            </w:tcBorders>
            <w:hideMark/>
          </w:tcPr>
          <w:p w14:paraId="553A47FD"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N=157 </w:t>
            </w:r>
          </w:p>
        </w:tc>
      </w:tr>
      <w:tr w:rsidR="0036489C" w:rsidRPr="00BA2B85" w14:paraId="4B789156" w14:textId="77777777">
        <w:tc>
          <w:tcPr>
            <w:tcW w:w="3325" w:type="dxa"/>
            <w:tcBorders>
              <w:top w:val="single" w:sz="4" w:space="0" w:color="auto"/>
              <w:left w:val="single" w:sz="4" w:space="0" w:color="auto"/>
              <w:bottom w:val="single" w:sz="4" w:space="0" w:color="auto"/>
              <w:right w:val="single" w:sz="4" w:space="0" w:color="auto"/>
            </w:tcBorders>
            <w:hideMark/>
          </w:tcPr>
          <w:p w14:paraId="73B87F61" w14:textId="77777777" w:rsidR="0036489C" w:rsidRPr="00BA2B85" w:rsidRDefault="00A66143" w:rsidP="00BA2B85">
            <w:pPr>
              <w:rPr>
                <w:szCs w:val="22"/>
              </w:rPr>
            </w:pPr>
            <w:r w:rsidRPr="00BA2B85">
              <w:rPr>
                <w:szCs w:val="22"/>
              </w:rPr>
              <w:t>Remisiune clinică</w:t>
            </w:r>
          </w:p>
        </w:tc>
        <w:tc>
          <w:tcPr>
            <w:tcW w:w="1440" w:type="dxa"/>
            <w:tcBorders>
              <w:top w:val="single" w:sz="4" w:space="0" w:color="auto"/>
              <w:left w:val="single" w:sz="4" w:space="0" w:color="auto"/>
              <w:bottom w:val="single" w:sz="4" w:space="0" w:color="auto"/>
              <w:right w:val="single" w:sz="4" w:space="0" w:color="auto"/>
            </w:tcBorders>
            <w:hideMark/>
          </w:tcPr>
          <w:p w14:paraId="07FBA2B4"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17%</w:t>
            </w:r>
          </w:p>
        </w:tc>
        <w:tc>
          <w:tcPr>
            <w:tcW w:w="2177" w:type="dxa"/>
            <w:tcBorders>
              <w:top w:val="single" w:sz="4" w:space="0" w:color="auto"/>
              <w:left w:val="single" w:sz="4" w:space="0" w:color="auto"/>
              <w:bottom w:val="single" w:sz="4" w:space="0" w:color="auto"/>
              <w:right w:val="single" w:sz="4" w:space="0" w:color="auto"/>
            </w:tcBorders>
            <w:hideMark/>
          </w:tcPr>
          <w:p w14:paraId="5B9D8D9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40%</w:t>
            </w:r>
            <w:r w:rsidRPr="00BA2B85">
              <w:rPr>
                <w:rFonts w:eastAsia="Times New Roman"/>
                <w:sz w:val="22"/>
                <w:szCs w:val="22"/>
                <w:vertAlign w:val="superscript"/>
                <w:lang w:val="ro-RO"/>
              </w:rPr>
              <w:t>*</w:t>
            </w:r>
            <w:r w:rsidRPr="00BA2B85">
              <w:rPr>
                <w:rFonts w:eastAsia="Times New Roman"/>
                <w:sz w:val="22"/>
                <w:szCs w:val="22"/>
                <w:lang w:val="ro-RO"/>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464E78AE"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47%</w:t>
            </w:r>
            <w:r w:rsidRPr="00BA2B85">
              <w:rPr>
                <w:rFonts w:eastAsia="Times New Roman"/>
                <w:sz w:val="22"/>
                <w:szCs w:val="22"/>
                <w:vertAlign w:val="superscript"/>
                <w:lang w:val="ro-RO"/>
              </w:rPr>
              <w:t>*</w:t>
            </w:r>
            <w:r w:rsidRPr="00BA2B85">
              <w:rPr>
                <w:rFonts w:eastAsia="Times New Roman"/>
                <w:sz w:val="22"/>
                <w:szCs w:val="22"/>
                <w:lang w:val="ro-RO"/>
              </w:rPr>
              <w:t xml:space="preserve"> </w:t>
            </w:r>
          </w:p>
        </w:tc>
      </w:tr>
      <w:tr w:rsidR="0036489C" w:rsidRPr="00BA2B85" w14:paraId="4943F496" w14:textId="77777777">
        <w:tc>
          <w:tcPr>
            <w:tcW w:w="3325" w:type="dxa"/>
            <w:tcBorders>
              <w:top w:val="single" w:sz="4" w:space="0" w:color="auto"/>
              <w:left w:val="single" w:sz="4" w:space="0" w:color="auto"/>
              <w:bottom w:val="single" w:sz="4" w:space="0" w:color="auto"/>
              <w:right w:val="single" w:sz="4" w:space="0" w:color="auto"/>
            </w:tcBorders>
            <w:hideMark/>
          </w:tcPr>
          <w:p w14:paraId="6B6C802F" w14:textId="77777777" w:rsidR="0036489C" w:rsidRPr="00BA2B85" w:rsidRDefault="00A66143" w:rsidP="00BA2B85">
            <w:pPr>
              <w:rPr>
                <w:szCs w:val="22"/>
              </w:rPr>
            </w:pPr>
            <w:r w:rsidRPr="00BA2B85">
              <w:rPr>
                <w:szCs w:val="22"/>
              </w:rPr>
              <w:t>Răspuns clinic (CR-100)</w:t>
            </w:r>
          </w:p>
        </w:tc>
        <w:tc>
          <w:tcPr>
            <w:tcW w:w="1440" w:type="dxa"/>
            <w:tcBorders>
              <w:top w:val="single" w:sz="4" w:space="0" w:color="auto"/>
              <w:left w:val="single" w:sz="4" w:space="0" w:color="auto"/>
              <w:bottom w:val="single" w:sz="4" w:space="0" w:color="auto"/>
              <w:right w:val="single" w:sz="4" w:space="0" w:color="auto"/>
            </w:tcBorders>
            <w:hideMark/>
          </w:tcPr>
          <w:p w14:paraId="3C7E7326"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27%</w:t>
            </w:r>
          </w:p>
        </w:tc>
        <w:tc>
          <w:tcPr>
            <w:tcW w:w="2177" w:type="dxa"/>
            <w:tcBorders>
              <w:top w:val="single" w:sz="4" w:space="0" w:color="auto"/>
              <w:left w:val="single" w:sz="4" w:space="0" w:color="auto"/>
              <w:bottom w:val="single" w:sz="4" w:space="0" w:color="auto"/>
              <w:right w:val="single" w:sz="4" w:space="0" w:color="auto"/>
            </w:tcBorders>
            <w:hideMark/>
          </w:tcPr>
          <w:p w14:paraId="5A145E2E"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52%</w:t>
            </w:r>
            <w:r w:rsidRPr="00BA2B85">
              <w:rPr>
                <w:rFonts w:eastAsia="Times New Roman"/>
                <w:sz w:val="22"/>
                <w:szCs w:val="22"/>
                <w:vertAlign w:val="superscript"/>
                <w:lang w:val="ro-RO"/>
              </w:rPr>
              <w:t>*</w:t>
            </w:r>
            <w:r w:rsidRPr="00BA2B85">
              <w:rPr>
                <w:rFonts w:eastAsia="Times New Roman"/>
                <w:sz w:val="22"/>
                <w:szCs w:val="22"/>
                <w:lang w:val="ro-RO"/>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5A6E01B2"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52%</w:t>
            </w:r>
            <w:r w:rsidRPr="00BA2B85">
              <w:rPr>
                <w:rFonts w:eastAsia="Times New Roman"/>
                <w:sz w:val="22"/>
                <w:szCs w:val="22"/>
                <w:vertAlign w:val="superscript"/>
                <w:lang w:val="ro-RO"/>
              </w:rPr>
              <w:t>*</w:t>
            </w:r>
            <w:r w:rsidRPr="00BA2B85">
              <w:rPr>
                <w:rFonts w:eastAsia="Times New Roman"/>
                <w:sz w:val="22"/>
                <w:szCs w:val="22"/>
                <w:lang w:val="ro-RO"/>
              </w:rPr>
              <w:t xml:space="preserve"> </w:t>
            </w:r>
          </w:p>
        </w:tc>
      </w:tr>
      <w:tr w:rsidR="0036489C" w:rsidRPr="00BA2B85" w14:paraId="6A09E619" w14:textId="77777777">
        <w:tc>
          <w:tcPr>
            <w:tcW w:w="3325" w:type="dxa"/>
            <w:tcBorders>
              <w:top w:val="single" w:sz="4" w:space="0" w:color="auto"/>
              <w:left w:val="single" w:sz="4" w:space="0" w:color="auto"/>
              <w:bottom w:val="single" w:sz="4" w:space="0" w:color="auto"/>
              <w:right w:val="single" w:sz="4" w:space="0" w:color="auto"/>
            </w:tcBorders>
            <w:hideMark/>
          </w:tcPr>
          <w:p w14:paraId="4F0B000C" w14:textId="77777777" w:rsidR="0036489C" w:rsidRPr="00BA2B85" w:rsidRDefault="00A66143" w:rsidP="00BA2B85">
            <w:pPr>
              <w:ind w:left="600"/>
              <w:rPr>
                <w:szCs w:val="22"/>
              </w:rPr>
            </w:pPr>
            <w:r w:rsidRPr="00BA2B85">
              <w:rPr>
                <w:szCs w:val="22"/>
              </w:rPr>
              <w:t>Pacienți cu remisiune fără steroizi timp de ≥90 zile</w:t>
            </w:r>
            <w:r w:rsidRPr="00BA2B85">
              <w:rPr>
                <w:szCs w:val="22"/>
                <w:vertAlign w:val="superscript"/>
              </w:rPr>
              <w:t>a</w:t>
            </w:r>
          </w:p>
        </w:tc>
        <w:tc>
          <w:tcPr>
            <w:tcW w:w="1440" w:type="dxa"/>
            <w:tcBorders>
              <w:top w:val="single" w:sz="4" w:space="0" w:color="auto"/>
              <w:left w:val="single" w:sz="4" w:space="0" w:color="auto"/>
              <w:bottom w:val="single" w:sz="4" w:space="0" w:color="auto"/>
              <w:right w:val="single" w:sz="4" w:space="0" w:color="auto"/>
            </w:tcBorders>
            <w:hideMark/>
          </w:tcPr>
          <w:p w14:paraId="740DB93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3% (2/66) </w:t>
            </w:r>
          </w:p>
        </w:tc>
        <w:tc>
          <w:tcPr>
            <w:tcW w:w="2177" w:type="dxa"/>
            <w:tcBorders>
              <w:top w:val="single" w:sz="4" w:space="0" w:color="auto"/>
              <w:left w:val="single" w:sz="4" w:space="0" w:color="auto"/>
              <w:bottom w:val="single" w:sz="4" w:space="0" w:color="auto"/>
              <w:right w:val="single" w:sz="4" w:space="0" w:color="auto"/>
            </w:tcBorders>
            <w:hideMark/>
          </w:tcPr>
          <w:p w14:paraId="4D87E35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19% (11/58)</w:t>
            </w:r>
            <w:r w:rsidRPr="00BA2B85">
              <w:rPr>
                <w:rFonts w:eastAsia="Times New Roman"/>
                <w:sz w:val="22"/>
                <w:szCs w:val="22"/>
                <w:vertAlign w:val="superscript"/>
                <w:lang w:val="ro-RO"/>
              </w:rPr>
              <w:t>**</w:t>
            </w:r>
            <w:r w:rsidRPr="00BA2B85">
              <w:rPr>
                <w:rFonts w:eastAsia="Times New Roman"/>
                <w:sz w:val="22"/>
                <w:szCs w:val="22"/>
                <w:lang w:val="ro-RO"/>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7129C224"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15% (11/74)</w:t>
            </w:r>
            <w:r w:rsidRPr="00BA2B85">
              <w:rPr>
                <w:rFonts w:eastAsia="Times New Roman"/>
                <w:sz w:val="22"/>
                <w:szCs w:val="22"/>
                <w:vertAlign w:val="superscript"/>
                <w:lang w:val="ro-RO"/>
              </w:rPr>
              <w:t>**</w:t>
            </w:r>
            <w:r w:rsidRPr="00BA2B85">
              <w:rPr>
                <w:rFonts w:eastAsia="Times New Roman"/>
                <w:sz w:val="22"/>
                <w:szCs w:val="22"/>
                <w:lang w:val="ro-RO"/>
              </w:rPr>
              <w:t xml:space="preserve"> </w:t>
            </w:r>
          </w:p>
        </w:tc>
      </w:tr>
      <w:tr w:rsidR="0036489C" w:rsidRPr="00BA2B85" w14:paraId="1D0401E3" w14:textId="77777777">
        <w:tc>
          <w:tcPr>
            <w:tcW w:w="3325" w:type="dxa"/>
            <w:tcBorders>
              <w:top w:val="single" w:sz="4" w:space="0" w:color="auto"/>
              <w:left w:val="single" w:sz="4" w:space="0" w:color="auto"/>
              <w:bottom w:val="single" w:sz="4" w:space="0" w:color="auto"/>
              <w:right w:val="single" w:sz="4" w:space="0" w:color="auto"/>
            </w:tcBorders>
            <w:hideMark/>
          </w:tcPr>
          <w:p w14:paraId="18CD3336" w14:textId="77777777" w:rsidR="0036489C" w:rsidRPr="00BA2B85" w:rsidRDefault="00A66143" w:rsidP="00BA2B85">
            <w:pPr>
              <w:rPr>
                <w:b/>
                <w:szCs w:val="22"/>
              </w:rPr>
            </w:pPr>
            <w:r w:rsidRPr="00BA2B85">
              <w:rPr>
                <w:b/>
                <w:bCs/>
                <w:szCs w:val="22"/>
              </w:rPr>
              <w:t>Săptămâna 56</w:t>
            </w:r>
          </w:p>
        </w:tc>
        <w:tc>
          <w:tcPr>
            <w:tcW w:w="1440" w:type="dxa"/>
            <w:tcBorders>
              <w:top w:val="single" w:sz="4" w:space="0" w:color="auto"/>
              <w:left w:val="single" w:sz="4" w:space="0" w:color="auto"/>
              <w:bottom w:val="single" w:sz="4" w:space="0" w:color="auto"/>
              <w:right w:val="single" w:sz="4" w:space="0" w:color="auto"/>
            </w:tcBorders>
            <w:hideMark/>
          </w:tcPr>
          <w:p w14:paraId="13326833"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N=170 </w:t>
            </w:r>
          </w:p>
        </w:tc>
        <w:tc>
          <w:tcPr>
            <w:tcW w:w="2177" w:type="dxa"/>
            <w:tcBorders>
              <w:top w:val="single" w:sz="4" w:space="0" w:color="auto"/>
              <w:left w:val="single" w:sz="4" w:space="0" w:color="auto"/>
              <w:bottom w:val="single" w:sz="4" w:space="0" w:color="auto"/>
              <w:right w:val="single" w:sz="4" w:space="0" w:color="auto"/>
            </w:tcBorders>
            <w:hideMark/>
          </w:tcPr>
          <w:p w14:paraId="0FD42E3E"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N=172 </w:t>
            </w:r>
          </w:p>
        </w:tc>
        <w:tc>
          <w:tcPr>
            <w:tcW w:w="2274" w:type="dxa"/>
            <w:tcBorders>
              <w:top w:val="single" w:sz="4" w:space="0" w:color="auto"/>
              <w:left w:val="single" w:sz="4" w:space="0" w:color="auto"/>
              <w:bottom w:val="single" w:sz="4" w:space="0" w:color="auto"/>
              <w:right w:val="single" w:sz="4" w:space="0" w:color="auto"/>
            </w:tcBorders>
            <w:hideMark/>
          </w:tcPr>
          <w:p w14:paraId="59FEBF76" w14:textId="77777777" w:rsidR="0036489C" w:rsidRPr="00BA2B85" w:rsidRDefault="00A66143" w:rsidP="00BA2B85">
            <w:pPr>
              <w:pStyle w:val="Default"/>
              <w:jc w:val="center"/>
              <w:rPr>
                <w:sz w:val="22"/>
                <w:szCs w:val="22"/>
                <w:lang w:val="ro-RO"/>
              </w:rPr>
            </w:pPr>
            <w:r w:rsidRPr="00BA2B85">
              <w:rPr>
                <w:rFonts w:eastAsia="Times New Roman"/>
                <w:b/>
                <w:bCs/>
                <w:sz w:val="22"/>
                <w:szCs w:val="22"/>
                <w:lang w:val="ro-RO"/>
              </w:rPr>
              <w:t>N=157 </w:t>
            </w:r>
          </w:p>
        </w:tc>
      </w:tr>
      <w:tr w:rsidR="0036489C" w:rsidRPr="00BA2B85" w14:paraId="7B5973E0" w14:textId="77777777">
        <w:tc>
          <w:tcPr>
            <w:tcW w:w="3325" w:type="dxa"/>
            <w:tcBorders>
              <w:top w:val="single" w:sz="4" w:space="0" w:color="auto"/>
              <w:left w:val="single" w:sz="4" w:space="0" w:color="auto"/>
              <w:bottom w:val="single" w:sz="4" w:space="0" w:color="auto"/>
              <w:right w:val="single" w:sz="4" w:space="0" w:color="auto"/>
            </w:tcBorders>
            <w:hideMark/>
          </w:tcPr>
          <w:p w14:paraId="3DC92A25" w14:textId="77777777" w:rsidR="0036489C" w:rsidRPr="00BA2B85" w:rsidRDefault="00A66143" w:rsidP="00BA2B85">
            <w:pPr>
              <w:rPr>
                <w:szCs w:val="22"/>
              </w:rPr>
            </w:pPr>
            <w:r w:rsidRPr="00BA2B85">
              <w:rPr>
                <w:szCs w:val="22"/>
              </w:rPr>
              <w:lastRenderedPageBreak/>
              <w:t>Remisiune clinică</w:t>
            </w:r>
          </w:p>
        </w:tc>
        <w:tc>
          <w:tcPr>
            <w:tcW w:w="1440" w:type="dxa"/>
            <w:tcBorders>
              <w:top w:val="single" w:sz="4" w:space="0" w:color="auto"/>
              <w:left w:val="single" w:sz="4" w:space="0" w:color="auto"/>
              <w:bottom w:val="single" w:sz="4" w:space="0" w:color="auto"/>
              <w:right w:val="single" w:sz="4" w:space="0" w:color="auto"/>
            </w:tcBorders>
            <w:hideMark/>
          </w:tcPr>
          <w:p w14:paraId="6962AE9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12%</w:t>
            </w:r>
          </w:p>
        </w:tc>
        <w:tc>
          <w:tcPr>
            <w:tcW w:w="2177" w:type="dxa"/>
            <w:tcBorders>
              <w:top w:val="single" w:sz="4" w:space="0" w:color="auto"/>
              <w:left w:val="single" w:sz="4" w:space="0" w:color="auto"/>
              <w:bottom w:val="single" w:sz="4" w:space="0" w:color="auto"/>
              <w:right w:val="single" w:sz="4" w:space="0" w:color="auto"/>
            </w:tcBorders>
            <w:hideMark/>
          </w:tcPr>
          <w:p w14:paraId="09D1FA2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36%</w:t>
            </w:r>
            <w:r w:rsidRPr="00BA2B85">
              <w:rPr>
                <w:rFonts w:eastAsia="Times New Roman"/>
                <w:sz w:val="22"/>
                <w:szCs w:val="22"/>
                <w:vertAlign w:val="superscript"/>
                <w:lang w:val="ro-RO"/>
              </w:rPr>
              <w:t>*</w:t>
            </w:r>
            <w:r w:rsidRPr="00BA2B85">
              <w:rPr>
                <w:rFonts w:eastAsia="Times New Roman"/>
                <w:sz w:val="22"/>
                <w:szCs w:val="22"/>
                <w:lang w:val="ro-RO"/>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577695B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41%</w:t>
            </w:r>
            <w:r w:rsidRPr="00BA2B85">
              <w:rPr>
                <w:rFonts w:eastAsia="Times New Roman"/>
                <w:sz w:val="22"/>
                <w:szCs w:val="22"/>
                <w:vertAlign w:val="superscript"/>
                <w:lang w:val="ro-RO"/>
              </w:rPr>
              <w:t>*</w:t>
            </w:r>
            <w:r w:rsidRPr="00BA2B85">
              <w:rPr>
                <w:rFonts w:eastAsia="Times New Roman"/>
                <w:sz w:val="22"/>
                <w:szCs w:val="22"/>
                <w:lang w:val="ro-RO"/>
              </w:rPr>
              <w:t xml:space="preserve"> </w:t>
            </w:r>
          </w:p>
        </w:tc>
      </w:tr>
      <w:tr w:rsidR="0036489C" w:rsidRPr="00BA2B85" w14:paraId="291F0119" w14:textId="77777777">
        <w:tc>
          <w:tcPr>
            <w:tcW w:w="3325" w:type="dxa"/>
            <w:tcBorders>
              <w:top w:val="single" w:sz="4" w:space="0" w:color="auto"/>
              <w:left w:val="single" w:sz="4" w:space="0" w:color="auto"/>
              <w:bottom w:val="single" w:sz="4" w:space="0" w:color="auto"/>
              <w:right w:val="single" w:sz="4" w:space="0" w:color="auto"/>
            </w:tcBorders>
            <w:hideMark/>
          </w:tcPr>
          <w:p w14:paraId="31BF4AA4" w14:textId="77777777" w:rsidR="0036489C" w:rsidRPr="00BA2B85" w:rsidRDefault="00A66143" w:rsidP="00BA2B85">
            <w:pPr>
              <w:rPr>
                <w:szCs w:val="22"/>
              </w:rPr>
            </w:pPr>
            <w:r w:rsidRPr="00BA2B85">
              <w:rPr>
                <w:szCs w:val="22"/>
              </w:rPr>
              <w:t>Răspuns clinic (CR-100)</w:t>
            </w:r>
          </w:p>
        </w:tc>
        <w:tc>
          <w:tcPr>
            <w:tcW w:w="1440" w:type="dxa"/>
            <w:tcBorders>
              <w:top w:val="single" w:sz="4" w:space="0" w:color="auto"/>
              <w:left w:val="single" w:sz="4" w:space="0" w:color="auto"/>
              <w:bottom w:val="single" w:sz="4" w:space="0" w:color="auto"/>
              <w:right w:val="single" w:sz="4" w:space="0" w:color="auto"/>
            </w:tcBorders>
            <w:hideMark/>
          </w:tcPr>
          <w:p w14:paraId="129F4F92"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17%</w:t>
            </w:r>
          </w:p>
        </w:tc>
        <w:tc>
          <w:tcPr>
            <w:tcW w:w="2177" w:type="dxa"/>
            <w:tcBorders>
              <w:top w:val="single" w:sz="4" w:space="0" w:color="auto"/>
              <w:left w:val="single" w:sz="4" w:space="0" w:color="auto"/>
              <w:bottom w:val="single" w:sz="4" w:space="0" w:color="auto"/>
              <w:right w:val="single" w:sz="4" w:space="0" w:color="auto"/>
            </w:tcBorders>
            <w:hideMark/>
          </w:tcPr>
          <w:p w14:paraId="04BC4D4A"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41%</w:t>
            </w:r>
            <w:r w:rsidRPr="00BA2B85">
              <w:rPr>
                <w:rFonts w:eastAsia="Times New Roman"/>
                <w:sz w:val="22"/>
                <w:szCs w:val="22"/>
                <w:vertAlign w:val="superscript"/>
                <w:lang w:val="ro-RO"/>
              </w:rPr>
              <w:t>*</w:t>
            </w:r>
            <w:r w:rsidRPr="00BA2B85">
              <w:rPr>
                <w:rFonts w:eastAsia="Times New Roman"/>
                <w:sz w:val="22"/>
                <w:szCs w:val="22"/>
                <w:lang w:val="ro-RO"/>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46EDBAAB"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48%</w:t>
            </w:r>
            <w:r w:rsidRPr="00BA2B85">
              <w:rPr>
                <w:rFonts w:eastAsia="Times New Roman"/>
                <w:sz w:val="22"/>
                <w:szCs w:val="22"/>
                <w:vertAlign w:val="superscript"/>
                <w:lang w:val="ro-RO"/>
              </w:rPr>
              <w:t>*</w:t>
            </w:r>
            <w:r w:rsidRPr="00BA2B85">
              <w:rPr>
                <w:rFonts w:eastAsia="Times New Roman"/>
                <w:sz w:val="22"/>
                <w:szCs w:val="22"/>
                <w:lang w:val="ro-RO"/>
              </w:rPr>
              <w:t xml:space="preserve"> </w:t>
            </w:r>
          </w:p>
        </w:tc>
      </w:tr>
      <w:tr w:rsidR="0036489C" w:rsidRPr="00BA2B85" w14:paraId="512ACA50" w14:textId="77777777">
        <w:tc>
          <w:tcPr>
            <w:tcW w:w="3325" w:type="dxa"/>
            <w:tcBorders>
              <w:top w:val="single" w:sz="4" w:space="0" w:color="auto"/>
              <w:left w:val="single" w:sz="4" w:space="0" w:color="auto"/>
              <w:bottom w:val="single" w:sz="4" w:space="0" w:color="auto"/>
              <w:right w:val="single" w:sz="4" w:space="0" w:color="auto"/>
            </w:tcBorders>
            <w:hideMark/>
          </w:tcPr>
          <w:p w14:paraId="2579E0CB" w14:textId="77777777" w:rsidR="0036489C" w:rsidRPr="00BA2B85" w:rsidRDefault="00A66143" w:rsidP="00BA2B85">
            <w:pPr>
              <w:ind w:left="600"/>
              <w:rPr>
                <w:szCs w:val="22"/>
              </w:rPr>
            </w:pPr>
            <w:r w:rsidRPr="00BA2B85">
              <w:rPr>
                <w:szCs w:val="22"/>
              </w:rPr>
              <w:t>Pacienți cu remisiune fără steroizi timp de ≥90 zile</w:t>
            </w:r>
            <w:r w:rsidRPr="00BA2B85">
              <w:rPr>
                <w:szCs w:val="22"/>
                <w:vertAlign w:val="superscript"/>
              </w:rPr>
              <w:t>a</w:t>
            </w:r>
          </w:p>
        </w:tc>
        <w:tc>
          <w:tcPr>
            <w:tcW w:w="1440" w:type="dxa"/>
            <w:tcBorders>
              <w:top w:val="single" w:sz="4" w:space="0" w:color="auto"/>
              <w:left w:val="single" w:sz="4" w:space="0" w:color="auto"/>
              <w:bottom w:val="single" w:sz="4" w:space="0" w:color="auto"/>
              <w:right w:val="single" w:sz="4" w:space="0" w:color="auto"/>
            </w:tcBorders>
            <w:hideMark/>
          </w:tcPr>
          <w:p w14:paraId="4FB194E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 xml:space="preserve">5% (3/66) </w:t>
            </w:r>
          </w:p>
        </w:tc>
        <w:tc>
          <w:tcPr>
            <w:tcW w:w="2177" w:type="dxa"/>
            <w:tcBorders>
              <w:top w:val="single" w:sz="4" w:space="0" w:color="auto"/>
              <w:left w:val="single" w:sz="4" w:space="0" w:color="auto"/>
              <w:bottom w:val="single" w:sz="4" w:space="0" w:color="auto"/>
              <w:right w:val="single" w:sz="4" w:space="0" w:color="auto"/>
            </w:tcBorders>
            <w:hideMark/>
          </w:tcPr>
          <w:p w14:paraId="6AA93A0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29% (17/58)</w:t>
            </w:r>
            <w:r w:rsidRPr="00BA2B85">
              <w:rPr>
                <w:rFonts w:eastAsia="Times New Roman"/>
                <w:sz w:val="22"/>
                <w:szCs w:val="22"/>
                <w:vertAlign w:val="superscript"/>
                <w:lang w:val="ro-RO"/>
              </w:rPr>
              <w:t>*</w:t>
            </w:r>
            <w:r w:rsidRPr="00BA2B85">
              <w:rPr>
                <w:rFonts w:eastAsia="Times New Roman"/>
                <w:sz w:val="22"/>
                <w:szCs w:val="22"/>
                <w:lang w:val="ro-RO"/>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7923100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20% (15/74)</w:t>
            </w:r>
            <w:r w:rsidRPr="00BA2B85">
              <w:rPr>
                <w:rFonts w:eastAsia="Times New Roman"/>
                <w:sz w:val="22"/>
                <w:szCs w:val="22"/>
                <w:vertAlign w:val="superscript"/>
                <w:lang w:val="ro-RO"/>
              </w:rPr>
              <w:t>**</w:t>
            </w:r>
            <w:r w:rsidRPr="00BA2B85">
              <w:rPr>
                <w:rFonts w:eastAsia="Times New Roman"/>
                <w:sz w:val="22"/>
                <w:szCs w:val="22"/>
                <w:lang w:val="ro-RO"/>
              </w:rPr>
              <w:t xml:space="preserve"> </w:t>
            </w:r>
          </w:p>
        </w:tc>
      </w:tr>
    </w:tbl>
    <w:p w14:paraId="71A03CF2" w14:textId="77777777" w:rsidR="0036489C" w:rsidRPr="00BA2B85" w:rsidRDefault="00A66143" w:rsidP="00BA2B85">
      <w:pPr>
        <w:rPr>
          <w:szCs w:val="22"/>
        </w:rPr>
      </w:pPr>
      <w:r w:rsidRPr="00BA2B85">
        <w:rPr>
          <w:szCs w:val="22"/>
          <w:vertAlign w:val="superscript"/>
        </w:rPr>
        <w:t>*</w:t>
      </w:r>
      <w:r w:rsidRPr="00BA2B85">
        <w:rPr>
          <w:szCs w:val="22"/>
        </w:rPr>
        <w:t xml:space="preserve"> p &lt;0,001 pentru adalimumab versus placebo comparații pereche ale rapoartelor</w:t>
      </w:r>
    </w:p>
    <w:p w14:paraId="2B4F009C" w14:textId="77777777" w:rsidR="0036489C" w:rsidRPr="00BA2B85" w:rsidRDefault="00A66143" w:rsidP="00BA2B85">
      <w:pPr>
        <w:rPr>
          <w:szCs w:val="22"/>
        </w:rPr>
      </w:pPr>
      <w:r w:rsidRPr="00BA2B85">
        <w:rPr>
          <w:szCs w:val="22"/>
          <w:vertAlign w:val="superscript"/>
        </w:rPr>
        <w:t>**</w:t>
      </w:r>
      <w:r w:rsidRPr="00BA2B85">
        <w:rPr>
          <w:szCs w:val="22"/>
        </w:rPr>
        <w:t xml:space="preserve"> p &lt;0,02 pentru adalimumab versus placebo comparații pereche ale rapoartelor</w:t>
      </w:r>
    </w:p>
    <w:p w14:paraId="10D71B58" w14:textId="77777777" w:rsidR="0036489C" w:rsidRPr="00BA2B85" w:rsidRDefault="00A66143" w:rsidP="00BA2B85">
      <w:pPr>
        <w:rPr>
          <w:szCs w:val="22"/>
        </w:rPr>
      </w:pPr>
      <w:r w:rsidRPr="00BA2B85">
        <w:rPr>
          <w:szCs w:val="22"/>
          <w:vertAlign w:val="superscript"/>
        </w:rPr>
        <w:t>a</w:t>
      </w:r>
      <w:r w:rsidRPr="00BA2B85">
        <w:rPr>
          <w:szCs w:val="22"/>
        </w:rPr>
        <w:t xml:space="preserve"> Pentru cei cărora li s-au administrat de la început corticosteroizi</w:t>
      </w:r>
    </w:p>
    <w:p w14:paraId="2740BB10" w14:textId="77777777" w:rsidR="0036489C" w:rsidRPr="00BA2B85" w:rsidRDefault="0036489C" w:rsidP="00BA2B85">
      <w:pPr>
        <w:rPr>
          <w:szCs w:val="22"/>
        </w:rPr>
      </w:pPr>
    </w:p>
    <w:p w14:paraId="79552236" w14:textId="77777777" w:rsidR="0036489C" w:rsidRPr="00BA2B85" w:rsidRDefault="00A66143" w:rsidP="00BA2B85">
      <w:pPr>
        <w:rPr>
          <w:szCs w:val="22"/>
        </w:rPr>
      </w:pPr>
      <w:r w:rsidRPr="00BA2B85">
        <w:rPr>
          <w:szCs w:val="22"/>
        </w:rPr>
        <w:t>Dintre pacienții care nu au răspuns în Săptămâna 4, 43% dintre pacienții cărora li s-a administrat în continuare adalimumab, au răspuns până în Săptămâna 12, comparativ cu 30% dintre pacienții cărora li s-a administrat în continuare placebo. Aceste rezultate arată că unii pacienți care nu au răspuns până în Săptămâna 4 au beneficiat de continuarea tratamentului până în Săptămâna 12. Continuarea tratamentului mai mult de 12 săptămâni nu a avut ca rezultat un număr semnificativ mai mare de răspunsuri (vezi pct 4.2).</w:t>
      </w:r>
    </w:p>
    <w:p w14:paraId="520E63CF" w14:textId="77777777" w:rsidR="0036489C" w:rsidRPr="00BA2B85" w:rsidRDefault="0036489C" w:rsidP="00BA2B85">
      <w:pPr>
        <w:rPr>
          <w:szCs w:val="22"/>
        </w:rPr>
      </w:pPr>
    </w:p>
    <w:p w14:paraId="0D17CF26" w14:textId="77777777" w:rsidR="0036489C" w:rsidRPr="00BA2B85" w:rsidRDefault="00A66143" w:rsidP="00BA2B85">
      <w:pPr>
        <w:rPr>
          <w:szCs w:val="22"/>
        </w:rPr>
      </w:pPr>
      <w:r w:rsidRPr="00BA2B85">
        <w:rPr>
          <w:szCs w:val="22"/>
        </w:rPr>
        <w:t>117 din 276 pacienți din studiul BC I și 272 din 777 de pacienți din studiile BC II și III au fost monitorizați pe o perioadă de 3 ani de tratament deschis cu adalimumab. 88 și respectiv 189 pacienți au continuat să fie în remisiune clinică. La 102 și respectiv 233 de pacienți s-a menținut răspunsul clinic (CR-100).</w:t>
      </w:r>
    </w:p>
    <w:p w14:paraId="65729B33" w14:textId="77777777" w:rsidR="0036489C" w:rsidRPr="00BA2B85" w:rsidRDefault="0036489C" w:rsidP="00BA2B85">
      <w:pPr>
        <w:rPr>
          <w:szCs w:val="22"/>
        </w:rPr>
      </w:pPr>
    </w:p>
    <w:p w14:paraId="78B8EEC8" w14:textId="77777777" w:rsidR="0036489C" w:rsidRPr="00BA2B85" w:rsidRDefault="00A66143" w:rsidP="00BA2B85">
      <w:pPr>
        <w:pStyle w:val="Italicsubtitle"/>
        <w:spacing w:after="0"/>
        <w:rPr>
          <w:i w:val="0"/>
          <w:u w:val="single"/>
        </w:rPr>
      </w:pPr>
      <w:r w:rsidRPr="00BA2B85">
        <w:rPr>
          <w:szCs w:val="22"/>
          <w:u w:val="single"/>
        </w:rPr>
        <w:t>Calitatea vieții</w:t>
      </w:r>
    </w:p>
    <w:p w14:paraId="69AD6724" w14:textId="77777777" w:rsidR="0036489C" w:rsidRPr="00BA2B85" w:rsidRDefault="00A66143" w:rsidP="00BA2B85">
      <w:pPr>
        <w:rPr>
          <w:szCs w:val="22"/>
        </w:rPr>
      </w:pPr>
      <w:r w:rsidRPr="00BA2B85">
        <w:rPr>
          <w:szCs w:val="22"/>
        </w:rPr>
        <w:t>În studiile BC I și BC II, îmbunătățirea semnificativă statistic a indicelui total din chestionarul de evaluare a bolii intestinale privind semnele inflamatorii specifice bolii (IBDQ) a fost atinsă în săptămâna 4 la pacienții randomizați cu adalimumab 80/40 mg și 160/80 mg, comparativ cu placebo și a fost semnalată, de asemenea, în studiul BC III, în săptămâna 26 și 56 la pacienții din grupul adalimumab comparativ cu grupul placebo.</w:t>
      </w:r>
    </w:p>
    <w:p w14:paraId="3C5AACEA" w14:textId="77777777" w:rsidR="0036489C" w:rsidRPr="00BA2B85" w:rsidRDefault="0036489C" w:rsidP="00BA2B85">
      <w:pPr>
        <w:rPr>
          <w:szCs w:val="22"/>
        </w:rPr>
      </w:pPr>
    </w:p>
    <w:p w14:paraId="7DA868DE" w14:textId="77777777" w:rsidR="0036489C" w:rsidRPr="00BA2B85" w:rsidRDefault="00A66143" w:rsidP="00BA2B85">
      <w:pPr>
        <w:pStyle w:val="Italicsubtitle"/>
        <w:spacing w:after="0"/>
      </w:pPr>
      <w:r w:rsidRPr="00BA2B85">
        <w:rPr>
          <w:szCs w:val="22"/>
        </w:rPr>
        <w:t>Colita ulcerativă</w:t>
      </w:r>
    </w:p>
    <w:p w14:paraId="40CC0103" w14:textId="77777777" w:rsidR="0036489C" w:rsidRPr="00BA2B85" w:rsidRDefault="00A66143" w:rsidP="00BA2B85">
      <w:pPr>
        <w:rPr>
          <w:szCs w:val="22"/>
        </w:rPr>
      </w:pPr>
      <w:r w:rsidRPr="00BA2B85">
        <w:rPr>
          <w:szCs w:val="22"/>
        </w:rPr>
        <w:t>În studii randomizate, în regim dublu-orb, placebo-controlate, au fost evaluate siguranța și eficacitatea utilizării dozelor multiple de adalimumab la pacienți adulți cu colită ulcerativă acută forma moderată până la severă (scor Mayo de 6 până la 12 cu subscor endoscopic de 2 până la 3).</w:t>
      </w:r>
    </w:p>
    <w:p w14:paraId="6D4FAD60" w14:textId="77777777" w:rsidR="0036489C" w:rsidRPr="00BA2B85" w:rsidRDefault="0036489C" w:rsidP="00BA2B85">
      <w:pPr>
        <w:rPr>
          <w:szCs w:val="22"/>
        </w:rPr>
      </w:pPr>
    </w:p>
    <w:p w14:paraId="24BB1B30" w14:textId="77777777" w:rsidR="0036489C" w:rsidRPr="00BA2B85" w:rsidRDefault="00A66143" w:rsidP="00BA2B85">
      <w:pPr>
        <w:rPr>
          <w:szCs w:val="22"/>
        </w:rPr>
      </w:pPr>
      <w:r w:rsidRPr="00BA2B85">
        <w:rPr>
          <w:szCs w:val="22"/>
        </w:rPr>
        <w:t>În studiul CU-I, 390 pacienții randomizați care nu au utilizat anterior tratament cu antagoniști TNF, li s-a administrat fie placebo în Săptămâna 0 și 2, o doză adalimumab 160 mg în Săptămâna 0 urmată de 80 mg în Săptămâna 2, fie o doză adalimumab 80 mg în Săptămâna 0 urmată de 40 mg în Săptămâna 2. După Săptămâna 2, pacienții din ambele brațe cu adalimumab au utilizat 40 mg o dată la două săptămâni. Remisiunea clinică (definită ca scor Mayo ≤2, cu niciun subscor &gt;1) a fost evaluată în Săptămâna 8.</w:t>
      </w:r>
    </w:p>
    <w:p w14:paraId="390EB5B6" w14:textId="77777777" w:rsidR="0036489C" w:rsidRPr="00BA2B85" w:rsidRDefault="0036489C" w:rsidP="00BA2B85">
      <w:pPr>
        <w:rPr>
          <w:szCs w:val="22"/>
        </w:rPr>
      </w:pPr>
    </w:p>
    <w:p w14:paraId="045DE694" w14:textId="77777777" w:rsidR="0036489C" w:rsidRPr="00BA2B85" w:rsidRDefault="00A66143" w:rsidP="00BA2B85">
      <w:pPr>
        <w:rPr>
          <w:szCs w:val="22"/>
        </w:rPr>
      </w:pPr>
      <w:r w:rsidRPr="00BA2B85">
        <w:rPr>
          <w:szCs w:val="22"/>
        </w:rPr>
        <w:t>În studiul CU-II, 248 pacienți au utilizat adalimumab 160 mg în Săptămâna 0, 80 mg în Săptămâna 2 și, după aceea, 40 mg o dată la două săptămâni, și 246 pacienți au utilizat placebo. Rezultatele clinice pentru inițierea remisiunii au fost evaluate în Săptămâna 8 și pentru menținerea remisiunii în Săptămâna 52.</w:t>
      </w:r>
    </w:p>
    <w:p w14:paraId="21637EFA" w14:textId="77777777" w:rsidR="0036489C" w:rsidRPr="00BA2B85" w:rsidRDefault="0036489C" w:rsidP="00BA2B85">
      <w:pPr>
        <w:rPr>
          <w:szCs w:val="22"/>
        </w:rPr>
      </w:pPr>
    </w:p>
    <w:p w14:paraId="010B140A" w14:textId="77777777" w:rsidR="0036489C" w:rsidRPr="00BA2B85" w:rsidRDefault="00A66143" w:rsidP="00BA2B85">
      <w:pPr>
        <w:rPr>
          <w:szCs w:val="22"/>
        </w:rPr>
      </w:pPr>
      <w:r w:rsidRPr="00BA2B85">
        <w:rPr>
          <w:szCs w:val="22"/>
        </w:rPr>
        <w:t>În studiul CU-I (18% versus 9% respectiv, p=0,031) și studiul CU-II (17% versus 9% respectiv, p=0,019), pacienții cărora li s-a administrat la inițiere adalimumab 160/80 mg au obținut remisiune clinică versus placebo în Săptămâna 8 într-un procent mai mare semnificativ statistic. În studiul CU-II, numărul pacienților care au utilizat tratament cu adalimumab 21/41 (51</w:t>
      </w:r>
      <w:r w:rsidR="00F76691">
        <w:rPr>
          <w:szCs w:val="22"/>
        </w:rPr>
        <w:t>%</w:t>
      </w:r>
      <w:r w:rsidRPr="00BA2B85">
        <w:rPr>
          <w:szCs w:val="22"/>
        </w:rPr>
        <w:t>) și care erau în remisiune în Săptămâna 8, au fost în remisiune și în Săptămâna 52.</w:t>
      </w:r>
    </w:p>
    <w:p w14:paraId="210C8798" w14:textId="77777777" w:rsidR="0036489C" w:rsidRPr="00BA2B85" w:rsidRDefault="0036489C" w:rsidP="00BA2B85">
      <w:pPr>
        <w:rPr>
          <w:szCs w:val="22"/>
        </w:rPr>
      </w:pPr>
    </w:p>
    <w:p w14:paraId="78BAA264" w14:textId="77777777" w:rsidR="0036489C" w:rsidRPr="00BA2B85" w:rsidRDefault="00A66143" w:rsidP="00BA2B85">
      <w:pPr>
        <w:rPr>
          <w:szCs w:val="22"/>
        </w:rPr>
      </w:pPr>
      <w:r w:rsidRPr="00BA2B85">
        <w:rPr>
          <w:szCs w:val="22"/>
        </w:rPr>
        <w:t>Rezultatele studiului UC-II pentru populația totală sunt prezentate în Tabelul 16.</w:t>
      </w:r>
    </w:p>
    <w:p w14:paraId="2AF4C94F" w14:textId="77777777" w:rsidR="0036489C" w:rsidRPr="00BA2B85" w:rsidRDefault="0036489C" w:rsidP="00BA2B85">
      <w:pPr>
        <w:rPr>
          <w:szCs w:val="22"/>
        </w:rPr>
      </w:pPr>
    </w:p>
    <w:p w14:paraId="0BDB9805" w14:textId="77777777" w:rsidR="0036489C" w:rsidRPr="00BA2B85" w:rsidRDefault="00A66143" w:rsidP="00BA2B85">
      <w:pPr>
        <w:pStyle w:val="Tabletitlesticktogether"/>
        <w:spacing w:after="0"/>
      </w:pPr>
      <w:r w:rsidRPr="00BA2B85">
        <w:rPr>
          <w:bCs/>
        </w:rPr>
        <w:t>Tabelul 16: Răspuns, remisiune și vindecarea mucoasei în studiul CU-II (procentul pacienților)</w:t>
      </w:r>
    </w:p>
    <w:tbl>
      <w:tblPr>
        <w:tblW w:w="0" w:type="auto"/>
        <w:tblLook w:val="04A0" w:firstRow="1" w:lastRow="0" w:firstColumn="1" w:lastColumn="0" w:noHBand="0" w:noVBand="1"/>
      </w:tblPr>
      <w:tblGrid>
        <w:gridCol w:w="3969"/>
        <w:gridCol w:w="2552"/>
        <w:gridCol w:w="2540"/>
      </w:tblGrid>
      <w:tr w:rsidR="0036489C" w:rsidRPr="00BA2B85" w14:paraId="6772A9FA" w14:textId="77777777">
        <w:tc>
          <w:tcPr>
            <w:tcW w:w="3969" w:type="dxa"/>
            <w:tcBorders>
              <w:top w:val="single" w:sz="4" w:space="0" w:color="auto"/>
              <w:left w:val="nil"/>
              <w:bottom w:val="single" w:sz="4" w:space="0" w:color="auto"/>
              <w:right w:val="nil"/>
            </w:tcBorders>
          </w:tcPr>
          <w:p w14:paraId="0263B3C3" w14:textId="77777777" w:rsidR="0036489C" w:rsidRPr="00BA2B85" w:rsidRDefault="0036489C" w:rsidP="00BA2B85">
            <w:pPr>
              <w:keepNext/>
              <w:keepLines/>
              <w:rPr>
                <w:szCs w:val="22"/>
              </w:rPr>
            </w:pPr>
            <w:bookmarkStart w:id="11" w:name="_Hlk24460317"/>
          </w:p>
        </w:tc>
        <w:tc>
          <w:tcPr>
            <w:tcW w:w="2552" w:type="dxa"/>
            <w:tcBorders>
              <w:top w:val="single" w:sz="4" w:space="0" w:color="auto"/>
              <w:left w:val="nil"/>
              <w:bottom w:val="single" w:sz="4" w:space="0" w:color="auto"/>
              <w:right w:val="nil"/>
            </w:tcBorders>
            <w:hideMark/>
          </w:tcPr>
          <w:p w14:paraId="45F3FF4E" w14:textId="77777777" w:rsidR="0036489C" w:rsidRPr="00BA2B85" w:rsidRDefault="00A66143" w:rsidP="00BA2B85">
            <w:pPr>
              <w:keepNext/>
              <w:keepLines/>
              <w:jc w:val="center"/>
              <w:rPr>
                <w:b/>
                <w:szCs w:val="22"/>
              </w:rPr>
            </w:pPr>
            <w:r w:rsidRPr="00BA2B85">
              <w:rPr>
                <w:b/>
                <w:bCs/>
                <w:szCs w:val="22"/>
              </w:rPr>
              <w:t>Placebo</w:t>
            </w:r>
          </w:p>
        </w:tc>
        <w:tc>
          <w:tcPr>
            <w:tcW w:w="2540" w:type="dxa"/>
            <w:tcBorders>
              <w:top w:val="single" w:sz="4" w:space="0" w:color="auto"/>
              <w:left w:val="nil"/>
              <w:bottom w:val="single" w:sz="4" w:space="0" w:color="auto"/>
              <w:right w:val="nil"/>
            </w:tcBorders>
            <w:hideMark/>
          </w:tcPr>
          <w:p w14:paraId="3C962769" w14:textId="77777777" w:rsidR="0036489C" w:rsidRPr="00BA2B85" w:rsidRDefault="00A66143" w:rsidP="00BA2B85">
            <w:pPr>
              <w:keepNext/>
              <w:keepLines/>
              <w:jc w:val="center"/>
              <w:rPr>
                <w:b/>
                <w:szCs w:val="22"/>
              </w:rPr>
            </w:pPr>
            <w:r w:rsidRPr="00BA2B85">
              <w:rPr>
                <w:b/>
                <w:bCs/>
                <w:szCs w:val="22"/>
              </w:rPr>
              <w:t>Adalimumab 40 mg la o dată la două săptămâni</w:t>
            </w:r>
          </w:p>
        </w:tc>
      </w:tr>
      <w:tr w:rsidR="0036489C" w:rsidRPr="00BA2B85" w14:paraId="0B46FA3B" w14:textId="77777777">
        <w:tc>
          <w:tcPr>
            <w:tcW w:w="3969" w:type="dxa"/>
            <w:tcBorders>
              <w:top w:val="single" w:sz="4" w:space="0" w:color="auto"/>
              <w:left w:val="nil"/>
              <w:bottom w:val="single" w:sz="4" w:space="0" w:color="auto"/>
              <w:right w:val="nil"/>
            </w:tcBorders>
            <w:hideMark/>
          </w:tcPr>
          <w:p w14:paraId="34EFDCEC" w14:textId="77777777" w:rsidR="0036489C" w:rsidRPr="00BA2B85" w:rsidRDefault="00A66143" w:rsidP="00BA2B85">
            <w:pPr>
              <w:keepNext/>
              <w:keepLines/>
              <w:rPr>
                <w:b/>
                <w:szCs w:val="22"/>
              </w:rPr>
            </w:pPr>
            <w:r w:rsidRPr="00BA2B85">
              <w:rPr>
                <w:b/>
                <w:bCs/>
                <w:szCs w:val="22"/>
              </w:rPr>
              <w:t>Săptămâna 52</w:t>
            </w:r>
          </w:p>
        </w:tc>
        <w:tc>
          <w:tcPr>
            <w:tcW w:w="2552" w:type="dxa"/>
            <w:tcBorders>
              <w:top w:val="single" w:sz="4" w:space="0" w:color="auto"/>
              <w:left w:val="nil"/>
              <w:bottom w:val="single" w:sz="4" w:space="0" w:color="auto"/>
              <w:right w:val="nil"/>
            </w:tcBorders>
            <w:hideMark/>
          </w:tcPr>
          <w:p w14:paraId="70FB224C" w14:textId="77777777" w:rsidR="0036489C" w:rsidRPr="00BA2B85" w:rsidRDefault="00A66143" w:rsidP="00BA2B85">
            <w:pPr>
              <w:keepNext/>
              <w:keepLines/>
              <w:jc w:val="center"/>
              <w:rPr>
                <w:b/>
                <w:szCs w:val="22"/>
              </w:rPr>
            </w:pPr>
            <w:r w:rsidRPr="00BA2B85">
              <w:rPr>
                <w:b/>
                <w:bCs/>
                <w:szCs w:val="22"/>
              </w:rPr>
              <w:t>N=246</w:t>
            </w:r>
          </w:p>
        </w:tc>
        <w:tc>
          <w:tcPr>
            <w:tcW w:w="2540" w:type="dxa"/>
            <w:tcBorders>
              <w:top w:val="single" w:sz="4" w:space="0" w:color="auto"/>
              <w:left w:val="nil"/>
              <w:bottom w:val="single" w:sz="4" w:space="0" w:color="auto"/>
              <w:right w:val="nil"/>
            </w:tcBorders>
            <w:hideMark/>
          </w:tcPr>
          <w:p w14:paraId="6D5FB245" w14:textId="77777777" w:rsidR="0036489C" w:rsidRPr="00BA2B85" w:rsidRDefault="00A66143" w:rsidP="00BA2B85">
            <w:pPr>
              <w:keepNext/>
              <w:keepLines/>
              <w:jc w:val="center"/>
              <w:rPr>
                <w:b/>
                <w:szCs w:val="22"/>
              </w:rPr>
            </w:pPr>
            <w:r w:rsidRPr="00BA2B85">
              <w:rPr>
                <w:b/>
                <w:bCs/>
                <w:szCs w:val="22"/>
              </w:rPr>
              <w:t>N=248</w:t>
            </w:r>
          </w:p>
        </w:tc>
      </w:tr>
      <w:tr w:rsidR="0036489C" w:rsidRPr="00BA2B85" w14:paraId="3E2C568C" w14:textId="77777777">
        <w:tc>
          <w:tcPr>
            <w:tcW w:w="3969" w:type="dxa"/>
            <w:tcBorders>
              <w:top w:val="single" w:sz="4" w:space="0" w:color="auto"/>
              <w:left w:val="nil"/>
              <w:bottom w:val="nil"/>
              <w:right w:val="nil"/>
            </w:tcBorders>
            <w:hideMark/>
          </w:tcPr>
          <w:p w14:paraId="3CFA51F8" w14:textId="77777777" w:rsidR="0036489C" w:rsidRPr="00BA2B85" w:rsidRDefault="00A66143" w:rsidP="00BA2B85">
            <w:pPr>
              <w:pStyle w:val="Table"/>
              <w:spacing w:after="0"/>
              <w:rPr>
                <w:lang w:val="ro-RO"/>
              </w:rPr>
            </w:pPr>
            <w:r w:rsidRPr="00BA2B85">
              <w:rPr>
                <w:rFonts w:eastAsia="Times New Roman"/>
                <w:lang w:val="ro-RO"/>
              </w:rPr>
              <w:t>Răspuns clinic</w:t>
            </w:r>
          </w:p>
        </w:tc>
        <w:tc>
          <w:tcPr>
            <w:tcW w:w="2552" w:type="dxa"/>
            <w:tcBorders>
              <w:top w:val="single" w:sz="4" w:space="0" w:color="auto"/>
              <w:left w:val="nil"/>
              <w:bottom w:val="nil"/>
              <w:right w:val="nil"/>
            </w:tcBorders>
            <w:hideMark/>
          </w:tcPr>
          <w:p w14:paraId="6A277B32" w14:textId="77777777" w:rsidR="0036489C" w:rsidRPr="00BA2B85" w:rsidRDefault="00A66143" w:rsidP="00BA2B85">
            <w:pPr>
              <w:pStyle w:val="Table"/>
              <w:spacing w:after="0"/>
              <w:jc w:val="center"/>
              <w:rPr>
                <w:lang w:val="ro-RO"/>
              </w:rPr>
            </w:pPr>
            <w:r w:rsidRPr="00BA2B85">
              <w:rPr>
                <w:rFonts w:eastAsia="Times New Roman"/>
                <w:lang w:val="ro-RO"/>
              </w:rPr>
              <w:t>18%</w:t>
            </w:r>
          </w:p>
        </w:tc>
        <w:tc>
          <w:tcPr>
            <w:tcW w:w="2540" w:type="dxa"/>
            <w:tcBorders>
              <w:top w:val="single" w:sz="4" w:space="0" w:color="auto"/>
              <w:left w:val="nil"/>
              <w:bottom w:val="nil"/>
              <w:right w:val="nil"/>
            </w:tcBorders>
            <w:hideMark/>
          </w:tcPr>
          <w:p w14:paraId="07AE20C8" w14:textId="77777777" w:rsidR="0036489C" w:rsidRPr="00BA2B85" w:rsidRDefault="00A66143" w:rsidP="00BA2B85">
            <w:pPr>
              <w:pStyle w:val="Table"/>
              <w:spacing w:after="0"/>
              <w:jc w:val="center"/>
              <w:rPr>
                <w:lang w:val="ro-RO"/>
              </w:rPr>
            </w:pPr>
            <w:r w:rsidRPr="00BA2B85">
              <w:rPr>
                <w:rFonts w:eastAsia="Times New Roman"/>
                <w:lang w:val="ro-RO"/>
              </w:rPr>
              <w:t>30%*</w:t>
            </w:r>
          </w:p>
        </w:tc>
      </w:tr>
      <w:tr w:rsidR="0036489C" w:rsidRPr="00BA2B85" w14:paraId="13B514C0" w14:textId="77777777">
        <w:tc>
          <w:tcPr>
            <w:tcW w:w="3969" w:type="dxa"/>
            <w:hideMark/>
          </w:tcPr>
          <w:p w14:paraId="4601140C" w14:textId="77777777" w:rsidR="0036489C" w:rsidRPr="00BA2B85" w:rsidRDefault="00A66143" w:rsidP="00BA2B85">
            <w:pPr>
              <w:pStyle w:val="Table"/>
              <w:spacing w:after="0"/>
              <w:rPr>
                <w:lang w:val="ro-RO"/>
              </w:rPr>
            </w:pPr>
            <w:r w:rsidRPr="00BA2B85">
              <w:rPr>
                <w:rFonts w:eastAsia="Times New Roman"/>
                <w:lang w:val="ro-RO"/>
              </w:rPr>
              <w:lastRenderedPageBreak/>
              <w:t>Remisiune clinică</w:t>
            </w:r>
          </w:p>
        </w:tc>
        <w:tc>
          <w:tcPr>
            <w:tcW w:w="2552" w:type="dxa"/>
            <w:hideMark/>
          </w:tcPr>
          <w:p w14:paraId="326AEC5F" w14:textId="77777777" w:rsidR="0036489C" w:rsidRPr="00BA2B85" w:rsidRDefault="00A66143" w:rsidP="00BA2B85">
            <w:pPr>
              <w:keepNext/>
              <w:keepLines/>
              <w:jc w:val="center"/>
              <w:rPr>
                <w:szCs w:val="22"/>
              </w:rPr>
            </w:pPr>
            <w:r w:rsidRPr="00BA2B85">
              <w:rPr>
                <w:szCs w:val="22"/>
              </w:rPr>
              <w:t>9%</w:t>
            </w:r>
          </w:p>
        </w:tc>
        <w:tc>
          <w:tcPr>
            <w:tcW w:w="2540" w:type="dxa"/>
            <w:hideMark/>
          </w:tcPr>
          <w:p w14:paraId="4AFAD473" w14:textId="77777777" w:rsidR="0036489C" w:rsidRPr="00BA2B85" w:rsidRDefault="00A66143" w:rsidP="00BA2B85">
            <w:pPr>
              <w:keepNext/>
              <w:keepLines/>
              <w:jc w:val="center"/>
              <w:rPr>
                <w:szCs w:val="22"/>
              </w:rPr>
            </w:pPr>
            <w:r w:rsidRPr="00BA2B85">
              <w:rPr>
                <w:szCs w:val="22"/>
              </w:rPr>
              <w:t>17%</w:t>
            </w:r>
            <w:r w:rsidRPr="00BA2B85">
              <w:rPr>
                <w:szCs w:val="22"/>
                <w:vertAlign w:val="superscript"/>
              </w:rPr>
              <w:t>*</w:t>
            </w:r>
          </w:p>
        </w:tc>
      </w:tr>
      <w:tr w:rsidR="0036489C" w:rsidRPr="00BA2B85" w14:paraId="38661BB5" w14:textId="77777777">
        <w:tc>
          <w:tcPr>
            <w:tcW w:w="3969" w:type="dxa"/>
            <w:hideMark/>
          </w:tcPr>
          <w:p w14:paraId="24E9BC7A" w14:textId="77777777" w:rsidR="0036489C" w:rsidRPr="00BA2B85" w:rsidRDefault="00A66143" w:rsidP="00BA2B85">
            <w:pPr>
              <w:pStyle w:val="Table"/>
              <w:spacing w:after="0"/>
              <w:rPr>
                <w:lang w:val="ro-RO"/>
              </w:rPr>
            </w:pPr>
            <w:r w:rsidRPr="00BA2B85">
              <w:rPr>
                <w:rFonts w:eastAsia="Times New Roman"/>
                <w:lang w:val="ro-RO"/>
              </w:rPr>
              <w:t>Vindecarea mucoasei</w:t>
            </w:r>
          </w:p>
        </w:tc>
        <w:tc>
          <w:tcPr>
            <w:tcW w:w="2552" w:type="dxa"/>
            <w:hideMark/>
          </w:tcPr>
          <w:p w14:paraId="35F06D09" w14:textId="77777777" w:rsidR="0036489C" w:rsidRPr="00BA2B85" w:rsidRDefault="00A66143" w:rsidP="00BA2B85">
            <w:pPr>
              <w:keepNext/>
              <w:keepLines/>
              <w:jc w:val="center"/>
              <w:rPr>
                <w:szCs w:val="22"/>
              </w:rPr>
            </w:pPr>
            <w:r w:rsidRPr="00BA2B85">
              <w:rPr>
                <w:szCs w:val="22"/>
              </w:rPr>
              <w:t>15%</w:t>
            </w:r>
          </w:p>
        </w:tc>
        <w:tc>
          <w:tcPr>
            <w:tcW w:w="2540" w:type="dxa"/>
            <w:hideMark/>
          </w:tcPr>
          <w:p w14:paraId="6393CE81" w14:textId="77777777" w:rsidR="0036489C" w:rsidRPr="00BA2B85" w:rsidRDefault="00A66143" w:rsidP="00BA2B85">
            <w:pPr>
              <w:keepNext/>
              <w:keepLines/>
              <w:jc w:val="center"/>
              <w:rPr>
                <w:szCs w:val="22"/>
              </w:rPr>
            </w:pPr>
            <w:r w:rsidRPr="00BA2B85">
              <w:rPr>
                <w:szCs w:val="22"/>
              </w:rPr>
              <w:t>25%</w:t>
            </w:r>
            <w:r w:rsidRPr="00BA2B85">
              <w:rPr>
                <w:szCs w:val="22"/>
                <w:vertAlign w:val="superscript"/>
              </w:rPr>
              <w:t>*</w:t>
            </w:r>
          </w:p>
        </w:tc>
      </w:tr>
      <w:tr w:rsidR="0036489C" w:rsidRPr="00BA2B85" w14:paraId="0D022D52" w14:textId="77777777">
        <w:tc>
          <w:tcPr>
            <w:tcW w:w="3969" w:type="dxa"/>
            <w:hideMark/>
          </w:tcPr>
          <w:p w14:paraId="4041B75C" w14:textId="77777777" w:rsidR="0036489C" w:rsidRPr="00BA2B85" w:rsidRDefault="00A66143" w:rsidP="00BA2B85">
            <w:pPr>
              <w:pStyle w:val="Table"/>
              <w:spacing w:after="0"/>
              <w:rPr>
                <w:lang w:val="ro-RO"/>
              </w:rPr>
            </w:pPr>
            <w:r w:rsidRPr="00BA2B85">
              <w:rPr>
                <w:rFonts w:eastAsia="Times New Roman"/>
                <w:lang w:val="ro-RO"/>
              </w:rPr>
              <w:t>Remisiune fără steroizi pentru ≥90 zile</w:t>
            </w:r>
            <w:r w:rsidRPr="00BA2B85">
              <w:rPr>
                <w:rFonts w:eastAsia="Times New Roman"/>
                <w:vertAlign w:val="superscript"/>
                <w:lang w:val="ro-RO"/>
              </w:rPr>
              <w:t>a</w:t>
            </w:r>
          </w:p>
        </w:tc>
        <w:tc>
          <w:tcPr>
            <w:tcW w:w="2552" w:type="dxa"/>
            <w:hideMark/>
          </w:tcPr>
          <w:p w14:paraId="34241EA3" w14:textId="77777777" w:rsidR="0036489C" w:rsidRPr="00BA2B85" w:rsidRDefault="00A66143" w:rsidP="00BA2B85">
            <w:pPr>
              <w:jc w:val="center"/>
              <w:rPr>
                <w:szCs w:val="22"/>
              </w:rPr>
            </w:pPr>
            <w:r w:rsidRPr="00BA2B85">
              <w:rPr>
                <w:szCs w:val="22"/>
              </w:rPr>
              <w:t>6%</w:t>
            </w:r>
          </w:p>
          <w:p w14:paraId="68B8215D" w14:textId="77777777" w:rsidR="0036489C" w:rsidRPr="00BA2B85" w:rsidRDefault="00A66143" w:rsidP="00BA2B85">
            <w:pPr>
              <w:jc w:val="center"/>
              <w:rPr>
                <w:szCs w:val="22"/>
              </w:rPr>
            </w:pPr>
            <w:r w:rsidRPr="00BA2B85">
              <w:rPr>
                <w:szCs w:val="22"/>
              </w:rPr>
              <w:t>(N=140)</w:t>
            </w:r>
          </w:p>
        </w:tc>
        <w:tc>
          <w:tcPr>
            <w:tcW w:w="2540" w:type="dxa"/>
            <w:hideMark/>
          </w:tcPr>
          <w:p w14:paraId="7AE4D7EE" w14:textId="77777777" w:rsidR="0036489C" w:rsidRPr="00BA2B85" w:rsidRDefault="00A66143" w:rsidP="00BA2B85">
            <w:pPr>
              <w:jc w:val="center"/>
              <w:rPr>
                <w:szCs w:val="22"/>
              </w:rPr>
            </w:pPr>
            <w:r w:rsidRPr="00BA2B85">
              <w:rPr>
                <w:szCs w:val="22"/>
              </w:rPr>
              <w:t>13%</w:t>
            </w:r>
            <w:r w:rsidRPr="00BA2B85">
              <w:rPr>
                <w:szCs w:val="22"/>
                <w:vertAlign w:val="superscript"/>
              </w:rPr>
              <w:t>*</w:t>
            </w:r>
          </w:p>
          <w:p w14:paraId="383CBBEC" w14:textId="77777777" w:rsidR="0036489C" w:rsidRPr="00BA2B85" w:rsidRDefault="00A66143" w:rsidP="00BA2B85">
            <w:pPr>
              <w:jc w:val="center"/>
              <w:rPr>
                <w:szCs w:val="22"/>
              </w:rPr>
            </w:pPr>
            <w:r w:rsidRPr="00BA2B85">
              <w:rPr>
                <w:szCs w:val="22"/>
              </w:rPr>
              <w:t>(N=150)</w:t>
            </w:r>
          </w:p>
        </w:tc>
      </w:tr>
      <w:tr w:rsidR="0036489C" w:rsidRPr="00BA2B85" w14:paraId="5506A8EB" w14:textId="77777777">
        <w:tc>
          <w:tcPr>
            <w:tcW w:w="3969" w:type="dxa"/>
            <w:hideMark/>
          </w:tcPr>
          <w:p w14:paraId="27915B70" w14:textId="77777777" w:rsidR="0036489C" w:rsidRPr="00BA2B85" w:rsidRDefault="00A66143" w:rsidP="00BA2B85">
            <w:pPr>
              <w:pStyle w:val="Table"/>
              <w:spacing w:after="0"/>
              <w:rPr>
                <w:b/>
                <w:lang w:val="ro-RO"/>
              </w:rPr>
            </w:pPr>
            <w:r w:rsidRPr="00BA2B85">
              <w:rPr>
                <w:rFonts w:eastAsia="Times New Roman"/>
                <w:b/>
                <w:bCs/>
                <w:lang w:val="ro-RO"/>
              </w:rPr>
              <w:t>Săptămânile 8 și 52</w:t>
            </w:r>
          </w:p>
        </w:tc>
        <w:tc>
          <w:tcPr>
            <w:tcW w:w="2552" w:type="dxa"/>
          </w:tcPr>
          <w:p w14:paraId="0E6D9774" w14:textId="77777777" w:rsidR="0036489C" w:rsidRPr="00BA2B85" w:rsidRDefault="0036489C" w:rsidP="00BA2B85">
            <w:pPr>
              <w:jc w:val="center"/>
              <w:rPr>
                <w:szCs w:val="22"/>
              </w:rPr>
            </w:pPr>
          </w:p>
        </w:tc>
        <w:tc>
          <w:tcPr>
            <w:tcW w:w="2540" w:type="dxa"/>
          </w:tcPr>
          <w:p w14:paraId="1D5806B9" w14:textId="77777777" w:rsidR="0036489C" w:rsidRPr="00BA2B85" w:rsidRDefault="0036489C" w:rsidP="00BA2B85">
            <w:pPr>
              <w:jc w:val="center"/>
              <w:rPr>
                <w:szCs w:val="22"/>
              </w:rPr>
            </w:pPr>
          </w:p>
        </w:tc>
      </w:tr>
      <w:tr w:rsidR="0036489C" w:rsidRPr="00BA2B85" w14:paraId="33B7B88D" w14:textId="77777777">
        <w:tc>
          <w:tcPr>
            <w:tcW w:w="3969" w:type="dxa"/>
            <w:hideMark/>
          </w:tcPr>
          <w:p w14:paraId="7B8B24AC" w14:textId="77777777" w:rsidR="0036489C" w:rsidRPr="00BA2B85" w:rsidRDefault="00A66143" w:rsidP="00BA2B85">
            <w:pPr>
              <w:pStyle w:val="Table"/>
              <w:spacing w:after="0"/>
              <w:rPr>
                <w:lang w:val="ro-RO"/>
              </w:rPr>
            </w:pPr>
            <w:r w:rsidRPr="00BA2B85">
              <w:rPr>
                <w:rFonts w:eastAsia="Times New Roman"/>
                <w:lang w:val="ro-RO"/>
              </w:rPr>
              <w:t>Răspuns susținut</w:t>
            </w:r>
          </w:p>
        </w:tc>
        <w:tc>
          <w:tcPr>
            <w:tcW w:w="2552" w:type="dxa"/>
            <w:hideMark/>
          </w:tcPr>
          <w:p w14:paraId="240ACA81" w14:textId="77777777" w:rsidR="0036489C" w:rsidRPr="00BA2B85" w:rsidRDefault="00A66143" w:rsidP="00BA2B85">
            <w:pPr>
              <w:jc w:val="center"/>
              <w:rPr>
                <w:szCs w:val="22"/>
              </w:rPr>
            </w:pPr>
            <w:r w:rsidRPr="00BA2B85">
              <w:rPr>
                <w:szCs w:val="22"/>
              </w:rPr>
              <w:t>12%</w:t>
            </w:r>
          </w:p>
        </w:tc>
        <w:tc>
          <w:tcPr>
            <w:tcW w:w="2540" w:type="dxa"/>
            <w:hideMark/>
          </w:tcPr>
          <w:p w14:paraId="4D077F9E" w14:textId="77777777" w:rsidR="0036489C" w:rsidRPr="00BA2B85" w:rsidRDefault="00A66143" w:rsidP="00BA2B85">
            <w:pPr>
              <w:jc w:val="center"/>
              <w:rPr>
                <w:szCs w:val="22"/>
              </w:rPr>
            </w:pPr>
            <w:r w:rsidRPr="00BA2B85">
              <w:rPr>
                <w:szCs w:val="22"/>
              </w:rPr>
              <w:t>24%</w:t>
            </w:r>
            <w:r w:rsidRPr="00BA2B85">
              <w:rPr>
                <w:szCs w:val="22"/>
                <w:vertAlign w:val="superscript"/>
              </w:rPr>
              <w:t>**</w:t>
            </w:r>
          </w:p>
        </w:tc>
      </w:tr>
      <w:tr w:rsidR="0036489C" w:rsidRPr="00BA2B85" w14:paraId="4EE584FA" w14:textId="77777777">
        <w:tc>
          <w:tcPr>
            <w:tcW w:w="3969" w:type="dxa"/>
            <w:hideMark/>
          </w:tcPr>
          <w:p w14:paraId="2A2FBF22" w14:textId="77777777" w:rsidR="0036489C" w:rsidRPr="00BA2B85" w:rsidRDefault="00A66143" w:rsidP="00BA2B85">
            <w:pPr>
              <w:pStyle w:val="Table"/>
              <w:spacing w:after="0"/>
              <w:rPr>
                <w:lang w:val="ro-RO"/>
              </w:rPr>
            </w:pPr>
            <w:r w:rsidRPr="00BA2B85">
              <w:rPr>
                <w:rFonts w:eastAsia="Times New Roman"/>
                <w:lang w:val="ro-RO"/>
              </w:rPr>
              <w:t>Remisiune susținută</w:t>
            </w:r>
          </w:p>
        </w:tc>
        <w:tc>
          <w:tcPr>
            <w:tcW w:w="2552" w:type="dxa"/>
            <w:hideMark/>
          </w:tcPr>
          <w:p w14:paraId="04C440E4" w14:textId="77777777" w:rsidR="0036489C" w:rsidRPr="00BA2B85" w:rsidRDefault="00A66143" w:rsidP="00BA2B85">
            <w:pPr>
              <w:jc w:val="center"/>
              <w:rPr>
                <w:szCs w:val="22"/>
              </w:rPr>
            </w:pPr>
            <w:r w:rsidRPr="00BA2B85">
              <w:rPr>
                <w:szCs w:val="22"/>
              </w:rPr>
              <w:t>4%</w:t>
            </w:r>
          </w:p>
        </w:tc>
        <w:tc>
          <w:tcPr>
            <w:tcW w:w="2540" w:type="dxa"/>
            <w:hideMark/>
          </w:tcPr>
          <w:p w14:paraId="77FA0D84" w14:textId="77777777" w:rsidR="0036489C" w:rsidRPr="00BA2B85" w:rsidRDefault="00A66143" w:rsidP="00BA2B85">
            <w:pPr>
              <w:jc w:val="center"/>
              <w:rPr>
                <w:szCs w:val="22"/>
              </w:rPr>
            </w:pPr>
            <w:r w:rsidRPr="00BA2B85">
              <w:rPr>
                <w:szCs w:val="22"/>
              </w:rPr>
              <w:t>8%</w:t>
            </w:r>
            <w:r w:rsidRPr="00BA2B85">
              <w:rPr>
                <w:szCs w:val="22"/>
                <w:vertAlign w:val="superscript"/>
              </w:rPr>
              <w:t>*</w:t>
            </w:r>
          </w:p>
        </w:tc>
      </w:tr>
      <w:tr w:rsidR="0036489C" w:rsidRPr="00BA2B85" w14:paraId="324D6094" w14:textId="77777777">
        <w:tc>
          <w:tcPr>
            <w:tcW w:w="3969" w:type="dxa"/>
            <w:tcBorders>
              <w:top w:val="nil"/>
              <w:left w:val="nil"/>
              <w:bottom w:val="single" w:sz="4" w:space="0" w:color="auto"/>
              <w:right w:val="nil"/>
            </w:tcBorders>
            <w:hideMark/>
          </w:tcPr>
          <w:p w14:paraId="562B46C2" w14:textId="77777777" w:rsidR="0036489C" w:rsidRPr="00BA2B85" w:rsidRDefault="00A66143" w:rsidP="00BA2B85">
            <w:pPr>
              <w:pStyle w:val="Table"/>
              <w:spacing w:after="0"/>
              <w:rPr>
                <w:lang w:val="ro-RO"/>
              </w:rPr>
            </w:pPr>
            <w:r w:rsidRPr="00BA2B85">
              <w:rPr>
                <w:rFonts w:eastAsia="Times New Roman"/>
                <w:lang w:val="ro-RO"/>
              </w:rPr>
              <w:t>Vindecarea mucoasei susținută</w:t>
            </w:r>
          </w:p>
        </w:tc>
        <w:tc>
          <w:tcPr>
            <w:tcW w:w="2552" w:type="dxa"/>
            <w:tcBorders>
              <w:top w:val="nil"/>
              <w:left w:val="nil"/>
              <w:bottom w:val="single" w:sz="4" w:space="0" w:color="auto"/>
              <w:right w:val="nil"/>
            </w:tcBorders>
            <w:hideMark/>
          </w:tcPr>
          <w:p w14:paraId="55465572" w14:textId="77777777" w:rsidR="0036489C" w:rsidRPr="00BA2B85" w:rsidRDefault="00A66143" w:rsidP="00BA2B85">
            <w:pPr>
              <w:jc w:val="center"/>
              <w:rPr>
                <w:szCs w:val="22"/>
              </w:rPr>
            </w:pPr>
            <w:r w:rsidRPr="00BA2B85">
              <w:rPr>
                <w:szCs w:val="22"/>
              </w:rPr>
              <w:t>11%</w:t>
            </w:r>
          </w:p>
        </w:tc>
        <w:tc>
          <w:tcPr>
            <w:tcW w:w="2540" w:type="dxa"/>
            <w:tcBorders>
              <w:top w:val="nil"/>
              <w:left w:val="nil"/>
              <w:bottom w:val="single" w:sz="4" w:space="0" w:color="auto"/>
              <w:right w:val="nil"/>
            </w:tcBorders>
            <w:hideMark/>
          </w:tcPr>
          <w:p w14:paraId="0648CF82" w14:textId="77777777" w:rsidR="0036489C" w:rsidRPr="00BA2B85" w:rsidRDefault="00A66143" w:rsidP="00BA2B85">
            <w:pPr>
              <w:jc w:val="center"/>
              <w:rPr>
                <w:szCs w:val="22"/>
              </w:rPr>
            </w:pPr>
            <w:r w:rsidRPr="00BA2B85">
              <w:rPr>
                <w:szCs w:val="22"/>
              </w:rPr>
              <w:t>19%</w:t>
            </w:r>
            <w:r w:rsidRPr="00BA2B85">
              <w:rPr>
                <w:szCs w:val="22"/>
                <w:vertAlign w:val="superscript"/>
              </w:rPr>
              <w:t>*</w:t>
            </w:r>
          </w:p>
        </w:tc>
      </w:tr>
    </w:tbl>
    <w:bookmarkEnd w:id="11"/>
    <w:p w14:paraId="5D7EEA00" w14:textId="77777777" w:rsidR="0036489C" w:rsidRPr="00BA2B85" w:rsidRDefault="00A66143" w:rsidP="00BA2B85">
      <w:pPr>
        <w:rPr>
          <w:szCs w:val="22"/>
        </w:rPr>
      </w:pPr>
      <w:r w:rsidRPr="00BA2B85">
        <w:rPr>
          <w:szCs w:val="22"/>
        </w:rPr>
        <w:t>Remisiunea clinică este scor Mayo ≤2 cu niciun subscor &gt;1;</w:t>
      </w:r>
    </w:p>
    <w:p w14:paraId="68E3F2D7" w14:textId="77777777" w:rsidR="0036489C" w:rsidRPr="00BA2B85" w:rsidRDefault="00A66143" w:rsidP="00BA2B85">
      <w:pPr>
        <w:rPr>
          <w:szCs w:val="22"/>
        </w:rPr>
      </w:pPr>
      <w:r w:rsidRPr="00BA2B85">
        <w:rPr>
          <w:szCs w:val="22"/>
        </w:rPr>
        <w:t>Răspunsul clinic reprezintă scăderea scorului Mayo cu ≥3 puncte și ≥30% față de valoarea inițială, plus scăderea subscorului de sângerare rectală [SSR] cu ≥1 sau o valoare absolută a SSR de 0 sau 1.</w:t>
      </w:r>
    </w:p>
    <w:p w14:paraId="0BE81114" w14:textId="77777777" w:rsidR="0036489C" w:rsidRPr="00BA2B85" w:rsidRDefault="00A66143" w:rsidP="00BA2B85">
      <w:pPr>
        <w:rPr>
          <w:szCs w:val="22"/>
        </w:rPr>
      </w:pPr>
      <w:r w:rsidRPr="00BA2B85">
        <w:rPr>
          <w:szCs w:val="22"/>
          <w:vertAlign w:val="superscript"/>
        </w:rPr>
        <w:t>*</w:t>
      </w:r>
      <w:r w:rsidRPr="00BA2B85">
        <w:rPr>
          <w:szCs w:val="22"/>
        </w:rPr>
        <w:t xml:space="preserve">p &lt;0,05 pentru adalimumab </w:t>
      </w:r>
      <w:r w:rsidRPr="00BA2B85">
        <w:rPr>
          <w:i/>
          <w:iCs/>
          <w:szCs w:val="22"/>
        </w:rPr>
        <w:t>versus</w:t>
      </w:r>
      <w:r w:rsidRPr="00BA2B85">
        <w:rPr>
          <w:szCs w:val="22"/>
        </w:rPr>
        <w:t xml:space="preserve"> perechile de comparație placebo</w:t>
      </w:r>
    </w:p>
    <w:p w14:paraId="60E3E01D" w14:textId="77777777" w:rsidR="0036489C" w:rsidRPr="00BA2B85" w:rsidRDefault="00A66143" w:rsidP="00BA2B85">
      <w:pPr>
        <w:rPr>
          <w:szCs w:val="22"/>
        </w:rPr>
      </w:pPr>
      <w:r w:rsidRPr="00BA2B85">
        <w:rPr>
          <w:szCs w:val="22"/>
          <w:vertAlign w:val="superscript"/>
        </w:rPr>
        <w:t>**</w:t>
      </w:r>
      <w:r w:rsidRPr="00BA2B85">
        <w:rPr>
          <w:szCs w:val="22"/>
        </w:rPr>
        <w:t xml:space="preserve">p &lt;0,001 pentru adalimumab </w:t>
      </w:r>
      <w:r w:rsidRPr="00BA2B85">
        <w:rPr>
          <w:i/>
          <w:iCs/>
          <w:szCs w:val="22"/>
        </w:rPr>
        <w:t>versus</w:t>
      </w:r>
      <w:r w:rsidRPr="00BA2B85">
        <w:rPr>
          <w:szCs w:val="22"/>
        </w:rPr>
        <w:t xml:space="preserve"> perechile de comparație placebo</w:t>
      </w:r>
    </w:p>
    <w:p w14:paraId="2119AD0D" w14:textId="77777777" w:rsidR="0036489C" w:rsidRPr="00BA2B85" w:rsidRDefault="00A66143" w:rsidP="00BA2B85">
      <w:pPr>
        <w:rPr>
          <w:szCs w:val="22"/>
        </w:rPr>
      </w:pPr>
      <w:r w:rsidRPr="00BA2B85">
        <w:rPr>
          <w:szCs w:val="22"/>
          <w:vertAlign w:val="superscript"/>
        </w:rPr>
        <w:t>a</w:t>
      </w:r>
      <w:r w:rsidRPr="00BA2B85">
        <w:rPr>
          <w:szCs w:val="22"/>
        </w:rPr>
        <w:t xml:space="preserve"> Pentru cei cărora li s-au administrat de la început corticosteroizi</w:t>
      </w:r>
    </w:p>
    <w:p w14:paraId="71109081" w14:textId="77777777" w:rsidR="0036489C" w:rsidRPr="00BA2B85" w:rsidRDefault="0036489C" w:rsidP="00BA2B85">
      <w:pPr>
        <w:rPr>
          <w:szCs w:val="22"/>
        </w:rPr>
      </w:pPr>
    </w:p>
    <w:p w14:paraId="23849B54" w14:textId="77777777" w:rsidR="0036489C" w:rsidRPr="00BA2B85" w:rsidRDefault="00A66143" w:rsidP="00BA2B85">
      <w:pPr>
        <w:rPr>
          <w:szCs w:val="22"/>
        </w:rPr>
      </w:pPr>
      <w:r w:rsidRPr="00BA2B85">
        <w:rPr>
          <w:szCs w:val="22"/>
        </w:rPr>
        <w:t>Dintre acei pacienți care în Săptămâna 8 au avut un răspuns clinic, în Săptămâna 52, 47% au răspuns la tratament, 29</w:t>
      </w:r>
      <w:r w:rsidR="00F76691">
        <w:rPr>
          <w:szCs w:val="22"/>
        </w:rPr>
        <w:t>%</w:t>
      </w:r>
      <w:r w:rsidRPr="00BA2B85">
        <w:rPr>
          <w:szCs w:val="22"/>
        </w:rPr>
        <w:t> au fost în remisiune, 41% au avut mucoasa intestinală vindecată și 20% au fost în remisiune fără steroizi pentru ≥90 zile.</w:t>
      </w:r>
    </w:p>
    <w:p w14:paraId="31479FBC" w14:textId="77777777" w:rsidR="0036489C" w:rsidRPr="00BA2B85" w:rsidRDefault="0036489C" w:rsidP="00BA2B85">
      <w:pPr>
        <w:rPr>
          <w:szCs w:val="22"/>
        </w:rPr>
      </w:pPr>
    </w:p>
    <w:p w14:paraId="23C7CE4F" w14:textId="77777777" w:rsidR="0036489C" w:rsidRPr="00BA2B85" w:rsidRDefault="00A66143" w:rsidP="00BA2B85">
      <w:pPr>
        <w:rPr>
          <w:szCs w:val="22"/>
        </w:rPr>
      </w:pPr>
      <w:r w:rsidRPr="00BA2B85">
        <w:rPr>
          <w:szCs w:val="22"/>
        </w:rPr>
        <w:t>În studiul CU-II, aproximativ 40% dintre pacienți nu au răspuns anterior la tratamentul cu anti-TNF infliximab. Eficacitatea adalimumab la acei pacienți a fost scăzută comparativ cu cea la pacienții care nu au utilizat anterior anti-TNF. Din numărul pacienților care nu au răspuns anterior la tratamentul cu anti-TNF, 3% au obținut remisiunea în Săptămâna 52 în grupul căruia i s-a administrat placebo și 10% în grupul căruia i s-a administrat adalimumab.</w:t>
      </w:r>
    </w:p>
    <w:p w14:paraId="43426C77" w14:textId="77777777" w:rsidR="0036489C" w:rsidRPr="00BA2B85" w:rsidRDefault="0036489C" w:rsidP="00BA2B85">
      <w:pPr>
        <w:rPr>
          <w:szCs w:val="22"/>
        </w:rPr>
      </w:pPr>
    </w:p>
    <w:p w14:paraId="6647DACF" w14:textId="77777777" w:rsidR="0036489C" w:rsidRPr="00BA2B85" w:rsidRDefault="00A66143" w:rsidP="00BA2B85">
      <w:pPr>
        <w:rPr>
          <w:szCs w:val="22"/>
        </w:rPr>
      </w:pPr>
      <w:r w:rsidRPr="00BA2B85">
        <w:rPr>
          <w:szCs w:val="22"/>
        </w:rPr>
        <w:t>Pacienții din studiile UC- I și UC-II au avut opțiunea să fie înrolați într-un studiu deschis extins pe termen lung (CU III). După 3 ani de tratament cu adalimumab, 75% (301/402) au continuat să fie în remisiune clinică conform scorului parțial Mayo.</w:t>
      </w:r>
    </w:p>
    <w:p w14:paraId="6DA21F46" w14:textId="77777777" w:rsidR="0036489C" w:rsidRPr="00BA2B85" w:rsidRDefault="0036489C" w:rsidP="00BA2B85">
      <w:pPr>
        <w:rPr>
          <w:szCs w:val="22"/>
        </w:rPr>
      </w:pPr>
    </w:p>
    <w:p w14:paraId="7F96A5BB" w14:textId="77777777" w:rsidR="0036489C" w:rsidRPr="00BA2B85" w:rsidRDefault="00A66143" w:rsidP="00BA2B85">
      <w:pPr>
        <w:pStyle w:val="Italicsubtitle"/>
        <w:spacing w:after="0"/>
        <w:rPr>
          <w:i w:val="0"/>
          <w:u w:val="single"/>
        </w:rPr>
      </w:pPr>
      <w:r w:rsidRPr="00BA2B85">
        <w:rPr>
          <w:szCs w:val="22"/>
          <w:u w:val="single"/>
        </w:rPr>
        <w:t>Rata spitalizării</w:t>
      </w:r>
    </w:p>
    <w:p w14:paraId="5160E6F3" w14:textId="77777777" w:rsidR="0036489C" w:rsidRPr="00BA2B85" w:rsidRDefault="00A66143" w:rsidP="00BA2B85">
      <w:pPr>
        <w:rPr>
          <w:szCs w:val="22"/>
        </w:rPr>
      </w:pPr>
      <w:r w:rsidRPr="00BA2B85">
        <w:rPr>
          <w:szCs w:val="22"/>
        </w:rPr>
        <w:t xml:space="preserve">Pe perioada a 52 de săptămâni, în studiile CU-I și CU-II s-au observat rate scăzute ale spitalizării din orice cauze și legate de CU pentru brațul de pacienți cărora li s-a administrat adalimumab comparativ cu brațul de pacienți cărora li s-a administrat placebo. În grupul pacienților cărora li s-a administrat adalimumab, numărul spitalizărilor de toate cauzele a fost 0,18 pe an-pacient </w:t>
      </w:r>
      <w:r w:rsidRPr="00BA2B85">
        <w:rPr>
          <w:i/>
          <w:iCs/>
          <w:szCs w:val="22"/>
        </w:rPr>
        <w:t>comparativ cu</w:t>
      </w:r>
      <w:r w:rsidRPr="00BA2B85">
        <w:rPr>
          <w:szCs w:val="22"/>
        </w:rPr>
        <w:t xml:space="preserve"> 0,26 pe an-pacient în grupul de pacienți cărora li s-a administrat placebo și cifrele corespunzătoare pentru spitalizările legate de CU au fost de 0,12 pe an-pacient </w:t>
      </w:r>
      <w:r w:rsidRPr="00BA2B85">
        <w:rPr>
          <w:i/>
          <w:iCs/>
          <w:szCs w:val="22"/>
        </w:rPr>
        <w:t>comparativ cu</w:t>
      </w:r>
      <w:r w:rsidRPr="00BA2B85">
        <w:rPr>
          <w:szCs w:val="22"/>
        </w:rPr>
        <w:t> 0,22 pe an-pacient.</w:t>
      </w:r>
    </w:p>
    <w:p w14:paraId="0D88E766" w14:textId="77777777" w:rsidR="0036489C" w:rsidRPr="00BA2B85" w:rsidRDefault="0036489C" w:rsidP="00BA2B85">
      <w:pPr>
        <w:rPr>
          <w:szCs w:val="22"/>
        </w:rPr>
      </w:pPr>
    </w:p>
    <w:p w14:paraId="5821F5D7" w14:textId="77777777" w:rsidR="0036489C" w:rsidRPr="00BA2B85" w:rsidRDefault="00A66143" w:rsidP="00BA2B85">
      <w:pPr>
        <w:pStyle w:val="Italicsubtitle"/>
        <w:spacing w:after="0"/>
        <w:rPr>
          <w:i w:val="0"/>
          <w:u w:val="single"/>
        </w:rPr>
      </w:pPr>
      <w:r w:rsidRPr="00BA2B85">
        <w:rPr>
          <w:szCs w:val="22"/>
          <w:u w:val="single"/>
        </w:rPr>
        <w:t>Calitatea vieții</w:t>
      </w:r>
    </w:p>
    <w:p w14:paraId="29E12561" w14:textId="77777777" w:rsidR="0036489C" w:rsidRPr="00BA2B85" w:rsidRDefault="00A66143" w:rsidP="00BA2B85">
      <w:pPr>
        <w:rPr>
          <w:szCs w:val="22"/>
        </w:rPr>
      </w:pPr>
      <w:r w:rsidRPr="00BA2B85">
        <w:rPr>
          <w:szCs w:val="22"/>
        </w:rPr>
        <w:t>În studiul CU-II, tratamentul cu adalimumab a avut ca rezultat îmbunătățirea scorului Chestionarului Bolilor Inflamatorii Intestinale (IBDQ).</w:t>
      </w:r>
    </w:p>
    <w:p w14:paraId="3D63BFC6" w14:textId="77777777" w:rsidR="0036489C" w:rsidRPr="00BA2B85" w:rsidRDefault="0036489C" w:rsidP="00BA2B85">
      <w:pPr>
        <w:autoSpaceDE w:val="0"/>
        <w:autoSpaceDN w:val="0"/>
        <w:adjustRightInd w:val="0"/>
        <w:rPr>
          <w:szCs w:val="22"/>
        </w:rPr>
      </w:pPr>
    </w:p>
    <w:p w14:paraId="36C0D7FC" w14:textId="77777777" w:rsidR="0036489C" w:rsidRPr="00BA2B85" w:rsidRDefault="00A66143" w:rsidP="00BA2B85">
      <w:pPr>
        <w:pStyle w:val="Italicsubtitle"/>
        <w:spacing w:after="0"/>
      </w:pPr>
      <w:r w:rsidRPr="00BA2B85">
        <w:rPr>
          <w:szCs w:val="22"/>
        </w:rPr>
        <w:t>Uveită</w:t>
      </w:r>
    </w:p>
    <w:p w14:paraId="1F2ABC36" w14:textId="77777777" w:rsidR="0036489C" w:rsidRPr="00BA2B85" w:rsidRDefault="00A66143" w:rsidP="00BA2B85">
      <w:pPr>
        <w:rPr>
          <w:szCs w:val="22"/>
        </w:rPr>
      </w:pPr>
      <w:r w:rsidRPr="00BA2B85">
        <w:rPr>
          <w:szCs w:val="22"/>
        </w:rPr>
        <w:t>În două studii randomizate, în regim dublu-orb, placebo-controlate (UV I și II) au fost evaluate siguranța și eficacitatea adalimumab la pacienți adulți cu panuveită posterioară, intermediară, non-infecțioasă, excluzându-se pacienții cu uveită anterioară izolată. Pacienții cărora li s-a administrat placebo sau adalimumab cu o doză inițială de 80 mg, urmată de 40 mg la două săptămâni începând cu prima săptămână după doza inițială. S-a acceptat administrarea concomitentă a unui imunosupresor non-biologic în doze fixe.</w:t>
      </w:r>
    </w:p>
    <w:p w14:paraId="4583190B" w14:textId="77777777" w:rsidR="0036489C" w:rsidRPr="00BA2B85" w:rsidRDefault="0036489C" w:rsidP="00BA2B85">
      <w:pPr>
        <w:rPr>
          <w:szCs w:val="22"/>
        </w:rPr>
      </w:pPr>
    </w:p>
    <w:p w14:paraId="51648207" w14:textId="77777777" w:rsidR="0036489C" w:rsidRPr="00BA2B85" w:rsidRDefault="00A66143" w:rsidP="00BA2B85">
      <w:pPr>
        <w:rPr>
          <w:szCs w:val="22"/>
        </w:rPr>
      </w:pPr>
      <w:r w:rsidRPr="00BA2B85">
        <w:rPr>
          <w:szCs w:val="22"/>
        </w:rPr>
        <w:t>Studiul UV I a evaluat 217 pacienți cu uveită activă chiar dacă li s-a administrat tratament cu corticosteroizi (prednison forma de administrare orală în doză de 10 până la 60 mg/zi). Tuturor pacienților li s-a administrat la data înrolării în studiu o doză standardizată de prednison de 60 mg/zi la 2 săptămâni, urmată de un program obligatoriu de scădere a dozei, cu întreruperea completă a tratamentului cu corticosteroizi până în Săptămâna 15.</w:t>
      </w:r>
    </w:p>
    <w:p w14:paraId="17DD27E1" w14:textId="77777777" w:rsidR="0036489C" w:rsidRPr="00BA2B85" w:rsidRDefault="0036489C" w:rsidP="00BA2B85">
      <w:pPr>
        <w:rPr>
          <w:szCs w:val="22"/>
        </w:rPr>
      </w:pPr>
    </w:p>
    <w:p w14:paraId="1A4F9458" w14:textId="77777777" w:rsidR="0036489C" w:rsidRPr="00BA2B85" w:rsidRDefault="00A66143" w:rsidP="00BA2B85">
      <w:pPr>
        <w:rPr>
          <w:szCs w:val="22"/>
        </w:rPr>
      </w:pPr>
      <w:r w:rsidRPr="00BA2B85">
        <w:rPr>
          <w:szCs w:val="22"/>
        </w:rPr>
        <w:t xml:space="preserve">Studiul UV II a evaluat 226 de pacienți cu uveită inactivă care au necesitat la momentul inițial tratament cronic cu corticosteroizi (prednison forma de administrare orală 10 până la 35 mg/zi) pentru </w:t>
      </w:r>
      <w:r w:rsidRPr="00BA2B85">
        <w:rPr>
          <w:szCs w:val="22"/>
        </w:rPr>
        <w:lastRenderedPageBreak/>
        <w:t>controlul bolii. Pacienții au urmat ulterior un program obligatoriu de scădere a dozei, cu întreruperea completă a tratamentului cu corticosteroizi până în Săptămâna 19.</w:t>
      </w:r>
    </w:p>
    <w:p w14:paraId="79FAB0E2" w14:textId="77777777" w:rsidR="0036489C" w:rsidRPr="00BA2B85" w:rsidRDefault="0036489C" w:rsidP="00BA2B85">
      <w:pPr>
        <w:rPr>
          <w:szCs w:val="22"/>
        </w:rPr>
      </w:pPr>
    </w:p>
    <w:p w14:paraId="2160C1CB" w14:textId="77777777" w:rsidR="0036489C" w:rsidRPr="00BA2B85" w:rsidRDefault="00A66143" w:rsidP="00BA2B85">
      <w:pPr>
        <w:rPr>
          <w:szCs w:val="22"/>
        </w:rPr>
      </w:pPr>
      <w:r w:rsidRPr="00BA2B85">
        <w:rPr>
          <w:szCs w:val="22"/>
        </w:rPr>
        <w:t>În ambele studii, criteriul final principal privind eficacitatea a fost „timpul până la apariția eșecului la tratament”. Eșecul la tratament a fost definit ca fiind rezultatul a mai multor elemente luând în considerare corioretinita inflamatorie și/sau leziunile vasculare inflamatorii retiniene, celularitatea camerei anterioare (CA), corpului vitros (CV) și acuitatea vizuală optimă corectată (AVCO).</w:t>
      </w:r>
    </w:p>
    <w:p w14:paraId="17F74D9C" w14:textId="77777777" w:rsidR="0036489C" w:rsidRPr="00BA2B85" w:rsidRDefault="0036489C" w:rsidP="00BA2B85">
      <w:pPr>
        <w:rPr>
          <w:szCs w:val="22"/>
        </w:rPr>
      </w:pPr>
    </w:p>
    <w:p w14:paraId="05690A61" w14:textId="77777777" w:rsidR="0036489C" w:rsidRPr="00BA2B85" w:rsidRDefault="00A66143" w:rsidP="00BA2B85">
      <w:pPr>
        <w:rPr>
          <w:szCs w:val="22"/>
        </w:rPr>
      </w:pPr>
      <w:r w:rsidRPr="00BA2B85">
        <w:rPr>
          <w:szCs w:val="22"/>
        </w:rPr>
        <w:t>Pacienții care au terminat Studiul UV I și UV II au fost eligibili pentru a fi înrolați într-o extensie a unui studiu necontrolat pe termen lung cu o durată planificată inițial de 78 de săptămâni. Pacienților li s-a permis să continue administrarea medicamentului de studiu după săptămâna 78 până când au putut avea acces la adalimumab.</w:t>
      </w:r>
    </w:p>
    <w:p w14:paraId="29BFE143" w14:textId="77777777" w:rsidR="0036489C" w:rsidRPr="00BA2B85" w:rsidRDefault="0036489C" w:rsidP="00BA2B85">
      <w:pPr>
        <w:rPr>
          <w:szCs w:val="22"/>
        </w:rPr>
      </w:pPr>
    </w:p>
    <w:p w14:paraId="41319FC1" w14:textId="77777777" w:rsidR="0036489C" w:rsidRPr="00BA2B85" w:rsidRDefault="00A66143" w:rsidP="00BA2B85">
      <w:pPr>
        <w:pStyle w:val="Italicsubtitle"/>
        <w:spacing w:after="0"/>
        <w:rPr>
          <w:i w:val="0"/>
          <w:u w:val="single"/>
        </w:rPr>
      </w:pPr>
      <w:r w:rsidRPr="00BA2B85">
        <w:rPr>
          <w:szCs w:val="22"/>
          <w:u w:val="single"/>
        </w:rPr>
        <w:t>Răspuns clinic</w:t>
      </w:r>
    </w:p>
    <w:p w14:paraId="27CA95D7" w14:textId="77777777" w:rsidR="0036489C" w:rsidRPr="00BA2B85" w:rsidRDefault="00A66143" w:rsidP="00BA2B85">
      <w:pPr>
        <w:rPr>
          <w:szCs w:val="22"/>
        </w:rPr>
      </w:pPr>
      <w:r w:rsidRPr="00BA2B85">
        <w:rPr>
          <w:szCs w:val="22"/>
        </w:rPr>
        <w:t>Rezultatele din ambele studii au demonstrat o reducere semnificativă statistic a riscului de eșec la tratament la pacienții cărora li s-a administrat adalimumab comparativ cu pacienții cărora li s-a administrat placebo (vezi Tabelul 17). Ambele studii au demonstrat un efect precoce și susținut al adalimumabului asupra ratei de eșec la tratament comparativ cu placebo (vezi figura 2).</w:t>
      </w:r>
    </w:p>
    <w:p w14:paraId="21E33412" w14:textId="77777777" w:rsidR="0036489C" w:rsidRPr="00BA2B85" w:rsidRDefault="0036489C" w:rsidP="00BA2B85">
      <w:pPr>
        <w:rPr>
          <w:szCs w:val="22"/>
        </w:rPr>
      </w:pPr>
    </w:p>
    <w:p w14:paraId="24515DA6" w14:textId="77777777" w:rsidR="0036489C" w:rsidRPr="00BA2B85" w:rsidRDefault="00A66143" w:rsidP="00BA2B85">
      <w:pPr>
        <w:pStyle w:val="Tabletitlesticktogether"/>
        <w:spacing w:after="0"/>
      </w:pPr>
      <w:r w:rsidRPr="00BA2B85">
        <w:rPr>
          <w:bCs/>
        </w:rPr>
        <w:t>Tabelul 17: Timpul până la apariția eșecului la tratament în studiile UV I și UV II</w:t>
      </w:r>
    </w:p>
    <w:tbl>
      <w:tblPr>
        <w:tblW w:w="0" w:type="auto"/>
        <w:tblLook w:val="04A0" w:firstRow="1" w:lastRow="0" w:firstColumn="1" w:lastColumn="0" w:noHBand="0" w:noVBand="1"/>
      </w:tblPr>
      <w:tblGrid>
        <w:gridCol w:w="1910"/>
        <w:gridCol w:w="938"/>
        <w:gridCol w:w="1121"/>
        <w:gridCol w:w="1730"/>
        <w:gridCol w:w="696"/>
        <w:gridCol w:w="1573"/>
        <w:gridCol w:w="1103"/>
      </w:tblGrid>
      <w:tr w:rsidR="0036489C" w:rsidRPr="00BA2B85" w14:paraId="58298A16" w14:textId="77777777">
        <w:tc>
          <w:tcPr>
            <w:tcW w:w="1985" w:type="dxa"/>
            <w:tcBorders>
              <w:top w:val="single" w:sz="4" w:space="0" w:color="auto"/>
              <w:left w:val="nil"/>
              <w:bottom w:val="single" w:sz="4" w:space="0" w:color="auto"/>
              <w:right w:val="single" w:sz="4" w:space="0" w:color="auto"/>
            </w:tcBorders>
            <w:hideMark/>
          </w:tcPr>
          <w:p w14:paraId="60826B3D" w14:textId="77777777" w:rsidR="0036489C" w:rsidRPr="00BA2B85" w:rsidRDefault="00A66143" w:rsidP="00BA2B85">
            <w:pPr>
              <w:rPr>
                <w:b/>
                <w:szCs w:val="22"/>
              </w:rPr>
            </w:pPr>
            <w:r w:rsidRPr="00BA2B85">
              <w:rPr>
                <w:b/>
                <w:bCs/>
                <w:szCs w:val="22"/>
              </w:rPr>
              <w:t>Analiză</w:t>
            </w:r>
          </w:p>
          <w:p w14:paraId="0658FD5F" w14:textId="77777777" w:rsidR="0036489C" w:rsidRPr="00BA2B85" w:rsidRDefault="00A66143" w:rsidP="00BA2B85">
            <w:pPr>
              <w:jc w:val="right"/>
              <w:rPr>
                <w:szCs w:val="22"/>
              </w:rPr>
            </w:pPr>
            <w:r w:rsidRPr="00BA2B85">
              <w:rPr>
                <w:b/>
                <w:bCs/>
                <w:szCs w:val="22"/>
              </w:rPr>
              <w:t>Tratament</w:t>
            </w:r>
          </w:p>
        </w:tc>
        <w:tc>
          <w:tcPr>
            <w:tcW w:w="992" w:type="dxa"/>
            <w:tcBorders>
              <w:top w:val="single" w:sz="4" w:space="0" w:color="auto"/>
              <w:left w:val="single" w:sz="4" w:space="0" w:color="auto"/>
              <w:bottom w:val="single" w:sz="4" w:space="0" w:color="auto"/>
              <w:right w:val="single" w:sz="4" w:space="0" w:color="auto"/>
            </w:tcBorders>
            <w:hideMark/>
          </w:tcPr>
          <w:p w14:paraId="1EFCE2CE" w14:textId="77777777" w:rsidR="0036489C" w:rsidRPr="00BA2B85" w:rsidRDefault="00A66143" w:rsidP="00BA2B85">
            <w:pPr>
              <w:jc w:val="center"/>
              <w:rPr>
                <w:b/>
                <w:szCs w:val="22"/>
              </w:rPr>
            </w:pPr>
            <w:r w:rsidRPr="00BA2B85">
              <w:rPr>
                <w:b/>
                <w:bCs/>
                <w:szCs w:val="22"/>
              </w:rPr>
              <w:t>N</w:t>
            </w:r>
          </w:p>
        </w:tc>
        <w:tc>
          <w:tcPr>
            <w:tcW w:w="1134" w:type="dxa"/>
            <w:tcBorders>
              <w:top w:val="single" w:sz="4" w:space="0" w:color="auto"/>
              <w:left w:val="single" w:sz="4" w:space="0" w:color="auto"/>
              <w:bottom w:val="single" w:sz="4" w:space="0" w:color="auto"/>
              <w:right w:val="single" w:sz="4" w:space="0" w:color="auto"/>
            </w:tcBorders>
            <w:hideMark/>
          </w:tcPr>
          <w:p w14:paraId="6695C2A3" w14:textId="77777777" w:rsidR="0036489C" w:rsidRPr="00BA2B85" w:rsidRDefault="00A66143" w:rsidP="00BA2B85">
            <w:pPr>
              <w:jc w:val="center"/>
              <w:rPr>
                <w:b/>
                <w:szCs w:val="22"/>
              </w:rPr>
            </w:pPr>
            <w:r w:rsidRPr="00BA2B85">
              <w:rPr>
                <w:b/>
                <w:bCs/>
                <w:szCs w:val="22"/>
              </w:rPr>
              <w:t>Eșec</w:t>
            </w:r>
          </w:p>
          <w:p w14:paraId="1A58E433" w14:textId="77777777" w:rsidR="0036489C" w:rsidRPr="00BA2B85" w:rsidRDefault="00A66143" w:rsidP="00BA2B85">
            <w:pPr>
              <w:jc w:val="center"/>
              <w:rPr>
                <w:b/>
                <w:szCs w:val="22"/>
              </w:rPr>
            </w:pPr>
            <w:r w:rsidRPr="00BA2B85">
              <w:rPr>
                <w:b/>
                <w:bCs/>
                <w:szCs w:val="22"/>
              </w:rPr>
              <w:t>N (%)</w:t>
            </w:r>
          </w:p>
        </w:tc>
        <w:tc>
          <w:tcPr>
            <w:tcW w:w="1843" w:type="dxa"/>
            <w:tcBorders>
              <w:top w:val="single" w:sz="4" w:space="0" w:color="auto"/>
              <w:left w:val="single" w:sz="4" w:space="0" w:color="auto"/>
              <w:bottom w:val="single" w:sz="4" w:space="0" w:color="auto"/>
              <w:right w:val="single" w:sz="4" w:space="0" w:color="auto"/>
            </w:tcBorders>
            <w:hideMark/>
          </w:tcPr>
          <w:p w14:paraId="5F372B1A" w14:textId="77777777" w:rsidR="0036489C" w:rsidRPr="00BA2B85" w:rsidRDefault="00A66143" w:rsidP="00BA2B85">
            <w:pPr>
              <w:jc w:val="center"/>
              <w:rPr>
                <w:b/>
                <w:szCs w:val="22"/>
              </w:rPr>
            </w:pPr>
            <w:r w:rsidRPr="00BA2B85">
              <w:rPr>
                <w:b/>
                <w:bCs/>
                <w:szCs w:val="22"/>
              </w:rPr>
              <w:t>Timp median până la eșec (luni)</w:t>
            </w:r>
          </w:p>
        </w:tc>
        <w:tc>
          <w:tcPr>
            <w:tcW w:w="709" w:type="dxa"/>
            <w:tcBorders>
              <w:top w:val="single" w:sz="4" w:space="0" w:color="auto"/>
              <w:left w:val="single" w:sz="4" w:space="0" w:color="auto"/>
              <w:bottom w:val="single" w:sz="4" w:space="0" w:color="auto"/>
              <w:right w:val="single" w:sz="4" w:space="0" w:color="auto"/>
            </w:tcBorders>
            <w:hideMark/>
          </w:tcPr>
          <w:p w14:paraId="627D7596" w14:textId="77777777" w:rsidR="0036489C" w:rsidRPr="00BA2B85" w:rsidRDefault="00A66143" w:rsidP="00BA2B85">
            <w:pPr>
              <w:jc w:val="center"/>
              <w:rPr>
                <w:b/>
                <w:szCs w:val="22"/>
              </w:rPr>
            </w:pPr>
            <w:r w:rsidRPr="00BA2B85">
              <w:rPr>
                <w:b/>
                <w:bCs/>
                <w:szCs w:val="22"/>
              </w:rPr>
              <w:t>SR</w:t>
            </w:r>
            <w:r w:rsidRPr="00BA2B85">
              <w:rPr>
                <w:b/>
                <w:bCs/>
                <w:szCs w:val="22"/>
                <w:vertAlign w:val="superscript"/>
              </w:rPr>
              <w:t>a</w:t>
            </w:r>
          </w:p>
        </w:tc>
        <w:tc>
          <w:tcPr>
            <w:tcW w:w="1275" w:type="dxa"/>
            <w:tcBorders>
              <w:top w:val="single" w:sz="4" w:space="0" w:color="auto"/>
              <w:left w:val="single" w:sz="4" w:space="0" w:color="auto"/>
              <w:bottom w:val="single" w:sz="4" w:space="0" w:color="auto"/>
              <w:right w:val="single" w:sz="4" w:space="0" w:color="auto"/>
            </w:tcBorders>
            <w:hideMark/>
          </w:tcPr>
          <w:p w14:paraId="0214DFFA" w14:textId="77777777" w:rsidR="0036489C" w:rsidRPr="00BA2B85" w:rsidRDefault="00A66143" w:rsidP="00BA2B85">
            <w:pPr>
              <w:jc w:val="center"/>
              <w:rPr>
                <w:b/>
                <w:szCs w:val="22"/>
              </w:rPr>
            </w:pPr>
            <w:r w:rsidRPr="00BA2B85">
              <w:rPr>
                <w:b/>
                <w:bCs/>
                <w:szCs w:val="22"/>
              </w:rPr>
              <w:t>IÎ 95% pentru SR</w:t>
            </w:r>
            <w:r w:rsidRPr="00BA2B85">
              <w:rPr>
                <w:b/>
                <w:bCs/>
                <w:szCs w:val="22"/>
                <w:vertAlign w:val="superscript"/>
              </w:rPr>
              <w:t>a</w:t>
            </w:r>
          </w:p>
        </w:tc>
        <w:tc>
          <w:tcPr>
            <w:tcW w:w="1123" w:type="dxa"/>
            <w:tcBorders>
              <w:top w:val="single" w:sz="4" w:space="0" w:color="auto"/>
              <w:left w:val="single" w:sz="4" w:space="0" w:color="auto"/>
              <w:bottom w:val="single" w:sz="4" w:space="0" w:color="auto"/>
              <w:right w:val="nil"/>
            </w:tcBorders>
            <w:hideMark/>
          </w:tcPr>
          <w:p w14:paraId="75E11D2F" w14:textId="77777777" w:rsidR="0036489C" w:rsidRPr="00BA2B85" w:rsidRDefault="00A66143" w:rsidP="00BA2B85">
            <w:pPr>
              <w:jc w:val="center"/>
              <w:rPr>
                <w:b/>
                <w:szCs w:val="22"/>
              </w:rPr>
            </w:pPr>
            <w:r w:rsidRPr="00BA2B85">
              <w:rPr>
                <w:b/>
                <w:bCs/>
                <w:szCs w:val="22"/>
              </w:rPr>
              <w:t>Valoare p</w:t>
            </w:r>
            <w:r w:rsidRPr="00BA2B85">
              <w:rPr>
                <w:b/>
                <w:bCs/>
                <w:szCs w:val="22"/>
                <w:vertAlign w:val="superscript"/>
              </w:rPr>
              <w:t>b</w:t>
            </w:r>
          </w:p>
        </w:tc>
      </w:tr>
      <w:tr w:rsidR="0036489C" w:rsidRPr="00BA2B85" w14:paraId="32F59ACA" w14:textId="77777777">
        <w:tc>
          <w:tcPr>
            <w:tcW w:w="9061" w:type="dxa"/>
            <w:gridSpan w:val="7"/>
            <w:tcBorders>
              <w:top w:val="single" w:sz="4" w:space="0" w:color="auto"/>
              <w:left w:val="nil"/>
              <w:bottom w:val="single" w:sz="4" w:space="0" w:color="auto"/>
              <w:right w:val="nil"/>
            </w:tcBorders>
            <w:hideMark/>
          </w:tcPr>
          <w:p w14:paraId="4CA3620E" w14:textId="77777777" w:rsidR="0036489C" w:rsidRPr="00BA2B85" w:rsidRDefault="00A66143" w:rsidP="00BA2B85">
            <w:pPr>
              <w:rPr>
                <w:b/>
                <w:szCs w:val="22"/>
              </w:rPr>
            </w:pPr>
            <w:r w:rsidRPr="00BA2B85">
              <w:rPr>
                <w:b/>
                <w:bCs/>
                <w:szCs w:val="22"/>
              </w:rPr>
              <w:t xml:space="preserve">Timpul până la apariția eșecului la tratament în săptămâna 6 sau după, în studiul UV I </w:t>
            </w:r>
          </w:p>
        </w:tc>
      </w:tr>
      <w:tr w:rsidR="0036489C" w:rsidRPr="00BA2B85" w14:paraId="1860B1BB" w14:textId="77777777">
        <w:tc>
          <w:tcPr>
            <w:tcW w:w="9061" w:type="dxa"/>
            <w:gridSpan w:val="7"/>
            <w:tcBorders>
              <w:top w:val="single" w:sz="4" w:space="0" w:color="auto"/>
              <w:left w:val="nil"/>
              <w:bottom w:val="single" w:sz="4" w:space="0" w:color="auto"/>
              <w:right w:val="nil"/>
            </w:tcBorders>
            <w:hideMark/>
          </w:tcPr>
          <w:p w14:paraId="133FF9D9" w14:textId="77777777" w:rsidR="0036489C" w:rsidRPr="00BA2B85" w:rsidRDefault="00A66143" w:rsidP="00BA2B85">
            <w:pPr>
              <w:rPr>
                <w:b/>
                <w:szCs w:val="22"/>
              </w:rPr>
            </w:pPr>
            <w:r w:rsidRPr="00BA2B85">
              <w:rPr>
                <w:szCs w:val="22"/>
              </w:rPr>
              <w:t xml:space="preserve">Analiză primară (ITT) </w:t>
            </w:r>
          </w:p>
        </w:tc>
      </w:tr>
      <w:tr w:rsidR="0036489C" w:rsidRPr="00BA2B85" w14:paraId="43F26141" w14:textId="77777777">
        <w:tc>
          <w:tcPr>
            <w:tcW w:w="1985" w:type="dxa"/>
            <w:tcBorders>
              <w:top w:val="nil"/>
              <w:left w:val="nil"/>
              <w:bottom w:val="nil"/>
              <w:right w:val="single" w:sz="4" w:space="0" w:color="auto"/>
            </w:tcBorders>
            <w:hideMark/>
          </w:tcPr>
          <w:p w14:paraId="508F19BD" w14:textId="77777777" w:rsidR="0036489C" w:rsidRPr="00BA2B85" w:rsidRDefault="00A66143" w:rsidP="00BA2B85">
            <w:pPr>
              <w:jc w:val="right"/>
              <w:rPr>
                <w:szCs w:val="22"/>
              </w:rPr>
            </w:pPr>
            <w:r w:rsidRPr="00BA2B85">
              <w:rPr>
                <w:szCs w:val="22"/>
              </w:rPr>
              <w:t>Placebo</w:t>
            </w:r>
          </w:p>
        </w:tc>
        <w:tc>
          <w:tcPr>
            <w:tcW w:w="992" w:type="dxa"/>
            <w:tcBorders>
              <w:top w:val="single" w:sz="4" w:space="0" w:color="auto"/>
              <w:left w:val="single" w:sz="4" w:space="0" w:color="auto"/>
              <w:bottom w:val="single" w:sz="4" w:space="0" w:color="auto"/>
              <w:right w:val="single" w:sz="4" w:space="0" w:color="auto"/>
            </w:tcBorders>
            <w:hideMark/>
          </w:tcPr>
          <w:p w14:paraId="1CDB5A74" w14:textId="77777777" w:rsidR="0036489C" w:rsidRPr="00BA2B85" w:rsidRDefault="00A66143" w:rsidP="00BA2B85">
            <w:pPr>
              <w:jc w:val="center"/>
              <w:rPr>
                <w:szCs w:val="22"/>
              </w:rPr>
            </w:pPr>
            <w:r w:rsidRPr="00BA2B85">
              <w:rPr>
                <w:szCs w:val="22"/>
              </w:rPr>
              <w:t>107</w:t>
            </w:r>
          </w:p>
        </w:tc>
        <w:tc>
          <w:tcPr>
            <w:tcW w:w="1134" w:type="dxa"/>
            <w:tcBorders>
              <w:top w:val="single" w:sz="4" w:space="0" w:color="auto"/>
              <w:left w:val="single" w:sz="4" w:space="0" w:color="auto"/>
              <w:bottom w:val="single" w:sz="4" w:space="0" w:color="auto"/>
              <w:right w:val="single" w:sz="4" w:space="0" w:color="auto"/>
            </w:tcBorders>
            <w:hideMark/>
          </w:tcPr>
          <w:p w14:paraId="2629D21C" w14:textId="77777777" w:rsidR="0036489C" w:rsidRPr="00BA2B85" w:rsidRDefault="00A66143" w:rsidP="00BA2B85">
            <w:pPr>
              <w:jc w:val="center"/>
              <w:rPr>
                <w:szCs w:val="22"/>
              </w:rPr>
            </w:pPr>
            <w:r w:rsidRPr="00BA2B85">
              <w:rPr>
                <w:szCs w:val="22"/>
              </w:rPr>
              <w:t>84 (78,5)</w:t>
            </w:r>
          </w:p>
        </w:tc>
        <w:tc>
          <w:tcPr>
            <w:tcW w:w="1843" w:type="dxa"/>
            <w:tcBorders>
              <w:top w:val="single" w:sz="4" w:space="0" w:color="auto"/>
              <w:left w:val="single" w:sz="4" w:space="0" w:color="auto"/>
              <w:bottom w:val="single" w:sz="4" w:space="0" w:color="auto"/>
              <w:right w:val="single" w:sz="4" w:space="0" w:color="auto"/>
            </w:tcBorders>
            <w:hideMark/>
          </w:tcPr>
          <w:p w14:paraId="2D6E37F7" w14:textId="77777777" w:rsidR="0036489C" w:rsidRPr="00BA2B85" w:rsidRDefault="00A66143" w:rsidP="00BA2B85">
            <w:pPr>
              <w:jc w:val="center"/>
              <w:rPr>
                <w:szCs w:val="22"/>
              </w:rPr>
            </w:pPr>
            <w:r w:rsidRPr="00BA2B85">
              <w:rPr>
                <w:szCs w:val="22"/>
              </w:rPr>
              <w:t>3,0</w:t>
            </w:r>
          </w:p>
        </w:tc>
        <w:tc>
          <w:tcPr>
            <w:tcW w:w="709" w:type="dxa"/>
            <w:tcBorders>
              <w:top w:val="single" w:sz="4" w:space="0" w:color="auto"/>
              <w:left w:val="single" w:sz="4" w:space="0" w:color="auto"/>
              <w:bottom w:val="single" w:sz="4" w:space="0" w:color="auto"/>
              <w:right w:val="single" w:sz="4" w:space="0" w:color="auto"/>
            </w:tcBorders>
            <w:hideMark/>
          </w:tcPr>
          <w:p w14:paraId="7865D69E" w14:textId="77777777" w:rsidR="0036489C" w:rsidRPr="00BA2B85" w:rsidRDefault="00A66143" w:rsidP="00BA2B85">
            <w:pPr>
              <w:jc w:val="center"/>
              <w:rPr>
                <w:szCs w:val="22"/>
              </w:rPr>
            </w:pPr>
            <w:r w:rsidRPr="00BA2B85">
              <w:rPr>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75E76E12" w14:textId="77777777" w:rsidR="0036489C" w:rsidRPr="00BA2B85" w:rsidRDefault="00A66143" w:rsidP="00BA2B85">
            <w:pPr>
              <w:jc w:val="center"/>
              <w:rPr>
                <w:szCs w:val="22"/>
              </w:rPr>
            </w:pPr>
            <w:r w:rsidRPr="00BA2B85">
              <w:rPr>
                <w:szCs w:val="22"/>
              </w:rPr>
              <w:t>-</w:t>
            </w:r>
          </w:p>
        </w:tc>
        <w:tc>
          <w:tcPr>
            <w:tcW w:w="1123" w:type="dxa"/>
            <w:tcBorders>
              <w:top w:val="single" w:sz="4" w:space="0" w:color="auto"/>
              <w:left w:val="single" w:sz="4" w:space="0" w:color="auto"/>
              <w:bottom w:val="single" w:sz="4" w:space="0" w:color="auto"/>
              <w:right w:val="nil"/>
            </w:tcBorders>
            <w:hideMark/>
          </w:tcPr>
          <w:p w14:paraId="4A76A059" w14:textId="77777777" w:rsidR="0036489C" w:rsidRPr="00BA2B85" w:rsidRDefault="00A66143" w:rsidP="00BA2B85">
            <w:pPr>
              <w:jc w:val="center"/>
              <w:rPr>
                <w:szCs w:val="22"/>
              </w:rPr>
            </w:pPr>
            <w:r w:rsidRPr="00BA2B85">
              <w:rPr>
                <w:szCs w:val="22"/>
              </w:rPr>
              <w:t>-</w:t>
            </w:r>
          </w:p>
        </w:tc>
      </w:tr>
      <w:tr w:rsidR="0036489C" w:rsidRPr="00BA2B85" w14:paraId="031CFA01" w14:textId="77777777">
        <w:tc>
          <w:tcPr>
            <w:tcW w:w="1985" w:type="dxa"/>
            <w:tcBorders>
              <w:top w:val="nil"/>
              <w:left w:val="nil"/>
              <w:bottom w:val="single" w:sz="4" w:space="0" w:color="auto"/>
              <w:right w:val="single" w:sz="4" w:space="0" w:color="auto"/>
            </w:tcBorders>
            <w:hideMark/>
          </w:tcPr>
          <w:p w14:paraId="4489DC2C" w14:textId="77777777" w:rsidR="0036489C" w:rsidRPr="00BA2B85" w:rsidRDefault="00A66143" w:rsidP="00BA2B85">
            <w:pPr>
              <w:jc w:val="right"/>
              <w:rPr>
                <w:szCs w:val="22"/>
              </w:rPr>
            </w:pPr>
            <w:r w:rsidRPr="00BA2B85">
              <w:rPr>
                <w:szCs w:val="22"/>
              </w:rPr>
              <w:t>Adalimumab</w:t>
            </w:r>
          </w:p>
        </w:tc>
        <w:tc>
          <w:tcPr>
            <w:tcW w:w="992" w:type="dxa"/>
            <w:tcBorders>
              <w:top w:val="single" w:sz="4" w:space="0" w:color="auto"/>
              <w:left w:val="single" w:sz="4" w:space="0" w:color="auto"/>
              <w:bottom w:val="single" w:sz="4" w:space="0" w:color="auto"/>
              <w:right w:val="single" w:sz="4" w:space="0" w:color="auto"/>
            </w:tcBorders>
            <w:hideMark/>
          </w:tcPr>
          <w:p w14:paraId="77D04A7D" w14:textId="77777777" w:rsidR="0036489C" w:rsidRPr="00BA2B85" w:rsidRDefault="00A66143" w:rsidP="00BA2B85">
            <w:pPr>
              <w:jc w:val="center"/>
              <w:rPr>
                <w:szCs w:val="22"/>
              </w:rPr>
            </w:pPr>
            <w:r w:rsidRPr="00BA2B85">
              <w:rPr>
                <w:szCs w:val="22"/>
              </w:rPr>
              <w:t>110</w:t>
            </w:r>
          </w:p>
        </w:tc>
        <w:tc>
          <w:tcPr>
            <w:tcW w:w="1134" w:type="dxa"/>
            <w:tcBorders>
              <w:top w:val="single" w:sz="4" w:space="0" w:color="auto"/>
              <w:left w:val="single" w:sz="4" w:space="0" w:color="auto"/>
              <w:bottom w:val="single" w:sz="4" w:space="0" w:color="auto"/>
              <w:right w:val="single" w:sz="4" w:space="0" w:color="auto"/>
            </w:tcBorders>
            <w:hideMark/>
          </w:tcPr>
          <w:p w14:paraId="0CC69AB2" w14:textId="77777777" w:rsidR="0036489C" w:rsidRPr="00BA2B85" w:rsidRDefault="00A66143" w:rsidP="00BA2B85">
            <w:pPr>
              <w:jc w:val="center"/>
              <w:rPr>
                <w:szCs w:val="22"/>
              </w:rPr>
            </w:pPr>
            <w:r w:rsidRPr="00BA2B85">
              <w:rPr>
                <w:szCs w:val="22"/>
              </w:rPr>
              <w:t>60 (54,5)</w:t>
            </w:r>
          </w:p>
        </w:tc>
        <w:tc>
          <w:tcPr>
            <w:tcW w:w="1843" w:type="dxa"/>
            <w:tcBorders>
              <w:top w:val="single" w:sz="4" w:space="0" w:color="auto"/>
              <w:left w:val="single" w:sz="4" w:space="0" w:color="auto"/>
              <w:bottom w:val="single" w:sz="4" w:space="0" w:color="auto"/>
              <w:right w:val="single" w:sz="4" w:space="0" w:color="auto"/>
            </w:tcBorders>
            <w:hideMark/>
          </w:tcPr>
          <w:p w14:paraId="3A2946C0" w14:textId="77777777" w:rsidR="0036489C" w:rsidRPr="00BA2B85" w:rsidRDefault="00A66143" w:rsidP="00BA2B85">
            <w:pPr>
              <w:jc w:val="center"/>
              <w:rPr>
                <w:szCs w:val="22"/>
              </w:rPr>
            </w:pPr>
            <w:r w:rsidRPr="00BA2B85">
              <w:rPr>
                <w:szCs w:val="22"/>
              </w:rPr>
              <w:t>5,6</w:t>
            </w:r>
          </w:p>
        </w:tc>
        <w:tc>
          <w:tcPr>
            <w:tcW w:w="709" w:type="dxa"/>
            <w:tcBorders>
              <w:top w:val="single" w:sz="4" w:space="0" w:color="auto"/>
              <w:left w:val="single" w:sz="4" w:space="0" w:color="auto"/>
              <w:bottom w:val="single" w:sz="4" w:space="0" w:color="auto"/>
              <w:right w:val="single" w:sz="4" w:space="0" w:color="auto"/>
            </w:tcBorders>
            <w:hideMark/>
          </w:tcPr>
          <w:p w14:paraId="5C8C1468" w14:textId="77777777" w:rsidR="0036489C" w:rsidRPr="00BA2B85" w:rsidRDefault="00A66143" w:rsidP="00BA2B85">
            <w:pPr>
              <w:jc w:val="center"/>
              <w:rPr>
                <w:szCs w:val="22"/>
              </w:rPr>
            </w:pPr>
            <w:r w:rsidRPr="00BA2B85">
              <w:rPr>
                <w:szCs w:val="22"/>
              </w:rPr>
              <w:t>0,50</w:t>
            </w:r>
          </w:p>
        </w:tc>
        <w:tc>
          <w:tcPr>
            <w:tcW w:w="1275" w:type="dxa"/>
            <w:tcBorders>
              <w:top w:val="single" w:sz="4" w:space="0" w:color="auto"/>
              <w:left w:val="single" w:sz="4" w:space="0" w:color="auto"/>
              <w:bottom w:val="single" w:sz="4" w:space="0" w:color="auto"/>
              <w:right w:val="single" w:sz="4" w:space="0" w:color="auto"/>
            </w:tcBorders>
            <w:hideMark/>
          </w:tcPr>
          <w:p w14:paraId="04F7BFC3" w14:textId="77777777" w:rsidR="0036489C" w:rsidRPr="00BA2B85" w:rsidRDefault="00A66143" w:rsidP="00BA2B85">
            <w:pPr>
              <w:jc w:val="center"/>
              <w:rPr>
                <w:szCs w:val="22"/>
              </w:rPr>
            </w:pPr>
            <w:r w:rsidRPr="00BA2B85">
              <w:rPr>
                <w:szCs w:val="22"/>
              </w:rPr>
              <w:t>0,36; 0,70</w:t>
            </w:r>
          </w:p>
        </w:tc>
        <w:tc>
          <w:tcPr>
            <w:tcW w:w="1123" w:type="dxa"/>
            <w:tcBorders>
              <w:top w:val="single" w:sz="4" w:space="0" w:color="auto"/>
              <w:left w:val="single" w:sz="4" w:space="0" w:color="auto"/>
              <w:bottom w:val="single" w:sz="4" w:space="0" w:color="auto"/>
              <w:right w:val="nil"/>
            </w:tcBorders>
            <w:hideMark/>
          </w:tcPr>
          <w:p w14:paraId="2F84577C" w14:textId="77777777" w:rsidR="0036489C" w:rsidRPr="00BA2B85" w:rsidRDefault="00A66143" w:rsidP="00BA2B85">
            <w:pPr>
              <w:jc w:val="center"/>
              <w:rPr>
                <w:szCs w:val="22"/>
              </w:rPr>
            </w:pPr>
            <w:r w:rsidRPr="00BA2B85">
              <w:rPr>
                <w:szCs w:val="22"/>
              </w:rPr>
              <w:t>&lt;0,001</w:t>
            </w:r>
          </w:p>
        </w:tc>
      </w:tr>
      <w:tr w:rsidR="0036489C" w:rsidRPr="00BA2B85" w14:paraId="34FB3649" w14:textId="77777777">
        <w:tc>
          <w:tcPr>
            <w:tcW w:w="9061" w:type="dxa"/>
            <w:gridSpan w:val="7"/>
            <w:tcBorders>
              <w:top w:val="single" w:sz="4" w:space="0" w:color="auto"/>
              <w:left w:val="nil"/>
              <w:bottom w:val="single" w:sz="4" w:space="0" w:color="auto"/>
              <w:right w:val="nil"/>
            </w:tcBorders>
            <w:hideMark/>
          </w:tcPr>
          <w:p w14:paraId="09AFB68F" w14:textId="77777777" w:rsidR="0036489C" w:rsidRPr="00BA2B85" w:rsidRDefault="00A66143" w:rsidP="00BA2B85">
            <w:pPr>
              <w:rPr>
                <w:b/>
                <w:szCs w:val="22"/>
              </w:rPr>
            </w:pPr>
            <w:r w:rsidRPr="00BA2B85">
              <w:rPr>
                <w:b/>
                <w:bCs/>
                <w:szCs w:val="22"/>
              </w:rPr>
              <w:t xml:space="preserve">Timpul până la apariția eșecului la tratament în săptămâna 2 sau după, în studiul UV II </w:t>
            </w:r>
          </w:p>
        </w:tc>
      </w:tr>
      <w:tr w:rsidR="0036489C" w:rsidRPr="00BA2B85" w14:paraId="5623781E" w14:textId="77777777">
        <w:tc>
          <w:tcPr>
            <w:tcW w:w="9061" w:type="dxa"/>
            <w:gridSpan w:val="7"/>
            <w:tcBorders>
              <w:top w:val="single" w:sz="4" w:space="0" w:color="auto"/>
              <w:left w:val="nil"/>
              <w:bottom w:val="single" w:sz="4" w:space="0" w:color="auto"/>
              <w:right w:val="nil"/>
            </w:tcBorders>
            <w:hideMark/>
          </w:tcPr>
          <w:p w14:paraId="245E710B" w14:textId="77777777" w:rsidR="0036489C" w:rsidRPr="00BA2B85" w:rsidRDefault="00A66143" w:rsidP="00BA2B85">
            <w:pPr>
              <w:rPr>
                <w:szCs w:val="22"/>
              </w:rPr>
            </w:pPr>
            <w:r w:rsidRPr="00BA2B85">
              <w:rPr>
                <w:szCs w:val="22"/>
              </w:rPr>
              <w:t xml:space="preserve">Analiză primară (ITT) </w:t>
            </w:r>
          </w:p>
        </w:tc>
      </w:tr>
      <w:tr w:rsidR="0036489C" w:rsidRPr="00BA2B85" w14:paraId="5A06BDB9" w14:textId="77777777">
        <w:tc>
          <w:tcPr>
            <w:tcW w:w="1985" w:type="dxa"/>
            <w:tcBorders>
              <w:top w:val="nil"/>
              <w:left w:val="nil"/>
              <w:bottom w:val="nil"/>
              <w:right w:val="single" w:sz="4" w:space="0" w:color="auto"/>
            </w:tcBorders>
            <w:hideMark/>
          </w:tcPr>
          <w:p w14:paraId="29C3F32D" w14:textId="77777777" w:rsidR="0036489C" w:rsidRPr="00BA2B85" w:rsidRDefault="00A66143" w:rsidP="00BA2B85">
            <w:pPr>
              <w:jc w:val="right"/>
              <w:rPr>
                <w:szCs w:val="22"/>
              </w:rPr>
            </w:pPr>
            <w:r w:rsidRPr="00BA2B85">
              <w:rPr>
                <w:szCs w:val="22"/>
              </w:rPr>
              <w:t>Placebo</w:t>
            </w:r>
          </w:p>
        </w:tc>
        <w:tc>
          <w:tcPr>
            <w:tcW w:w="992" w:type="dxa"/>
            <w:tcBorders>
              <w:top w:val="single" w:sz="4" w:space="0" w:color="auto"/>
              <w:left w:val="single" w:sz="4" w:space="0" w:color="auto"/>
              <w:bottom w:val="single" w:sz="4" w:space="0" w:color="auto"/>
              <w:right w:val="single" w:sz="4" w:space="0" w:color="auto"/>
            </w:tcBorders>
            <w:hideMark/>
          </w:tcPr>
          <w:p w14:paraId="5D54C017" w14:textId="77777777" w:rsidR="0036489C" w:rsidRPr="00BA2B85" w:rsidRDefault="00A66143" w:rsidP="00BA2B85">
            <w:pPr>
              <w:jc w:val="center"/>
              <w:rPr>
                <w:szCs w:val="22"/>
              </w:rPr>
            </w:pPr>
            <w:r w:rsidRPr="00BA2B85">
              <w:rPr>
                <w:szCs w:val="22"/>
              </w:rPr>
              <w:t>111</w:t>
            </w:r>
          </w:p>
        </w:tc>
        <w:tc>
          <w:tcPr>
            <w:tcW w:w="1134" w:type="dxa"/>
            <w:tcBorders>
              <w:top w:val="single" w:sz="4" w:space="0" w:color="auto"/>
              <w:left w:val="single" w:sz="4" w:space="0" w:color="auto"/>
              <w:bottom w:val="single" w:sz="4" w:space="0" w:color="auto"/>
              <w:right w:val="single" w:sz="4" w:space="0" w:color="auto"/>
            </w:tcBorders>
            <w:hideMark/>
          </w:tcPr>
          <w:p w14:paraId="175A1BC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61 (55,0)</w:t>
            </w:r>
          </w:p>
        </w:tc>
        <w:tc>
          <w:tcPr>
            <w:tcW w:w="1843" w:type="dxa"/>
            <w:tcBorders>
              <w:top w:val="single" w:sz="4" w:space="0" w:color="auto"/>
              <w:left w:val="single" w:sz="4" w:space="0" w:color="auto"/>
              <w:bottom w:val="single" w:sz="4" w:space="0" w:color="auto"/>
              <w:right w:val="single" w:sz="4" w:space="0" w:color="auto"/>
            </w:tcBorders>
            <w:hideMark/>
          </w:tcPr>
          <w:p w14:paraId="76E890EF" w14:textId="77777777" w:rsidR="0036489C" w:rsidRPr="00BA2B85" w:rsidRDefault="00A66143" w:rsidP="00BA2B85">
            <w:pPr>
              <w:jc w:val="center"/>
              <w:rPr>
                <w:szCs w:val="22"/>
              </w:rPr>
            </w:pPr>
            <w:r w:rsidRPr="00BA2B85">
              <w:rPr>
                <w:szCs w:val="22"/>
              </w:rPr>
              <w:t>8,3</w:t>
            </w:r>
          </w:p>
        </w:tc>
        <w:tc>
          <w:tcPr>
            <w:tcW w:w="709" w:type="dxa"/>
            <w:tcBorders>
              <w:top w:val="single" w:sz="4" w:space="0" w:color="auto"/>
              <w:left w:val="single" w:sz="4" w:space="0" w:color="auto"/>
              <w:bottom w:val="single" w:sz="4" w:space="0" w:color="auto"/>
              <w:right w:val="single" w:sz="4" w:space="0" w:color="auto"/>
            </w:tcBorders>
            <w:hideMark/>
          </w:tcPr>
          <w:p w14:paraId="530D1364" w14:textId="77777777" w:rsidR="0036489C" w:rsidRPr="00BA2B85" w:rsidRDefault="00A66143" w:rsidP="00BA2B85">
            <w:pPr>
              <w:jc w:val="center"/>
              <w:rPr>
                <w:szCs w:val="22"/>
              </w:rPr>
            </w:pPr>
            <w:r w:rsidRPr="00BA2B85">
              <w:rPr>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37ADB2D4" w14:textId="77777777" w:rsidR="0036489C" w:rsidRPr="00BA2B85" w:rsidRDefault="00A66143" w:rsidP="00BA2B85">
            <w:pPr>
              <w:jc w:val="center"/>
              <w:rPr>
                <w:szCs w:val="22"/>
              </w:rPr>
            </w:pPr>
            <w:r w:rsidRPr="00BA2B85">
              <w:rPr>
                <w:szCs w:val="22"/>
              </w:rPr>
              <w:t>-</w:t>
            </w:r>
          </w:p>
        </w:tc>
        <w:tc>
          <w:tcPr>
            <w:tcW w:w="1123" w:type="dxa"/>
            <w:tcBorders>
              <w:top w:val="single" w:sz="4" w:space="0" w:color="auto"/>
              <w:left w:val="single" w:sz="4" w:space="0" w:color="auto"/>
              <w:bottom w:val="single" w:sz="4" w:space="0" w:color="auto"/>
              <w:right w:val="nil"/>
            </w:tcBorders>
            <w:hideMark/>
          </w:tcPr>
          <w:p w14:paraId="1DB23E24" w14:textId="77777777" w:rsidR="0036489C" w:rsidRPr="00BA2B85" w:rsidRDefault="00A66143" w:rsidP="00BA2B85">
            <w:pPr>
              <w:jc w:val="center"/>
              <w:rPr>
                <w:szCs w:val="22"/>
              </w:rPr>
            </w:pPr>
            <w:r w:rsidRPr="00BA2B85">
              <w:rPr>
                <w:szCs w:val="22"/>
              </w:rPr>
              <w:t>-</w:t>
            </w:r>
          </w:p>
        </w:tc>
      </w:tr>
      <w:tr w:rsidR="0036489C" w:rsidRPr="00BA2B85" w14:paraId="7BE271B7" w14:textId="77777777">
        <w:tc>
          <w:tcPr>
            <w:tcW w:w="1985" w:type="dxa"/>
            <w:tcBorders>
              <w:top w:val="nil"/>
              <w:left w:val="nil"/>
              <w:bottom w:val="single" w:sz="4" w:space="0" w:color="auto"/>
              <w:right w:val="single" w:sz="4" w:space="0" w:color="auto"/>
            </w:tcBorders>
            <w:hideMark/>
          </w:tcPr>
          <w:p w14:paraId="4FA94975" w14:textId="77777777" w:rsidR="0036489C" w:rsidRPr="00BA2B85" w:rsidRDefault="00A66143" w:rsidP="00BA2B85">
            <w:pPr>
              <w:jc w:val="right"/>
              <w:rPr>
                <w:szCs w:val="22"/>
              </w:rPr>
            </w:pPr>
            <w:r w:rsidRPr="00BA2B85">
              <w:rPr>
                <w:szCs w:val="22"/>
              </w:rPr>
              <w:t>Adalimumab</w:t>
            </w:r>
          </w:p>
        </w:tc>
        <w:tc>
          <w:tcPr>
            <w:tcW w:w="992" w:type="dxa"/>
            <w:tcBorders>
              <w:top w:val="single" w:sz="4" w:space="0" w:color="auto"/>
              <w:left w:val="single" w:sz="4" w:space="0" w:color="auto"/>
              <w:bottom w:val="single" w:sz="4" w:space="0" w:color="auto"/>
              <w:right w:val="single" w:sz="4" w:space="0" w:color="auto"/>
            </w:tcBorders>
            <w:hideMark/>
          </w:tcPr>
          <w:p w14:paraId="2C73F2E2" w14:textId="77777777" w:rsidR="0036489C" w:rsidRPr="00BA2B85" w:rsidRDefault="00A66143" w:rsidP="00BA2B85">
            <w:pPr>
              <w:jc w:val="center"/>
              <w:rPr>
                <w:szCs w:val="22"/>
              </w:rPr>
            </w:pPr>
            <w:r w:rsidRPr="00BA2B85">
              <w:rPr>
                <w:szCs w:val="22"/>
              </w:rPr>
              <w:t>115</w:t>
            </w:r>
          </w:p>
        </w:tc>
        <w:tc>
          <w:tcPr>
            <w:tcW w:w="1134" w:type="dxa"/>
            <w:tcBorders>
              <w:top w:val="single" w:sz="4" w:space="0" w:color="auto"/>
              <w:left w:val="single" w:sz="4" w:space="0" w:color="auto"/>
              <w:bottom w:val="single" w:sz="4" w:space="0" w:color="auto"/>
              <w:right w:val="single" w:sz="4" w:space="0" w:color="auto"/>
            </w:tcBorders>
            <w:hideMark/>
          </w:tcPr>
          <w:p w14:paraId="773998B9" w14:textId="77777777" w:rsidR="0036489C" w:rsidRPr="00BA2B85" w:rsidRDefault="00A66143" w:rsidP="00BA2B85">
            <w:pPr>
              <w:jc w:val="center"/>
              <w:rPr>
                <w:szCs w:val="22"/>
              </w:rPr>
            </w:pPr>
            <w:r w:rsidRPr="00BA2B85">
              <w:rPr>
                <w:szCs w:val="22"/>
              </w:rPr>
              <w:t>45 (39,1)</w:t>
            </w:r>
          </w:p>
        </w:tc>
        <w:tc>
          <w:tcPr>
            <w:tcW w:w="1843" w:type="dxa"/>
            <w:tcBorders>
              <w:top w:val="single" w:sz="4" w:space="0" w:color="auto"/>
              <w:left w:val="single" w:sz="4" w:space="0" w:color="auto"/>
              <w:bottom w:val="single" w:sz="4" w:space="0" w:color="auto"/>
              <w:right w:val="single" w:sz="4" w:space="0" w:color="auto"/>
            </w:tcBorders>
            <w:hideMark/>
          </w:tcPr>
          <w:p w14:paraId="77A4DC20" w14:textId="77777777" w:rsidR="0036489C" w:rsidRPr="00BA2B85" w:rsidRDefault="00A66143" w:rsidP="00BA2B85">
            <w:pPr>
              <w:jc w:val="center"/>
              <w:rPr>
                <w:szCs w:val="22"/>
              </w:rPr>
            </w:pPr>
            <w:r w:rsidRPr="00BA2B85">
              <w:rPr>
                <w:szCs w:val="22"/>
              </w:rPr>
              <w:t>NE</w:t>
            </w:r>
            <w:r w:rsidRPr="00BA2B85">
              <w:rPr>
                <w:szCs w:val="22"/>
                <w:vertAlign w:val="superscript"/>
              </w:rPr>
              <w:t>c</w:t>
            </w:r>
          </w:p>
        </w:tc>
        <w:tc>
          <w:tcPr>
            <w:tcW w:w="709" w:type="dxa"/>
            <w:tcBorders>
              <w:top w:val="single" w:sz="4" w:space="0" w:color="auto"/>
              <w:left w:val="single" w:sz="4" w:space="0" w:color="auto"/>
              <w:bottom w:val="single" w:sz="4" w:space="0" w:color="auto"/>
              <w:right w:val="single" w:sz="4" w:space="0" w:color="auto"/>
            </w:tcBorders>
            <w:hideMark/>
          </w:tcPr>
          <w:p w14:paraId="0A9DBFA0" w14:textId="77777777" w:rsidR="0036489C" w:rsidRPr="00BA2B85" w:rsidRDefault="00A66143" w:rsidP="00BA2B85">
            <w:pPr>
              <w:jc w:val="center"/>
              <w:rPr>
                <w:szCs w:val="22"/>
              </w:rPr>
            </w:pPr>
            <w:r w:rsidRPr="00BA2B85">
              <w:rPr>
                <w:szCs w:val="22"/>
              </w:rPr>
              <w:t>0,57</w:t>
            </w:r>
          </w:p>
        </w:tc>
        <w:tc>
          <w:tcPr>
            <w:tcW w:w="1275" w:type="dxa"/>
            <w:tcBorders>
              <w:top w:val="single" w:sz="4" w:space="0" w:color="auto"/>
              <w:left w:val="single" w:sz="4" w:space="0" w:color="auto"/>
              <w:bottom w:val="single" w:sz="4" w:space="0" w:color="auto"/>
              <w:right w:val="single" w:sz="4" w:space="0" w:color="auto"/>
            </w:tcBorders>
            <w:hideMark/>
          </w:tcPr>
          <w:p w14:paraId="60CD0450" w14:textId="77777777" w:rsidR="0036489C" w:rsidRPr="00BA2B85" w:rsidRDefault="00A66143" w:rsidP="00BA2B85">
            <w:pPr>
              <w:jc w:val="center"/>
              <w:rPr>
                <w:szCs w:val="22"/>
              </w:rPr>
            </w:pPr>
            <w:r w:rsidRPr="00BA2B85">
              <w:rPr>
                <w:szCs w:val="22"/>
              </w:rPr>
              <w:t>0,39; 0,84</w:t>
            </w:r>
          </w:p>
        </w:tc>
        <w:tc>
          <w:tcPr>
            <w:tcW w:w="1123" w:type="dxa"/>
            <w:tcBorders>
              <w:top w:val="single" w:sz="4" w:space="0" w:color="auto"/>
              <w:left w:val="single" w:sz="4" w:space="0" w:color="auto"/>
              <w:bottom w:val="single" w:sz="4" w:space="0" w:color="auto"/>
              <w:right w:val="nil"/>
            </w:tcBorders>
            <w:hideMark/>
          </w:tcPr>
          <w:p w14:paraId="342B4AD4" w14:textId="77777777" w:rsidR="0036489C" w:rsidRPr="00BA2B85" w:rsidRDefault="00A66143" w:rsidP="00BA2B85">
            <w:pPr>
              <w:jc w:val="center"/>
              <w:rPr>
                <w:szCs w:val="22"/>
              </w:rPr>
            </w:pPr>
            <w:r w:rsidRPr="00BA2B85">
              <w:rPr>
                <w:szCs w:val="22"/>
              </w:rPr>
              <w:t>0,004</w:t>
            </w:r>
          </w:p>
        </w:tc>
      </w:tr>
    </w:tbl>
    <w:p w14:paraId="39317D5B" w14:textId="77777777" w:rsidR="0036489C" w:rsidRPr="00BA2B85" w:rsidRDefault="00A66143" w:rsidP="00BA2B85">
      <w:pPr>
        <w:rPr>
          <w:szCs w:val="22"/>
        </w:rPr>
      </w:pPr>
      <w:r w:rsidRPr="00BA2B85">
        <w:rPr>
          <w:szCs w:val="22"/>
        </w:rPr>
        <w:t>Notă: Eșecul la tratament în Săptămâna 6 sau după (studiul UV I), sau în Săptămâna 2 sau după (studiul UV II), a fost înregistrat ca eveniment. Întreruperile tratamentului din alte cauze în afară de eșec la tratament au fost înregistrate la momentul întreruperii tratamentului.</w:t>
      </w:r>
    </w:p>
    <w:p w14:paraId="3AA2D9E9" w14:textId="77777777" w:rsidR="0036489C" w:rsidRPr="00BA2B85" w:rsidRDefault="00A66143" w:rsidP="00BA2B85">
      <w:pPr>
        <w:rPr>
          <w:szCs w:val="22"/>
        </w:rPr>
      </w:pPr>
      <w:r w:rsidRPr="00BA2B85">
        <w:rPr>
          <w:szCs w:val="22"/>
          <w:vertAlign w:val="superscript"/>
        </w:rPr>
        <w:t>a</w:t>
      </w:r>
      <w:r w:rsidRPr="00BA2B85">
        <w:rPr>
          <w:szCs w:val="22"/>
        </w:rPr>
        <w:t xml:space="preserve"> SR pentru adalimumab </w:t>
      </w:r>
      <w:r w:rsidRPr="00BA2B85">
        <w:rPr>
          <w:i/>
          <w:iCs/>
          <w:szCs w:val="22"/>
        </w:rPr>
        <w:t>comparativ cu</w:t>
      </w:r>
      <w:r w:rsidRPr="00BA2B85">
        <w:rPr>
          <w:szCs w:val="22"/>
        </w:rPr>
        <w:t xml:space="preserve"> placebo al scăderii proporționale a riscului având ca factor tratamentul.</w:t>
      </w:r>
    </w:p>
    <w:p w14:paraId="148E8EEC" w14:textId="77777777" w:rsidR="0036489C" w:rsidRPr="00BA2B85" w:rsidRDefault="00A66143" w:rsidP="00BA2B85">
      <w:pPr>
        <w:rPr>
          <w:szCs w:val="22"/>
        </w:rPr>
      </w:pPr>
      <w:r w:rsidRPr="00BA2B85">
        <w:rPr>
          <w:szCs w:val="22"/>
          <w:vertAlign w:val="superscript"/>
        </w:rPr>
        <w:t>b</w:t>
      </w:r>
      <w:r w:rsidRPr="00BA2B85">
        <w:rPr>
          <w:szCs w:val="22"/>
        </w:rPr>
        <w:t xml:space="preserve"> Valoare p bilaterală din testul de rang logaritmic.</w:t>
      </w:r>
    </w:p>
    <w:p w14:paraId="3C0DADF4" w14:textId="77777777" w:rsidR="0036489C" w:rsidRPr="00BA2B85" w:rsidRDefault="00A66143" w:rsidP="00BA2B85">
      <w:pPr>
        <w:rPr>
          <w:b/>
          <w:szCs w:val="22"/>
        </w:rPr>
      </w:pPr>
      <w:r w:rsidRPr="00BA2B85">
        <w:rPr>
          <w:szCs w:val="22"/>
          <w:vertAlign w:val="superscript"/>
        </w:rPr>
        <w:t>c</w:t>
      </w:r>
      <w:r w:rsidRPr="00BA2B85">
        <w:rPr>
          <w:szCs w:val="22"/>
        </w:rPr>
        <w:t xml:space="preserve"> NE = nu pot fi estimate. Mai puțin de jumătate dintre subiecții cu risc au avut un eveniment.</w:t>
      </w:r>
    </w:p>
    <w:p w14:paraId="73D748A6" w14:textId="77777777" w:rsidR="0036489C" w:rsidRPr="00BA2B85" w:rsidRDefault="0036489C" w:rsidP="00BA2B85">
      <w:pPr>
        <w:rPr>
          <w:szCs w:val="22"/>
        </w:rPr>
      </w:pPr>
    </w:p>
    <w:p w14:paraId="250AEE6F" w14:textId="77777777" w:rsidR="0036489C" w:rsidRPr="00BA2B85" w:rsidRDefault="00A66143" w:rsidP="00BA2B85">
      <w:pPr>
        <w:pStyle w:val="Tabletitlesticktogether"/>
        <w:spacing w:after="0"/>
      </w:pPr>
      <w:r w:rsidRPr="00BA2B85">
        <w:rPr>
          <w:bCs/>
        </w:rPr>
        <w:lastRenderedPageBreak/>
        <w:t>Figura 1:</w:t>
      </w:r>
      <w:r w:rsidRPr="00BA2B85">
        <w:rPr>
          <w:bCs/>
        </w:rPr>
        <w:tab/>
        <w:t>Curbele Kaplan-Meier care sintetizează timpul până la eșec la tratament în Săptămâna 6 sau după (studiul UV A) sau în Săptămâna 2 sau după (studiul UV II)</w:t>
      </w:r>
    </w:p>
    <w:p w14:paraId="2F69E1FB" w14:textId="77777777" w:rsidR="0036489C" w:rsidRPr="00BA2B85" w:rsidRDefault="00594C36" w:rsidP="00BA2B85">
      <w:pPr>
        <w:autoSpaceDE w:val="0"/>
        <w:autoSpaceDN w:val="0"/>
        <w:adjustRightInd w:val="0"/>
        <w:rPr>
          <w:szCs w:val="22"/>
        </w:rPr>
      </w:pPr>
      <w:r w:rsidRPr="00BA2B85">
        <w:rPr>
          <w:noProof/>
          <w:szCs w:val="22"/>
          <w:lang w:eastAsia="zh-CN"/>
        </w:rPr>
        <mc:AlternateContent>
          <mc:Choice Requires="wpg">
            <w:drawing>
              <wp:anchor distT="0" distB="0" distL="114300" distR="114300" simplePos="0" relativeHeight="251886592" behindDoc="0" locked="0" layoutInCell="1" allowOverlap="1" wp14:anchorId="4F9E169B" wp14:editId="7ED6197D">
                <wp:simplePos x="0" y="0"/>
                <wp:positionH relativeFrom="column">
                  <wp:posOffset>-27940</wp:posOffset>
                </wp:positionH>
                <wp:positionV relativeFrom="paragraph">
                  <wp:posOffset>97155</wp:posOffset>
                </wp:positionV>
                <wp:extent cx="3727450" cy="5419725"/>
                <wp:effectExtent l="0" t="0" r="6350" b="9525"/>
                <wp:wrapNone/>
                <wp:docPr id="22" name="Group 22"/>
                <wp:cNvGraphicFramePr/>
                <a:graphic xmlns:a="http://schemas.openxmlformats.org/drawingml/2006/main">
                  <a:graphicData uri="http://schemas.microsoft.com/office/word/2010/wordprocessingGroup">
                    <wpg:wgp>
                      <wpg:cNvGrpSpPr/>
                      <wpg:grpSpPr>
                        <a:xfrm>
                          <a:off x="0" y="0"/>
                          <a:ext cx="3727450" cy="5419725"/>
                          <a:chOff x="19050" y="-77637"/>
                          <a:chExt cx="3727450" cy="5419892"/>
                        </a:xfrm>
                      </wpg:grpSpPr>
                      <wps:wsp>
                        <wps:cNvPr id="405" name="Text Box 405"/>
                        <wps:cNvSpPr txBox="1"/>
                        <wps:spPr>
                          <a:xfrm>
                            <a:off x="19050" y="2705100"/>
                            <a:ext cx="204470" cy="2311400"/>
                          </a:xfrm>
                          <a:prstGeom prst="rect">
                            <a:avLst/>
                          </a:prstGeom>
                          <a:solidFill>
                            <a:schemeClr val="lt1"/>
                          </a:solidFill>
                          <a:ln w="6350">
                            <a:noFill/>
                          </a:ln>
                        </wps:spPr>
                        <wps:txbx>
                          <w:txbxContent>
                            <w:p w14:paraId="34A96289" w14:textId="77777777" w:rsidR="005338CE" w:rsidRDefault="005338CE">
                              <w:pPr>
                                <w:jc w:val="center"/>
                                <w:rPr>
                                  <w:b/>
                                  <w:bCs/>
                                  <w:sz w:val="20"/>
                                  <w:lang w:val="es-ES"/>
                                </w:rPr>
                              </w:pPr>
                              <w:r>
                                <w:rPr>
                                  <w:b/>
                                  <w:bCs/>
                                  <w:sz w:val="20"/>
                                </w:rPr>
                                <w:t>RATA DE EȘEC LA TRATAMENT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408" name="Text Box 408"/>
                        <wps:cNvSpPr txBox="1"/>
                        <wps:spPr>
                          <a:xfrm>
                            <a:off x="1657350" y="2238375"/>
                            <a:ext cx="716280" cy="173355"/>
                          </a:xfrm>
                          <a:prstGeom prst="rect">
                            <a:avLst/>
                          </a:prstGeom>
                          <a:solidFill>
                            <a:schemeClr val="lt1"/>
                          </a:solidFill>
                          <a:ln w="6350">
                            <a:noFill/>
                          </a:ln>
                        </wps:spPr>
                        <wps:txbx>
                          <w:txbxContent>
                            <w:p w14:paraId="6C0B837C" w14:textId="77777777" w:rsidR="005338CE" w:rsidRDefault="005338CE">
                              <w:pPr>
                                <w:rPr>
                                  <w:sz w:val="20"/>
                                </w:rPr>
                              </w:pPr>
                              <w:r>
                                <w:rPr>
                                  <w:sz w:val="20"/>
                                </w:rPr>
                                <w:t>Tratament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1" name="Text Box 411"/>
                        <wps:cNvSpPr txBox="1"/>
                        <wps:spPr>
                          <a:xfrm>
                            <a:off x="266700" y="2238375"/>
                            <a:ext cx="716280" cy="173355"/>
                          </a:xfrm>
                          <a:prstGeom prst="rect">
                            <a:avLst/>
                          </a:prstGeom>
                          <a:solidFill>
                            <a:schemeClr val="lt1"/>
                          </a:solidFill>
                          <a:ln w="6350">
                            <a:noFill/>
                          </a:ln>
                        </wps:spPr>
                        <wps:txbx>
                          <w:txbxContent>
                            <w:p w14:paraId="33AE5031" w14:textId="77777777" w:rsidR="005338CE" w:rsidRDefault="005338CE">
                              <w:pPr>
                                <w:rPr>
                                  <w:sz w:val="20"/>
                                </w:rPr>
                              </w:pPr>
                              <w:r>
                                <w:rPr>
                                  <w:sz w:val="20"/>
                                </w:rPr>
                                <w:t>Studiul UV 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3" name="Text Box 413"/>
                        <wps:cNvSpPr txBox="1"/>
                        <wps:spPr>
                          <a:xfrm>
                            <a:off x="19050" y="-77637"/>
                            <a:ext cx="266700" cy="2409190"/>
                          </a:xfrm>
                          <a:prstGeom prst="rect">
                            <a:avLst/>
                          </a:prstGeom>
                          <a:solidFill>
                            <a:schemeClr val="lt1"/>
                          </a:solidFill>
                          <a:ln w="6350">
                            <a:noFill/>
                          </a:ln>
                        </wps:spPr>
                        <wps:txbx>
                          <w:txbxContent>
                            <w:p w14:paraId="65F5DF04" w14:textId="77777777" w:rsidR="005338CE" w:rsidRDefault="005338CE">
                              <w:pPr>
                                <w:jc w:val="center"/>
                                <w:rPr>
                                  <w:b/>
                                  <w:bCs/>
                                  <w:sz w:val="20"/>
                                  <w:lang w:val="es-ES"/>
                                </w:rPr>
                              </w:pPr>
                              <w:r>
                                <w:rPr>
                                  <w:b/>
                                  <w:bCs/>
                                  <w:sz w:val="20"/>
                                </w:rPr>
                                <w:t>RATA DE EȘEC LA TRATAMENT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14" name="Text Box 414"/>
                        <wps:cNvSpPr txBox="1"/>
                        <wps:spPr>
                          <a:xfrm>
                            <a:off x="2047875" y="4943475"/>
                            <a:ext cx="1698625" cy="164465"/>
                          </a:xfrm>
                          <a:prstGeom prst="rect">
                            <a:avLst/>
                          </a:prstGeom>
                          <a:solidFill>
                            <a:schemeClr val="lt1"/>
                          </a:solidFill>
                          <a:ln w="6350">
                            <a:noFill/>
                          </a:ln>
                        </wps:spPr>
                        <wps:txbx>
                          <w:txbxContent>
                            <w:p w14:paraId="647978DF" w14:textId="77777777" w:rsidR="005338CE" w:rsidRDefault="005338CE">
                              <w:pPr>
                                <w:jc w:val="center"/>
                                <w:rPr>
                                  <w:b/>
                                  <w:bCs/>
                                </w:rPr>
                              </w:pPr>
                              <w:r>
                                <w:rPr>
                                  <w:b/>
                                  <w:bCs/>
                                  <w:szCs w:val="22"/>
                                </w:rPr>
                                <w:t>TIMP (LUNI)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5" name="Text Box 415"/>
                        <wps:cNvSpPr txBox="1"/>
                        <wps:spPr>
                          <a:xfrm>
                            <a:off x="1657350" y="5086350"/>
                            <a:ext cx="716280" cy="173355"/>
                          </a:xfrm>
                          <a:prstGeom prst="rect">
                            <a:avLst/>
                          </a:prstGeom>
                          <a:solidFill>
                            <a:schemeClr val="lt1"/>
                          </a:solidFill>
                          <a:ln w="6350">
                            <a:noFill/>
                          </a:ln>
                        </wps:spPr>
                        <wps:txbx>
                          <w:txbxContent>
                            <w:p w14:paraId="73FCB27E" w14:textId="77777777" w:rsidR="005338CE" w:rsidRDefault="005338CE">
                              <w:pPr>
                                <w:rPr>
                                  <w:sz w:val="20"/>
                                </w:rPr>
                              </w:pPr>
                              <w:r>
                                <w:rPr>
                                  <w:sz w:val="20"/>
                                </w:rPr>
                                <w:t>Tratament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86" name="Text Box 1349225186"/>
                        <wps:cNvSpPr txBox="1"/>
                        <wps:spPr>
                          <a:xfrm>
                            <a:off x="342900" y="5114925"/>
                            <a:ext cx="790575" cy="227330"/>
                          </a:xfrm>
                          <a:prstGeom prst="rect">
                            <a:avLst/>
                          </a:prstGeom>
                          <a:solidFill>
                            <a:schemeClr val="lt1"/>
                          </a:solidFill>
                          <a:ln w="6350">
                            <a:noFill/>
                          </a:ln>
                        </wps:spPr>
                        <wps:txbx>
                          <w:txbxContent>
                            <w:p w14:paraId="1C920F17" w14:textId="77777777" w:rsidR="005338CE" w:rsidRDefault="005338CE">
                              <w:pPr>
                                <w:rPr>
                                  <w:sz w:val="20"/>
                                </w:rPr>
                              </w:pPr>
                              <w:r>
                                <w:rPr>
                                  <w:sz w:val="20"/>
                                </w:rPr>
                                <w:t>Studiul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E169B" id="Group 22" o:spid="_x0000_s1050" style="position:absolute;margin-left:-2.2pt;margin-top:7.65pt;width:293.5pt;height:426.75pt;z-index:251886592;mso-width-relative:margin;mso-height-relative:margin" coordorigin="190,-776" coordsize="37274,5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">
                <v:shape id="Text Box 405" o:spid="_x0000_s1051" type="#_x0000_t202" style="position:absolute;left:190;top:27051;width:2045;height:2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" fillcolor="white [3201]" stroked="f" strokeweight=".5pt">
                  <v:textbox style="layout-flow:vertical;mso-layout-flow-alt:bottom-to-top" inset="0,0,0,0">
                    <w:txbxContent>
                      <w:p w14:paraId="34A96289" w14:textId="77777777" w:rsidR="005338CE" w:rsidRDefault="005338CE">
                        <w:pPr>
                          <w:jc w:val="center"/>
                          <w:rPr>
                            <w:b/>
                            <w:bCs/>
                            <w:sz w:val="20"/>
                            <w:lang w:val="es-ES"/>
                          </w:rPr>
                        </w:pPr>
                        <w:r>
                          <w:rPr>
                            <w:b/>
                            <w:bCs/>
                            <w:sz w:val="20"/>
                          </w:rPr>
                          <w:t>RATA DE EȘEC LA TRATAMENT (%)</w:t>
                        </w:r>
                      </w:p>
                    </w:txbxContent>
                  </v:textbox>
                </v:shape>
                <v:shape id="Text Box 408" o:spid="_x0000_s1052" type="#_x0000_t202" style="position:absolute;left:16573;top:22383;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" fillcolor="white [3201]" stroked="f" strokeweight=".5pt">
                  <v:textbox inset="0,0,0,0">
                    <w:txbxContent>
                      <w:p w14:paraId="6C0B837C" w14:textId="77777777" w:rsidR="005338CE" w:rsidRDefault="005338CE">
                        <w:pPr>
                          <w:rPr>
                            <w:sz w:val="20"/>
                          </w:rPr>
                        </w:pPr>
                        <w:r>
                          <w:rPr>
                            <w:sz w:val="20"/>
                          </w:rPr>
                          <w:t>Tratament</w:t>
                        </w:r>
                      </w:p>
                    </w:txbxContent>
                  </v:textbox>
                </v:shape>
                <v:shape id="Text Box 411" o:spid="_x0000_s1053" type="#_x0000_t202" style="position:absolute;left:2667;top:22383;width:716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" fillcolor="white [3201]" stroked="f" strokeweight=".5pt">
                  <v:textbox inset="0,0,0,0">
                    <w:txbxContent>
                      <w:p w14:paraId="33AE5031" w14:textId="77777777" w:rsidR="005338CE" w:rsidRDefault="005338CE">
                        <w:pPr>
                          <w:rPr>
                            <w:sz w:val="20"/>
                          </w:rPr>
                        </w:pPr>
                        <w:r>
                          <w:rPr>
                            <w:sz w:val="20"/>
                          </w:rPr>
                          <w:t>Studiul UV I</w:t>
                        </w:r>
                      </w:p>
                    </w:txbxContent>
                  </v:textbox>
                </v:shape>
                <v:shape id="Text Box 413" o:spid="_x0000_s1054" type="#_x0000_t202" style="position:absolute;left:190;top:-776;width:2667;height:2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" fillcolor="white [3201]" stroked="f" strokeweight=".5pt">
                  <v:textbox style="layout-flow:vertical;mso-layout-flow-alt:bottom-to-top" inset="0,0,0,0">
                    <w:txbxContent>
                      <w:p w14:paraId="65F5DF04" w14:textId="77777777" w:rsidR="005338CE" w:rsidRDefault="005338CE">
                        <w:pPr>
                          <w:jc w:val="center"/>
                          <w:rPr>
                            <w:b/>
                            <w:bCs/>
                            <w:sz w:val="20"/>
                            <w:lang w:val="es-ES"/>
                          </w:rPr>
                        </w:pPr>
                        <w:r>
                          <w:rPr>
                            <w:b/>
                            <w:bCs/>
                            <w:sz w:val="20"/>
                          </w:rPr>
                          <w:t>RATA DE EȘEC LA TRATAMENT (%)</w:t>
                        </w:r>
                      </w:p>
                    </w:txbxContent>
                  </v:textbox>
                </v:shape>
                <v:shape id="Text Box 414" o:spid="_x0000_s1055" type="#_x0000_t202" style="position:absolute;left:20478;top:49434;width:1698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" fillcolor="white [3201]" stroked="f" strokeweight=".5pt">
                  <v:textbox inset="0,0,0,0">
                    <w:txbxContent>
                      <w:p w14:paraId="647978DF" w14:textId="77777777" w:rsidR="005338CE" w:rsidRDefault="005338CE">
                        <w:pPr>
                          <w:jc w:val="center"/>
                          <w:rPr>
                            <w:b/>
                            <w:bCs/>
                          </w:rPr>
                        </w:pPr>
                        <w:r>
                          <w:rPr>
                            <w:b/>
                            <w:bCs/>
                            <w:szCs w:val="22"/>
                          </w:rPr>
                          <w:t>TIMP (LUNI)</w:t>
                        </w:r>
                      </w:p>
                    </w:txbxContent>
                  </v:textbox>
                </v:shape>
                <v:shape id="Text Box 415" o:spid="_x0000_s1056" type="#_x0000_t202" style="position:absolute;left:16573;top:50863;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" fillcolor="white [3201]" stroked="f" strokeweight=".5pt">
                  <v:textbox inset="0,0,0,0">
                    <w:txbxContent>
                      <w:p w14:paraId="73FCB27E" w14:textId="77777777" w:rsidR="005338CE" w:rsidRDefault="005338CE">
                        <w:pPr>
                          <w:rPr>
                            <w:sz w:val="20"/>
                          </w:rPr>
                        </w:pPr>
                        <w:r>
                          <w:rPr>
                            <w:sz w:val="20"/>
                          </w:rPr>
                          <w:t>Tratament</w:t>
                        </w:r>
                      </w:p>
                    </w:txbxContent>
                  </v:textbox>
                </v:shape>
                <v:shape id="Text Box 1349225186" o:spid="_x0000_s1057" type="#_x0000_t202" style="position:absolute;left:3429;top:51149;width:790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" fillcolor="white [3201]" stroked="f" strokeweight=".5pt">
                  <v:textbox inset="0,0,0,0">
                    <w:txbxContent>
                      <w:p w14:paraId="1C920F17" w14:textId="77777777" w:rsidR="005338CE" w:rsidRDefault="005338CE">
                        <w:pPr>
                          <w:rPr>
                            <w:sz w:val="20"/>
                          </w:rPr>
                        </w:pPr>
                        <w:r>
                          <w:rPr>
                            <w:sz w:val="20"/>
                          </w:rPr>
                          <w:t>Studiul UV II</w:t>
                        </w:r>
                      </w:p>
                    </w:txbxContent>
                  </v:textbox>
                </v:shape>
              </v:group>
            </w:pict>
          </mc:Fallback>
        </mc:AlternateContent>
      </w:r>
      <w:r w:rsidRPr="00BA2B85">
        <w:rPr>
          <w:noProof/>
          <w:szCs w:val="22"/>
          <w:lang w:eastAsia="zh-CN"/>
        </w:rPr>
        <mc:AlternateContent>
          <mc:Choice Requires="wps">
            <w:drawing>
              <wp:anchor distT="0" distB="0" distL="114300" distR="114300" simplePos="0" relativeHeight="251761664" behindDoc="0" locked="0" layoutInCell="1" allowOverlap="1" wp14:anchorId="769CC0CD" wp14:editId="769D63FE">
                <wp:simplePos x="0" y="0"/>
                <wp:positionH relativeFrom="page">
                  <wp:posOffset>2846717</wp:posOffset>
                </wp:positionH>
                <wp:positionV relativeFrom="paragraph">
                  <wp:posOffset>2305745</wp:posOffset>
                </wp:positionV>
                <wp:extent cx="1698625" cy="164465"/>
                <wp:effectExtent l="0" t="0" r="0" b="6985"/>
                <wp:wrapNone/>
                <wp:docPr id="407" name="Text Box 407"/>
                <wp:cNvGraphicFramePr/>
                <a:graphic xmlns:a="http://schemas.openxmlformats.org/drawingml/2006/main">
                  <a:graphicData uri="http://schemas.microsoft.com/office/word/2010/wordprocessingShape">
                    <wps:wsp>
                      <wps:cNvSpPr txBox="1"/>
                      <wps:spPr>
                        <a:xfrm>
                          <a:off x="0" y="0"/>
                          <a:ext cx="1698625" cy="164465"/>
                        </a:xfrm>
                        <a:prstGeom prst="rect">
                          <a:avLst/>
                        </a:prstGeom>
                        <a:solidFill>
                          <a:schemeClr val="lt1"/>
                        </a:solidFill>
                        <a:ln w="6350">
                          <a:noFill/>
                        </a:ln>
                      </wps:spPr>
                      <wps:txbx>
                        <w:txbxContent>
                          <w:p w14:paraId="4AF28D6C" w14:textId="77777777" w:rsidR="005338CE" w:rsidRDefault="005338CE">
                            <w:pPr>
                              <w:jc w:val="center"/>
                              <w:rPr>
                                <w:b/>
                                <w:bCs/>
                              </w:rPr>
                            </w:pPr>
                            <w:r>
                              <w:rPr>
                                <w:b/>
                                <w:bCs/>
                                <w:szCs w:val="22"/>
                              </w:rPr>
                              <w:t>TIMP (LUNI)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9CC0CD" id="Text Box 407" o:spid="_x0000_s1058" type="#_x0000_t202" style="position:absolute;margin-left:224.15pt;margin-top:181.55pt;width:133.75pt;height:12.9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" fillcolor="white [3201]" stroked="f" strokeweight=".5pt">
                <v:textbox inset="0,0,0,0">
                  <w:txbxContent>
                    <w:p w14:paraId="4AF28D6C" w14:textId="77777777" w:rsidR="005338CE" w:rsidRDefault="005338CE">
                      <w:pPr>
                        <w:jc w:val="center"/>
                        <w:rPr>
                          <w:b/>
                          <w:bCs/>
                        </w:rPr>
                      </w:pPr>
                      <w:r>
                        <w:rPr>
                          <w:b/>
                          <w:bCs/>
                          <w:szCs w:val="22"/>
                        </w:rPr>
                        <w:t>TIMP (LUNI)</w:t>
                      </w:r>
                    </w:p>
                  </w:txbxContent>
                </v:textbox>
                <w10:wrap anchorx="page"/>
              </v:shape>
            </w:pict>
          </mc:Fallback>
        </mc:AlternateContent>
      </w:r>
      <w:r w:rsidR="00A66143" w:rsidRPr="00BA2B85">
        <w:rPr>
          <w:noProof/>
          <w:lang w:eastAsia="zh-CN"/>
        </w:rPr>
        <w:drawing>
          <wp:inline distT="0" distB="0" distL="0" distR="0" wp14:anchorId="0F11FA4B" wp14:editId="3FBBBBD4">
            <wp:extent cx="5556250" cy="267068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88416" name=""/>
                    <pic:cNvPicPr/>
                  </pic:nvPicPr>
                  <pic:blipFill>
                    <a:blip r:embed="rId12"/>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0C0F22DE" w14:textId="77777777" w:rsidR="0036489C" w:rsidRPr="00BA2B85" w:rsidRDefault="0036489C" w:rsidP="00BA2B85">
      <w:pPr>
        <w:autoSpaceDE w:val="0"/>
        <w:autoSpaceDN w:val="0"/>
        <w:adjustRightInd w:val="0"/>
        <w:rPr>
          <w:szCs w:val="22"/>
        </w:rPr>
      </w:pPr>
    </w:p>
    <w:p w14:paraId="3BB95978" w14:textId="77777777" w:rsidR="0036489C" w:rsidRPr="00BA2B85" w:rsidRDefault="00A66143" w:rsidP="00BA2B85">
      <w:pPr>
        <w:autoSpaceDE w:val="0"/>
        <w:autoSpaceDN w:val="0"/>
        <w:adjustRightInd w:val="0"/>
        <w:rPr>
          <w:szCs w:val="22"/>
        </w:rPr>
      </w:pPr>
      <w:r w:rsidRPr="00BA2B85">
        <w:rPr>
          <w:noProof/>
          <w:lang w:eastAsia="zh-CN"/>
        </w:rPr>
        <w:drawing>
          <wp:inline distT="0" distB="0" distL="0" distR="0" wp14:anchorId="202190C7" wp14:editId="42BBF730">
            <wp:extent cx="5479159" cy="2685270"/>
            <wp:effectExtent l="0" t="0" r="762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13512" name=""/>
                    <pic:cNvPicPr/>
                  </pic:nvPicPr>
                  <pic:blipFill>
                    <a:blip r:embed="rId13"/>
                    <a:srcRect l="5732" t="18424" r="54912" b="12975"/>
                    <a:stretch>
                      <a:fillRect/>
                    </a:stretch>
                  </pic:blipFill>
                  <pic:spPr bwMode="auto">
                    <a:xfrm>
                      <a:off x="0" y="0"/>
                      <a:ext cx="5497722" cy="2694368"/>
                    </a:xfrm>
                    <a:prstGeom prst="rect">
                      <a:avLst/>
                    </a:prstGeom>
                    <a:ln>
                      <a:noFill/>
                    </a:ln>
                    <a:extLst>
                      <a:ext uri="{53640926-AAD7-44D8-BBD7-CCE9431645EC}">
                        <a14:shadowObscured xmlns:a14="http://schemas.microsoft.com/office/drawing/2010/main"/>
                      </a:ext>
                    </a:extLst>
                  </pic:spPr>
                </pic:pic>
              </a:graphicData>
            </a:graphic>
          </wp:inline>
        </w:drawing>
      </w:r>
    </w:p>
    <w:p w14:paraId="50AA1A9F" w14:textId="77777777" w:rsidR="0036489C" w:rsidRPr="00BA2B85" w:rsidRDefault="0036489C" w:rsidP="00BA2B85">
      <w:pPr>
        <w:rPr>
          <w:szCs w:val="22"/>
        </w:rPr>
      </w:pPr>
    </w:p>
    <w:p w14:paraId="28CC3149" w14:textId="77777777" w:rsidR="0036489C" w:rsidRPr="00BA2B85" w:rsidRDefault="00A66143" w:rsidP="00BA2B85">
      <w:pPr>
        <w:rPr>
          <w:szCs w:val="22"/>
        </w:rPr>
      </w:pPr>
      <w:r w:rsidRPr="00BA2B85">
        <w:rPr>
          <w:szCs w:val="22"/>
        </w:rPr>
        <w:t>Notă: P# = Placebo (Număr al evenimentelor/Număr la Risc); A# = Adalimumab (Număr al evenimentelor/Număr la Risc).</w:t>
      </w:r>
    </w:p>
    <w:p w14:paraId="3C8B8A19" w14:textId="77777777" w:rsidR="0036489C" w:rsidRPr="00BA2B85" w:rsidRDefault="0036489C" w:rsidP="00BA2B85">
      <w:pPr>
        <w:rPr>
          <w:szCs w:val="22"/>
        </w:rPr>
      </w:pPr>
    </w:p>
    <w:p w14:paraId="503DACFC" w14:textId="77777777" w:rsidR="0036489C" w:rsidRPr="00BA2B85" w:rsidRDefault="00A66143" w:rsidP="00BA2B85">
      <w:pPr>
        <w:rPr>
          <w:szCs w:val="22"/>
        </w:rPr>
      </w:pPr>
      <w:r w:rsidRPr="00BA2B85">
        <w:rPr>
          <w:szCs w:val="22"/>
        </w:rPr>
        <w:t>În Studiul UV I s-au observat, pentru fiecare componentă a eșecului la tratament, diferențe semnificative statistic în favoarea adalimumab comparativ cu placebo. În studiul UV II, s-au observat diferențe semnificative statistic doar pentru acuitatea vizuală, dar celelalte componente au fost din punct de vedere numeric în favoarea adalimumab.</w:t>
      </w:r>
    </w:p>
    <w:p w14:paraId="69221975" w14:textId="77777777" w:rsidR="0036489C" w:rsidRPr="00BA2B85" w:rsidRDefault="0036489C" w:rsidP="00BA2B85">
      <w:pPr>
        <w:rPr>
          <w:szCs w:val="22"/>
        </w:rPr>
      </w:pPr>
    </w:p>
    <w:p w14:paraId="5C379C82" w14:textId="77777777" w:rsidR="0036489C" w:rsidRPr="00BA2B85" w:rsidRDefault="00A66143" w:rsidP="00BA2B85">
      <w:pPr>
        <w:rPr>
          <w:szCs w:val="22"/>
        </w:rPr>
      </w:pPr>
      <w:r w:rsidRPr="00BA2B85">
        <w:rPr>
          <w:szCs w:val="22"/>
        </w:rPr>
        <w:t>Dintre cei 424 de subiecți incluși în faza de extensie ne-controlată pe termen lung a studiilor UV I și UV II, 60 de subiecți au fost considerați neeligibili (de exemplu, din cauza abaterilor sau din cauza complicațiilor secundare retinopatiei diabetice, din cauza intervenției chirurgicale de cataractă sau vitrectomiei) și au fost excluși din analiza primară privind eficacitatea. Din cei 364 de pacienți rămași, 269 (74%) pacienți evaluabili au atins 78 săptămâni de tratament în regim deschis cu adalimumab. Pe baza evaluării datelor observate, 216 (80,3</w:t>
      </w:r>
      <w:r w:rsidR="00F76691">
        <w:rPr>
          <w:szCs w:val="22"/>
        </w:rPr>
        <w:t>%</w:t>
      </w:r>
      <w:r w:rsidRPr="00BA2B85">
        <w:rPr>
          <w:szCs w:val="22"/>
        </w:rPr>
        <w:t xml:space="preserve">) au fost în stare de repaus al bolii (fără leziuni inflamatorii active, celularitatea CA ≤0,5 +, CV ≤0,5 +) utilizând concomitent corticosteroizi în doze ≤7,5 mg pe zi iar 178 (66,2%) au fost în stare de repaus fără administrare de corticosteroizi. În Săptămâna 78 AVCO a fost fie îmbunătățită, fie menținută (deteriorare &lt;5 litere) la 88,6% din cazuri. Datele după Săptămâna 78 au fost în general în concordanță cu aceste rezultate, dar numărul de subiecți înrolați a scăzut după această dată. În general, dintre pacienții care au întrerupt </w:t>
      </w:r>
      <w:r w:rsidRPr="00BA2B85">
        <w:rPr>
          <w:szCs w:val="22"/>
        </w:rPr>
        <w:lastRenderedPageBreak/>
        <w:t>studiul, 18% au întrerupt tratamentul din cauza reacțiilor adverse și 8% din cauza răspunsului insuficient la tratamentul cu adalimumab.</w:t>
      </w:r>
    </w:p>
    <w:p w14:paraId="5C7BFC7E" w14:textId="77777777" w:rsidR="0036489C" w:rsidRPr="00BA2B85" w:rsidRDefault="0036489C" w:rsidP="00BA2B85">
      <w:pPr>
        <w:rPr>
          <w:szCs w:val="22"/>
        </w:rPr>
      </w:pPr>
    </w:p>
    <w:p w14:paraId="1B9262BD" w14:textId="77777777" w:rsidR="0036489C" w:rsidRPr="00BA2B85" w:rsidRDefault="00A66143" w:rsidP="00BA2B85">
      <w:pPr>
        <w:pStyle w:val="Italicsubtitle"/>
        <w:spacing w:after="0"/>
        <w:rPr>
          <w:i w:val="0"/>
          <w:u w:val="single"/>
        </w:rPr>
      </w:pPr>
      <w:r w:rsidRPr="00BA2B85">
        <w:rPr>
          <w:szCs w:val="22"/>
          <w:u w:val="single"/>
        </w:rPr>
        <w:t>Calitatea vieții</w:t>
      </w:r>
    </w:p>
    <w:p w14:paraId="59E2B4E4" w14:textId="77777777" w:rsidR="0036489C" w:rsidRPr="00BA2B85" w:rsidRDefault="00A66143" w:rsidP="00BA2B85">
      <w:pPr>
        <w:rPr>
          <w:szCs w:val="22"/>
        </w:rPr>
      </w:pPr>
      <w:r w:rsidRPr="00BA2B85">
        <w:rPr>
          <w:szCs w:val="22"/>
        </w:rPr>
        <w:t>Rezultatele raportate de către pacienți cu privire la funcția vizuală au fost măsurate, în ambele studii clinice, folosindu-se chestionarul NEI VFQ-25. În studiul UV I, majoritatea subscorurilor au fost în favoarea adalimumabului din punct de vedere numeric, cu diferențe medii semnificative statistic pentru acuitatea vizuală în general, durerea oculară, vederea de aproape, sănătatea mintală și scorul total și, în studiul UV II, pentru acuitatea vizuală în general și sănătatea mintală. În studiul UV I, efectele legate de acuitatea vizuală nu au fost în favoarea adalimumabului din punct de vedere numeric pentru vederea cromatică și, în studiul UV II, pentru vederea cromatică, vedere periferică și vederea de aproape.</w:t>
      </w:r>
    </w:p>
    <w:p w14:paraId="69426C90" w14:textId="77777777" w:rsidR="0036489C" w:rsidRPr="00BA2B85" w:rsidRDefault="0036489C" w:rsidP="00BA2B85">
      <w:pPr>
        <w:autoSpaceDE w:val="0"/>
        <w:autoSpaceDN w:val="0"/>
        <w:adjustRightInd w:val="0"/>
        <w:rPr>
          <w:szCs w:val="22"/>
        </w:rPr>
      </w:pPr>
    </w:p>
    <w:p w14:paraId="344BB312" w14:textId="77777777" w:rsidR="0036489C" w:rsidRPr="00BA2B85" w:rsidRDefault="00A66143" w:rsidP="00BA2B85">
      <w:pPr>
        <w:autoSpaceDE w:val="0"/>
        <w:autoSpaceDN w:val="0"/>
        <w:adjustRightInd w:val="0"/>
        <w:rPr>
          <w:szCs w:val="22"/>
          <w:u w:val="single"/>
        </w:rPr>
      </w:pPr>
      <w:r w:rsidRPr="00BA2B85">
        <w:rPr>
          <w:szCs w:val="22"/>
          <w:u w:val="single"/>
        </w:rPr>
        <w:t>Imunogenitate</w:t>
      </w:r>
    </w:p>
    <w:p w14:paraId="57217C73" w14:textId="77777777" w:rsidR="0036489C" w:rsidRPr="00BA2B85" w:rsidRDefault="0036489C" w:rsidP="00BA2B85">
      <w:pPr>
        <w:autoSpaceDE w:val="0"/>
        <w:autoSpaceDN w:val="0"/>
        <w:adjustRightInd w:val="0"/>
        <w:rPr>
          <w:szCs w:val="22"/>
        </w:rPr>
      </w:pPr>
    </w:p>
    <w:p w14:paraId="3AB0297C" w14:textId="77777777" w:rsidR="0036489C" w:rsidRPr="00BA2B85" w:rsidRDefault="00A66143" w:rsidP="00BA2B85">
      <w:pPr>
        <w:autoSpaceDE w:val="0"/>
        <w:autoSpaceDN w:val="0"/>
        <w:adjustRightInd w:val="0"/>
        <w:rPr>
          <w:szCs w:val="22"/>
        </w:rPr>
      </w:pPr>
      <w:r w:rsidRPr="00BA2B85">
        <w:rPr>
          <w:szCs w:val="22"/>
        </w:rPr>
        <w:t>Se pot dezvolta anticorpi anti-adalimumab în timpul tratamentului cu adalimumab. Formarea anticorpilor anti-adalimumab este asociată cu creșterea clearance-ului și reducerea eficacității adalimumabului. Aparent nu există o legătură între prezența anticorpilor anti-adalimumab și apariția evenimentelor adverse.</w:t>
      </w:r>
    </w:p>
    <w:p w14:paraId="13344E7E" w14:textId="77777777" w:rsidR="0036489C" w:rsidRPr="00BA2B85" w:rsidRDefault="0036489C" w:rsidP="00BA2B85">
      <w:pPr>
        <w:autoSpaceDE w:val="0"/>
        <w:autoSpaceDN w:val="0"/>
        <w:adjustRightInd w:val="0"/>
        <w:rPr>
          <w:szCs w:val="22"/>
        </w:rPr>
      </w:pPr>
    </w:p>
    <w:p w14:paraId="58B40672" w14:textId="77777777" w:rsidR="0036489C" w:rsidRPr="00BA2B85" w:rsidRDefault="00A66143" w:rsidP="00594C36">
      <w:pPr>
        <w:keepNext/>
        <w:autoSpaceDE w:val="0"/>
        <w:autoSpaceDN w:val="0"/>
        <w:adjustRightInd w:val="0"/>
        <w:rPr>
          <w:szCs w:val="22"/>
        </w:rPr>
      </w:pPr>
      <w:r w:rsidRPr="00BA2B85">
        <w:rPr>
          <w:szCs w:val="22"/>
          <w:u w:val="single"/>
        </w:rPr>
        <w:t>Copii și adolescenți</w:t>
      </w:r>
    </w:p>
    <w:p w14:paraId="0D6838FB" w14:textId="77777777" w:rsidR="0036489C" w:rsidRPr="00BA2B85" w:rsidRDefault="0036489C" w:rsidP="00BA2B85">
      <w:pPr>
        <w:pStyle w:val="Italicsubtitle"/>
        <w:spacing w:after="0"/>
      </w:pPr>
    </w:p>
    <w:p w14:paraId="725EA86F" w14:textId="77777777" w:rsidR="0036489C" w:rsidRPr="00BA2B85" w:rsidRDefault="00A66143" w:rsidP="00BA2B85">
      <w:pPr>
        <w:pStyle w:val="Italicsubtitle"/>
        <w:spacing w:after="0"/>
      </w:pPr>
      <w:r w:rsidRPr="00BA2B85">
        <w:rPr>
          <w:szCs w:val="22"/>
        </w:rPr>
        <w:t>Hidradenită supurativă la adolescenți</w:t>
      </w:r>
    </w:p>
    <w:p w14:paraId="34708D75" w14:textId="77777777" w:rsidR="0036489C" w:rsidRPr="00BA2B85" w:rsidRDefault="00A66143" w:rsidP="00BA2B85">
      <w:pPr>
        <w:rPr>
          <w:szCs w:val="22"/>
        </w:rPr>
      </w:pPr>
      <w:r w:rsidRPr="00BA2B85">
        <w:rPr>
          <w:szCs w:val="22"/>
        </w:rPr>
        <w:t>Nu s-au desfășurat studii clinice cu adalimumab la pacienți adolescenți cu HS. Eficacitatea adalimumab pentru tratamentul pacienților adolescenți cu HS este preconizată pe baza unei relații de eficacitate și expunere demonstrată la pacienții adulți HS și probabilitatea ca evoluția bolii, patofiziologia și efectele substanței active să fie substanțial asemănătoare cu cea a adulților la aceleași niveluri de expunere. Siguranța dozei de adalimumab recomandată la populația de adolescenți cu HS se bazează pe profilul de siguranță al adalimumab în toate indicațiile, atât la pacienții adulți cât și la pacienții adolescenți, la doze similare sau la doze administrate cu o frecvență mai mare (vezi pct. 5.2).</w:t>
      </w:r>
    </w:p>
    <w:p w14:paraId="5CEF80F7" w14:textId="77777777" w:rsidR="0036489C" w:rsidRPr="00BA2B85" w:rsidRDefault="0036489C" w:rsidP="00BA2B85">
      <w:pPr>
        <w:rPr>
          <w:szCs w:val="22"/>
        </w:rPr>
      </w:pPr>
    </w:p>
    <w:p w14:paraId="6B337E29" w14:textId="77777777" w:rsidR="0036489C" w:rsidRPr="00BA2B85" w:rsidRDefault="00A66143" w:rsidP="00BA2B85">
      <w:pPr>
        <w:pStyle w:val="Italicsubtitle"/>
        <w:spacing w:after="0"/>
      </w:pPr>
      <w:r w:rsidRPr="00BA2B85">
        <w:rPr>
          <w:szCs w:val="22"/>
        </w:rPr>
        <w:t>Boala Crohn la copii și adolescenți</w:t>
      </w:r>
    </w:p>
    <w:p w14:paraId="317BE375" w14:textId="77777777" w:rsidR="0036489C" w:rsidRPr="00BA2B85" w:rsidRDefault="00A66143" w:rsidP="00BA2B85">
      <w:pPr>
        <w:rPr>
          <w:szCs w:val="22"/>
        </w:rPr>
      </w:pPr>
      <w:r w:rsidRPr="00BA2B85">
        <w:rPr>
          <w:szCs w:val="22"/>
        </w:rPr>
        <w:t>Adalimumabul a fost evaluat într-un studiu clinic multicentric, randomizat, în regim dublu-orb conceput pentru a evalua eficacitatea și siguranța tratamentului de inducție și de întreținere cu doze în funcție de greutatea corporală (&lt;40 kg sau ≥40 kg) la 192 de copii și adolescenți cu vârste cuprinse între 6 și 17 ani (inclusiv), cu boală Crohn (BC) moderată până la severă, definită ca Index de Activitate a Bolii Crohn la copii (IABC) scor &gt;30. Era necesar ca pacienții să nu fi răspuns la tratamentul convențional (inclusiv un corticosteroid și/sau un imunomodulator) pentru BC. Pacienții trebuie să fi pierdut anterior răspunsul sau să aibă intoleranță la infliximab.</w:t>
      </w:r>
    </w:p>
    <w:p w14:paraId="78D1BD04" w14:textId="77777777" w:rsidR="0036489C" w:rsidRPr="00BA2B85" w:rsidRDefault="0036489C" w:rsidP="00BA2B85">
      <w:pPr>
        <w:rPr>
          <w:szCs w:val="22"/>
        </w:rPr>
      </w:pPr>
    </w:p>
    <w:p w14:paraId="214D4787" w14:textId="77777777" w:rsidR="0036489C" w:rsidRPr="00BA2B85" w:rsidRDefault="00A66143" w:rsidP="00BA2B85">
      <w:pPr>
        <w:rPr>
          <w:szCs w:val="22"/>
        </w:rPr>
      </w:pPr>
      <w:r w:rsidRPr="00BA2B85">
        <w:rPr>
          <w:szCs w:val="22"/>
        </w:rPr>
        <w:t>Tuturor pacienților li s-a administrat tratament de inducție deschis, cu o doză în funcție de greutatea lor corporală inițială: 160 mg în săptămâna 0 și 80 mg în Săptămâna 2 pentru pacienții ≥40 kg și 80 mg și 40 mg, respectiv, pentru pacienții &lt; 40 kg.</w:t>
      </w:r>
    </w:p>
    <w:p w14:paraId="2CBDD04C" w14:textId="77777777" w:rsidR="0036489C" w:rsidRPr="00BA2B85" w:rsidRDefault="0036489C" w:rsidP="00BA2B85">
      <w:pPr>
        <w:rPr>
          <w:szCs w:val="22"/>
        </w:rPr>
      </w:pPr>
    </w:p>
    <w:p w14:paraId="08ECCDAD" w14:textId="77777777" w:rsidR="0036489C" w:rsidRPr="00BA2B85" w:rsidRDefault="00A66143" w:rsidP="00BA2B85">
      <w:pPr>
        <w:rPr>
          <w:szCs w:val="22"/>
        </w:rPr>
      </w:pPr>
      <w:r w:rsidRPr="00BA2B85">
        <w:rPr>
          <w:szCs w:val="22"/>
        </w:rPr>
        <w:t>În Săptămâna 4, pacienții au fost randomizați 1:1 în funcție de greutatea corporală la timp respectiv pentru a stabili doza redusă sau doza standard de întreținere cum sunt prezentate în Tabelul 18.</w:t>
      </w:r>
    </w:p>
    <w:p w14:paraId="7F9B260F" w14:textId="77777777" w:rsidR="0036489C" w:rsidRPr="00BA2B85" w:rsidRDefault="0036489C" w:rsidP="00BA2B85">
      <w:pPr>
        <w:rPr>
          <w:szCs w:val="22"/>
        </w:rPr>
      </w:pPr>
    </w:p>
    <w:p w14:paraId="7E1000D6" w14:textId="77777777" w:rsidR="0036489C" w:rsidRPr="00BA2B85" w:rsidRDefault="00A66143" w:rsidP="00BA2B85">
      <w:pPr>
        <w:pStyle w:val="Tabletitlesticktogether"/>
        <w:spacing w:after="0"/>
      </w:pPr>
      <w:r w:rsidRPr="00BA2B85">
        <w:rPr>
          <w:bCs/>
        </w:rPr>
        <w:t>Tabelul 18: Tratament de întreținere</w:t>
      </w:r>
    </w:p>
    <w:tbl>
      <w:tblPr>
        <w:tblW w:w="0" w:type="auto"/>
        <w:jc w:val="center"/>
        <w:tblLook w:val="04A0" w:firstRow="1" w:lastRow="0" w:firstColumn="1" w:lastColumn="0" w:noHBand="0" w:noVBand="1"/>
      </w:tblPr>
      <w:tblGrid>
        <w:gridCol w:w="1939"/>
        <w:gridCol w:w="1939"/>
        <w:gridCol w:w="1939"/>
      </w:tblGrid>
      <w:tr w:rsidR="0036489C" w:rsidRPr="00BA2B85" w14:paraId="322432FB" w14:textId="77777777">
        <w:trPr>
          <w:trHeight w:val="417"/>
          <w:jc w:val="center"/>
        </w:trPr>
        <w:tc>
          <w:tcPr>
            <w:tcW w:w="1939" w:type="dxa"/>
            <w:tcBorders>
              <w:top w:val="single" w:sz="4" w:space="0" w:color="auto"/>
              <w:left w:val="single" w:sz="4" w:space="0" w:color="auto"/>
              <w:bottom w:val="single" w:sz="4" w:space="0" w:color="auto"/>
              <w:right w:val="single" w:sz="4" w:space="0" w:color="auto"/>
            </w:tcBorders>
            <w:vAlign w:val="center"/>
            <w:hideMark/>
          </w:tcPr>
          <w:p w14:paraId="46FD0774" w14:textId="77777777" w:rsidR="0036489C" w:rsidRPr="00BA2B85" w:rsidRDefault="00A66143" w:rsidP="00594C36">
            <w:pPr>
              <w:keepNext/>
              <w:jc w:val="center"/>
              <w:rPr>
                <w:b/>
                <w:szCs w:val="22"/>
              </w:rPr>
            </w:pPr>
            <w:r w:rsidRPr="00BA2B85">
              <w:rPr>
                <w:b/>
                <w:bCs/>
                <w:szCs w:val="22"/>
              </w:rPr>
              <w:t>Greutatea pacientului</w:t>
            </w:r>
          </w:p>
        </w:tc>
        <w:tc>
          <w:tcPr>
            <w:tcW w:w="1939" w:type="dxa"/>
            <w:tcBorders>
              <w:top w:val="single" w:sz="4" w:space="0" w:color="auto"/>
              <w:left w:val="single" w:sz="4" w:space="0" w:color="auto"/>
              <w:bottom w:val="single" w:sz="4" w:space="0" w:color="auto"/>
              <w:right w:val="single" w:sz="4" w:space="0" w:color="auto"/>
            </w:tcBorders>
            <w:vAlign w:val="center"/>
            <w:hideMark/>
          </w:tcPr>
          <w:p w14:paraId="7413D4C3" w14:textId="77777777" w:rsidR="0036489C" w:rsidRPr="00BA2B85" w:rsidRDefault="00A66143" w:rsidP="00594C36">
            <w:pPr>
              <w:keepNext/>
              <w:jc w:val="center"/>
              <w:rPr>
                <w:b/>
                <w:szCs w:val="22"/>
              </w:rPr>
            </w:pPr>
            <w:r w:rsidRPr="00BA2B85">
              <w:rPr>
                <w:b/>
                <w:bCs/>
                <w:szCs w:val="22"/>
              </w:rPr>
              <w:t>Doză redusă</w:t>
            </w:r>
          </w:p>
        </w:tc>
        <w:tc>
          <w:tcPr>
            <w:tcW w:w="1939" w:type="dxa"/>
            <w:tcBorders>
              <w:top w:val="single" w:sz="4" w:space="0" w:color="auto"/>
              <w:left w:val="single" w:sz="4" w:space="0" w:color="auto"/>
              <w:bottom w:val="single" w:sz="4" w:space="0" w:color="auto"/>
              <w:right w:val="single" w:sz="4" w:space="0" w:color="auto"/>
            </w:tcBorders>
            <w:vAlign w:val="center"/>
            <w:hideMark/>
          </w:tcPr>
          <w:p w14:paraId="37D6450F" w14:textId="77777777" w:rsidR="0036489C" w:rsidRPr="00BA2B85" w:rsidRDefault="00A66143" w:rsidP="00594C36">
            <w:pPr>
              <w:keepNext/>
              <w:jc w:val="center"/>
              <w:rPr>
                <w:b/>
                <w:szCs w:val="22"/>
              </w:rPr>
            </w:pPr>
            <w:r w:rsidRPr="00BA2B85">
              <w:rPr>
                <w:b/>
                <w:bCs/>
                <w:szCs w:val="22"/>
              </w:rPr>
              <w:t>Doză standard</w:t>
            </w:r>
          </w:p>
        </w:tc>
      </w:tr>
      <w:tr w:rsidR="0036489C" w:rsidRPr="00BA2B85" w14:paraId="7C0031E9"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31C49B8E" w14:textId="77777777" w:rsidR="0036489C" w:rsidRPr="00BA2B85" w:rsidRDefault="00A66143" w:rsidP="00594C36">
            <w:pPr>
              <w:keepNext/>
              <w:jc w:val="center"/>
              <w:rPr>
                <w:szCs w:val="22"/>
              </w:rPr>
            </w:pPr>
            <w:r w:rsidRPr="00BA2B85">
              <w:rPr>
                <w:szCs w:val="22"/>
              </w:rPr>
              <w:t>&lt;40 kg</w:t>
            </w:r>
          </w:p>
        </w:tc>
        <w:tc>
          <w:tcPr>
            <w:tcW w:w="1939" w:type="dxa"/>
            <w:tcBorders>
              <w:top w:val="single" w:sz="4" w:space="0" w:color="auto"/>
              <w:left w:val="single" w:sz="4" w:space="0" w:color="auto"/>
              <w:bottom w:val="single" w:sz="4" w:space="0" w:color="auto"/>
              <w:right w:val="single" w:sz="4" w:space="0" w:color="auto"/>
            </w:tcBorders>
            <w:hideMark/>
          </w:tcPr>
          <w:p w14:paraId="5E905E4A" w14:textId="77777777" w:rsidR="0036489C" w:rsidRPr="00BA2B85" w:rsidRDefault="00A66143" w:rsidP="00594C36">
            <w:pPr>
              <w:keepNext/>
              <w:jc w:val="center"/>
              <w:rPr>
                <w:szCs w:val="22"/>
              </w:rPr>
            </w:pPr>
            <w:r w:rsidRPr="00BA2B85">
              <w:rPr>
                <w:szCs w:val="22"/>
              </w:rPr>
              <w:t>10 mg la două săptămâni</w:t>
            </w:r>
          </w:p>
        </w:tc>
        <w:tc>
          <w:tcPr>
            <w:tcW w:w="1939" w:type="dxa"/>
            <w:tcBorders>
              <w:top w:val="single" w:sz="4" w:space="0" w:color="auto"/>
              <w:left w:val="single" w:sz="4" w:space="0" w:color="auto"/>
              <w:bottom w:val="single" w:sz="4" w:space="0" w:color="auto"/>
              <w:right w:val="single" w:sz="4" w:space="0" w:color="auto"/>
            </w:tcBorders>
            <w:hideMark/>
          </w:tcPr>
          <w:p w14:paraId="637E3691" w14:textId="77777777" w:rsidR="0036489C" w:rsidRPr="00BA2B85" w:rsidRDefault="00A66143" w:rsidP="00594C36">
            <w:pPr>
              <w:keepNext/>
              <w:jc w:val="center"/>
              <w:rPr>
                <w:szCs w:val="22"/>
              </w:rPr>
            </w:pPr>
            <w:r w:rsidRPr="00BA2B85">
              <w:rPr>
                <w:szCs w:val="22"/>
              </w:rPr>
              <w:t>20 mg la două săptămâni</w:t>
            </w:r>
          </w:p>
        </w:tc>
      </w:tr>
      <w:tr w:rsidR="0036489C" w:rsidRPr="00BA2B85" w14:paraId="0AD6C14C"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2E87C4A9" w14:textId="77777777" w:rsidR="0036489C" w:rsidRPr="00BA2B85" w:rsidRDefault="00A66143" w:rsidP="00BA2B85">
            <w:pPr>
              <w:jc w:val="center"/>
              <w:rPr>
                <w:szCs w:val="22"/>
              </w:rPr>
            </w:pPr>
            <w:r w:rsidRPr="00BA2B85">
              <w:rPr>
                <w:szCs w:val="22"/>
              </w:rPr>
              <w:t>≥40 kg</w:t>
            </w:r>
          </w:p>
        </w:tc>
        <w:tc>
          <w:tcPr>
            <w:tcW w:w="1939" w:type="dxa"/>
            <w:tcBorders>
              <w:top w:val="single" w:sz="4" w:space="0" w:color="auto"/>
              <w:left w:val="single" w:sz="4" w:space="0" w:color="auto"/>
              <w:bottom w:val="single" w:sz="4" w:space="0" w:color="auto"/>
              <w:right w:val="single" w:sz="4" w:space="0" w:color="auto"/>
            </w:tcBorders>
            <w:hideMark/>
          </w:tcPr>
          <w:p w14:paraId="29905B8A" w14:textId="77777777" w:rsidR="0036489C" w:rsidRPr="00BA2B85" w:rsidRDefault="00A66143" w:rsidP="00BA2B85">
            <w:pPr>
              <w:jc w:val="center"/>
              <w:rPr>
                <w:szCs w:val="22"/>
              </w:rPr>
            </w:pPr>
            <w:r w:rsidRPr="00BA2B85">
              <w:rPr>
                <w:szCs w:val="22"/>
              </w:rPr>
              <w:t>20 mg la două săptămâni</w:t>
            </w:r>
          </w:p>
        </w:tc>
        <w:tc>
          <w:tcPr>
            <w:tcW w:w="1939" w:type="dxa"/>
            <w:tcBorders>
              <w:top w:val="single" w:sz="4" w:space="0" w:color="auto"/>
              <w:left w:val="single" w:sz="4" w:space="0" w:color="auto"/>
              <w:bottom w:val="single" w:sz="4" w:space="0" w:color="auto"/>
              <w:right w:val="single" w:sz="4" w:space="0" w:color="auto"/>
            </w:tcBorders>
            <w:hideMark/>
          </w:tcPr>
          <w:p w14:paraId="2214964D" w14:textId="77777777" w:rsidR="0036489C" w:rsidRPr="00BA2B85" w:rsidRDefault="00A66143" w:rsidP="00BA2B85">
            <w:pPr>
              <w:jc w:val="center"/>
              <w:rPr>
                <w:szCs w:val="22"/>
              </w:rPr>
            </w:pPr>
            <w:r w:rsidRPr="00BA2B85">
              <w:rPr>
                <w:szCs w:val="22"/>
              </w:rPr>
              <w:t>40 mg la două săptămâni</w:t>
            </w:r>
          </w:p>
        </w:tc>
      </w:tr>
    </w:tbl>
    <w:p w14:paraId="6BC2325C" w14:textId="77777777" w:rsidR="0036489C" w:rsidRPr="00BA2B85" w:rsidRDefault="0036489C" w:rsidP="00BA2B85">
      <w:pPr>
        <w:rPr>
          <w:szCs w:val="22"/>
        </w:rPr>
      </w:pPr>
    </w:p>
    <w:p w14:paraId="1412E4A4" w14:textId="77777777" w:rsidR="0036489C" w:rsidRPr="00BA2B85" w:rsidRDefault="00A66143" w:rsidP="00BA2B85">
      <w:pPr>
        <w:pStyle w:val="Italicsubtitle"/>
        <w:spacing w:after="0"/>
        <w:rPr>
          <w:i w:val="0"/>
          <w:u w:val="single"/>
        </w:rPr>
      </w:pPr>
      <w:r w:rsidRPr="00BA2B85">
        <w:rPr>
          <w:szCs w:val="22"/>
          <w:u w:val="single"/>
        </w:rPr>
        <w:t>Rezultatele eficacității</w:t>
      </w:r>
    </w:p>
    <w:p w14:paraId="33DA2CBD" w14:textId="77777777" w:rsidR="0036489C" w:rsidRPr="00BA2B85" w:rsidRDefault="0036489C" w:rsidP="00BA2B85">
      <w:pPr>
        <w:rPr>
          <w:szCs w:val="22"/>
        </w:rPr>
      </w:pPr>
    </w:p>
    <w:p w14:paraId="53F31B3C" w14:textId="77777777" w:rsidR="0036489C" w:rsidRPr="00BA2B85" w:rsidRDefault="00A66143" w:rsidP="00BA2B85">
      <w:pPr>
        <w:rPr>
          <w:szCs w:val="22"/>
        </w:rPr>
      </w:pPr>
      <w:r w:rsidRPr="00BA2B85">
        <w:rPr>
          <w:szCs w:val="22"/>
        </w:rPr>
        <w:lastRenderedPageBreak/>
        <w:t>Criteriul principal final de evaluare a fost remisiunea clinică în Săptămâna 26, definită ca scorul IABC ≤10.</w:t>
      </w:r>
    </w:p>
    <w:p w14:paraId="3068BF10" w14:textId="77777777" w:rsidR="0036489C" w:rsidRPr="00BA2B85" w:rsidRDefault="0036489C" w:rsidP="00BA2B85">
      <w:pPr>
        <w:rPr>
          <w:szCs w:val="22"/>
        </w:rPr>
      </w:pPr>
    </w:p>
    <w:p w14:paraId="3D76A2BA" w14:textId="77777777" w:rsidR="0036489C" w:rsidRPr="00BA2B85" w:rsidRDefault="00A66143" w:rsidP="00BA2B85">
      <w:pPr>
        <w:rPr>
          <w:szCs w:val="22"/>
        </w:rPr>
      </w:pPr>
      <w:r w:rsidRPr="00BA2B85">
        <w:rPr>
          <w:szCs w:val="22"/>
        </w:rPr>
        <w:t>Remisia clinică și răspunsul clinic (definit ca reducere a scorului IABC de cel puțin 15 puncte față de valoarea inițială) sunt prezentate în Tabelul 19. Rata de întrerupere a corticosteroizilor sau a medicamentelor imunomodulatoare sunt prezentate în Tabelul 20.</w:t>
      </w:r>
    </w:p>
    <w:p w14:paraId="0B4D9237" w14:textId="77777777" w:rsidR="0036489C" w:rsidRPr="00BA2B85" w:rsidRDefault="0036489C" w:rsidP="00BA2B85">
      <w:pPr>
        <w:rPr>
          <w:szCs w:val="22"/>
        </w:rPr>
      </w:pPr>
    </w:p>
    <w:p w14:paraId="39EEF6E3" w14:textId="77777777" w:rsidR="0036489C" w:rsidRPr="00BA2B85" w:rsidRDefault="00A66143" w:rsidP="00BA2B85">
      <w:pPr>
        <w:pStyle w:val="Tabletitlesticktogether"/>
        <w:spacing w:after="0"/>
      </w:pPr>
      <w:r w:rsidRPr="00BA2B85">
        <w:rPr>
          <w:bCs/>
        </w:rPr>
        <w:t>Tabelul 19: Studiu pediatric privind CD - remisie clinică PCDAI și răspuns</w:t>
      </w:r>
    </w:p>
    <w:tbl>
      <w:tblPr>
        <w:tblW w:w="9216" w:type="dxa"/>
        <w:tblLook w:val="04A0" w:firstRow="1" w:lastRow="0" w:firstColumn="1" w:lastColumn="0" w:noHBand="0" w:noVBand="1"/>
      </w:tblPr>
      <w:tblGrid>
        <w:gridCol w:w="3325"/>
        <w:gridCol w:w="2430"/>
        <w:gridCol w:w="2250"/>
        <w:gridCol w:w="1211"/>
      </w:tblGrid>
      <w:tr w:rsidR="0036489C" w:rsidRPr="00BA2B85" w14:paraId="4A0BDF57" w14:textId="77777777">
        <w:tc>
          <w:tcPr>
            <w:tcW w:w="3325" w:type="dxa"/>
            <w:tcBorders>
              <w:top w:val="single" w:sz="4" w:space="0" w:color="auto"/>
              <w:left w:val="single" w:sz="4" w:space="0" w:color="auto"/>
              <w:bottom w:val="single" w:sz="4" w:space="0" w:color="auto"/>
              <w:right w:val="single" w:sz="4" w:space="0" w:color="auto"/>
            </w:tcBorders>
            <w:vAlign w:val="center"/>
          </w:tcPr>
          <w:p w14:paraId="1F823111" w14:textId="77777777" w:rsidR="0036489C" w:rsidRPr="00BA2B85" w:rsidRDefault="0036489C" w:rsidP="00BA2B85">
            <w:pPr>
              <w:jc w:val="center"/>
              <w:rPr>
                <w:szCs w:val="22"/>
              </w:rPr>
            </w:pPr>
          </w:p>
        </w:tc>
        <w:tc>
          <w:tcPr>
            <w:tcW w:w="2430" w:type="dxa"/>
            <w:tcBorders>
              <w:top w:val="single" w:sz="4" w:space="0" w:color="auto"/>
              <w:left w:val="single" w:sz="4" w:space="0" w:color="auto"/>
              <w:bottom w:val="single" w:sz="4" w:space="0" w:color="auto"/>
              <w:right w:val="single" w:sz="4" w:space="0" w:color="auto"/>
            </w:tcBorders>
            <w:vAlign w:val="center"/>
            <w:hideMark/>
          </w:tcPr>
          <w:p w14:paraId="60A12168" w14:textId="77777777" w:rsidR="0036489C" w:rsidRPr="00BA2B85" w:rsidRDefault="00A66143" w:rsidP="00BA2B85">
            <w:pPr>
              <w:jc w:val="center"/>
              <w:rPr>
                <w:b/>
                <w:szCs w:val="22"/>
              </w:rPr>
            </w:pPr>
            <w:r w:rsidRPr="00BA2B85">
              <w:rPr>
                <w:b/>
                <w:bCs/>
                <w:szCs w:val="22"/>
              </w:rPr>
              <w:t>Doză standard 40/20 mg la două săptămâni</w:t>
            </w:r>
          </w:p>
          <w:p w14:paraId="208B7085" w14:textId="77777777" w:rsidR="0036489C" w:rsidRPr="00BA2B85" w:rsidRDefault="00A66143" w:rsidP="00BA2B85">
            <w:pPr>
              <w:jc w:val="center"/>
              <w:rPr>
                <w:b/>
                <w:szCs w:val="22"/>
              </w:rPr>
            </w:pPr>
            <w:r w:rsidRPr="00BA2B85">
              <w:rPr>
                <w:b/>
                <w:bCs/>
                <w:szCs w:val="22"/>
              </w:rPr>
              <w:t>N=93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0685AB6" w14:textId="77777777" w:rsidR="0036489C" w:rsidRPr="00BA2B85" w:rsidRDefault="00A66143" w:rsidP="00BA2B85">
            <w:pPr>
              <w:jc w:val="center"/>
              <w:rPr>
                <w:b/>
                <w:szCs w:val="22"/>
              </w:rPr>
            </w:pPr>
            <w:r w:rsidRPr="00BA2B85">
              <w:rPr>
                <w:b/>
                <w:bCs/>
                <w:szCs w:val="22"/>
              </w:rPr>
              <w:t>Doză redusă</w:t>
            </w:r>
          </w:p>
          <w:p w14:paraId="5E6CBB07" w14:textId="77777777" w:rsidR="0036489C" w:rsidRPr="00BA2B85" w:rsidRDefault="00A66143" w:rsidP="00BA2B85">
            <w:pPr>
              <w:jc w:val="center"/>
              <w:rPr>
                <w:b/>
                <w:szCs w:val="22"/>
              </w:rPr>
            </w:pPr>
            <w:r w:rsidRPr="00BA2B85">
              <w:rPr>
                <w:b/>
                <w:bCs/>
                <w:szCs w:val="22"/>
              </w:rPr>
              <w:t>20/10 mg la două săptămâni</w:t>
            </w:r>
          </w:p>
          <w:p w14:paraId="0C4FDD41" w14:textId="77777777" w:rsidR="0036489C" w:rsidRPr="00BA2B85" w:rsidRDefault="00A66143" w:rsidP="00BA2B85">
            <w:pPr>
              <w:jc w:val="center"/>
              <w:rPr>
                <w:b/>
                <w:szCs w:val="22"/>
              </w:rPr>
            </w:pPr>
            <w:r w:rsidRPr="00BA2B85">
              <w:rPr>
                <w:b/>
                <w:bCs/>
                <w:szCs w:val="22"/>
              </w:rPr>
              <w:t>N = 95</w:t>
            </w:r>
          </w:p>
        </w:tc>
        <w:tc>
          <w:tcPr>
            <w:tcW w:w="1211" w:type="dxa"/>
            <w:tcBorders>
              <w:top w:val="single" w:sz="4" w:space="0" w:color="auto"/>
              <w:left w:val="single" w:sz="4" w:space="0" w:color="auto"/>
              <w:bottom w:val="single" w:sz="4" w:space="0" w:color="auto"/>
              <w:right w:val="single" w:sz="4" w:space="0" w:color="auto"/>
            </w:tcBorders>
            <w:vAlign w:val="center"/>
            <w:hideMark/>
          </w:tcPr>
          <w:p w14:paraId="6EE7B4B1" w14:textId="77777777" w:rsidR="0036489C" w:rsidRPr="00BA2B85" w:rsidRDefault="00A66143" w:rsidP="00BA2B85">
            <w:pPr>
              <w:jc w:val="center"/>
              <w:rPr>
                <w:b/>
                <w:szCs w:val="22"/>
              </w:rPr>
            </w:pPr>
            <w:r w:rsidRPr="00BA2B85">
              <w:rPr>
                <w:b/>
                <w:bCs/>
                <w:szCs w:val="22"/>
              </w:rPr>
              <w:t>Valoarea p</w:t>
            </w:r>
          </w:p>
        </w:tc>
      </w:tr>
      <w:tr w:rsidR="0036489C" w:rsidRPr="00BA2B85" w14:paraId="3905881C" w14:textId="77777777">
        <w:tc>
          <w:tcPr>
            <w:tcW w:w="3325" w:type="dxa"/>
            <w:tcBorders>
              <w:top w:val="single" w:sz="4" w:space="0" w:color="auto"/>
              <w:left w:val="single" w:sz="4" w:space="0" w:color="auto"/>
              <w:bottom w:val="single" w:sz="4" w:space="0" w:color="auto"/>
              <w:right w:val="single" w:sz="4" w:space="0" w:color="auto"/>
            </w:tcBorders>
            <w:hideMark/>
          </w:tcPr>
          <w:p w14:paraId="4483DBF4" w14:textId="77777777" w:rsidR="0036489C" w:rsidRPr="00BA2B85" w:rsidRDefault="00A66143" w:rsidP="00BA2B85">
            <w:pPr>
              <w:rPr>
                <w:b/>
                <w:szCs w:val="22"/>
              </w:rPr>
            </w:pPr>
            <w:r w:rsidRPr="00BA2B85">
              <w:rPr>
                <w:b/>
                <w:bCs/>
                <w:szCs w:val="22"/>
              </w:rPr>
              <w:t>Săptămâna 26</w:t>
            </w:r>
          </w:p>
        </w:tc>
        <w:tc>
          <w:tcPr>
            <w:tcW w:w="2430" w:type="dxa"/>
            <w:tcBorders>
              <w:top w:val="single" w:sz="4" w:space="0" w:color="auto"/>
              <w:left w:val="single" w:sz="4" w:space="0" w:color="auto"/>
              <w:bottom w:val="single" w:sz="4" w:space="0" w:color="auto"/>
              <w:right w:val="single" w:sz="4" w:space="0" w:color="auto"/>
            </w:tcBorders>
          </w:tcPr>
          <w:p w14:paraId="119A0732" w14:textId="77777777" w:rsidR="0036489C" w:rsidRPr="00BA2B85" w:rsidRDefault="0036489C" w:rsidP="00BA2B85">
            <w:pPr>
              <w:pStyle w:val="Default"/>
              <w:jc w:val="center"/>
              <w:rPr>
                <w:szCs w:val="22"/>
                <w:lang w:val="ro-RO"/>
              </w:rPr>
            </w:pPr>
          </w:p>
        </w:tc>
        <w:tc>
          <w:tcPr>
            <w:tcW w:w="2250" w:type="dxa"/>
            <w:tcBorders>
              <w:top w:val="single" w:sz="4" w:space="0" w:color="auto"/>
              <w:left w:val="single" w:sz="4" w:space="0" w:color="auto"/>
              <w:bottom w:val="single" w:sz="4" w:space="0" w:color="auto"/>
              <w:right w:val="single" w:sz="4" w:space="0" w:color="auto"/>
            </w:tcBorders>
          </w:tcPr>
          <w:p w14:paraId="5D12BDB0" w14:textId="77777777" w:rsidR="0036489C" w:rsidRPr="00BA2B85" w:rsidRDefault="0036489C" w:rsidP="00BA2B85">
            <w:pPr>
              <w:pStyle w:val="Default"/>
              <w:jc w:val="center"/>
              <w:rPr>
                <w:sz w:val="22"/>
                <w:szCs w:val="22"/>
                <w:lang w:val="ro-RO"/>
              </w:rPr>
            </w:pPr>
          </w:p>
        </w:tc>
        <w:tc>
          <w:tcPr>
            <w:tcW w:w="1211" w:type="dxa"/>
            <w:tcBorders>
              <w:top w:val="single" w:sz="4" w:space="0" w:color="auto"/>
              <w:left w:val="single" w:sz="4" w:space="0" w:color="auto"/>
              <w:bottom w:val="single" w:sz="4" w:space="0" w:color="auto"/>
              <w:right w:val="single" w:sz="4" w:space="0" w:color="auto"/>
            </w:tcBorders>
          </w:tcPr>
          <w:p w14:paraId="3303EF71" w14:textId="77777777" w:rsidR="0036489C" w:rsidRPr="00BA2B85" w:rsidRDefault="0036489C" w:rsidP="00BA2B85">
            <w:pPr>
              <w:pStyle w:val="Default"/>
              <w:jc w:val="center"/>
              <w:rPr>
                <w:sz w:val="22"/>
                <w:szCs w:val="22"/>
                <w:lang w:val="ro-RO"/>
              </w:rPr>
            </w:pPr>
          </w:p>
        </w:tc>
      </w:tr>
      <w:tr w:rsidR="0036489C" w:rsidRPr="00BA2B85" w14:paraId="758BB7C8" w14:textId="77777777">
        <w:tc>
          <w:tcPr>
            <w:tcW w:w="3325" w:type="dxa"/>
            <w:tcBorders>
              <w:top w:val="single" w:sz="4" w:space="0" w:color="auto"/>
              <w:left w:val="single" w:sz="4" w:space="0" w:color="auto"/>
              <w:bottom w:val="single" w:sz="4" w:space="0" w:color="auto"/>
              <w:right w:val="single" w:sz="4" w:space="0" w:color="auto"/>
            </w:tcBorders>
            <w:hideMark/>
          </w:tcPr>
          <w:p w14:paraId="24436DA5" w14:textId="77777777" w:rsidR="0036489C" w:rsidRPr="00BA2B85" w:rsidRDefault="00A66143" w:rsidP="00BA2B85">
            <w:pPr>
              <w:rPr>
                <w:szCs w:val="22"/>
              </w:rPr>
            </w:pPr>
            <w:r w:rsidRPr="00BA2B85">
              <w:rPr>
                <w:szCs w:val="22"/>
              </w:rPr>
              <w:t>Remisiune clinică</w:t>
            </w:r>
          </w:p>
        </w:tc>
        <w:tc>
          <w:tcPr>
            <w:tcW w:w="2430" w:type="dxa"/>
            <w:tcBorders>
              <w:top w:val="single" w:sz="4" w:space="0" w:color="auto"/>
              <w:left w:val="single" w:sz="4" w:space="0" w:color="auto"/>
              <w:bottom w:val="single" w:sz="4" w:space="0" w:color="auto"/>
              <w:right w:val="single" w:sz="4" w:space="0" w:color="auto"/>
            </w:tcBorders>
            <w:hideMark/>
          </w:tcPr>
          <w:p w14:paraId="49D213C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38,7%</w:t>
            </w:r>
          </w:p>
        </w:tc>
        <w:tc>
          <w:tcPr>
            <w:tcW w:w="2250" w:type="dxa"/>
            <w:tcBorders>
              <w:top w:val="single" w:sz="4" w:space="0" w:color="auto"/>
              <w:left w:val="single" w:sz="4" w:space="0" w:color="auto"/>
              <w:bottom w:val="single" w:sz="4" w:space="0" w:color="auto"/>
              <w:right w:val="single" w:sz="4" w:space="0" w:color="auto"/>
            </w:tcBorders>
            <w:hideMark/>
          </w:tcPr>
          <w:p w14:paraId="1B4CB18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28,4% </w:t>
            </w:r>
          </w:p>
        </w:tc>
        <w:tc>
          <w:tcPr>
            <w:tcW w:w="1211" w:type="dxa"/>
            <w:tcBorders>
              <w:top w:val="single" w:sz="4" w:space="0" w:color="auto"/>
              <w:left w:val="single" w:sz="4" w:space="0" w:color="auto"/>
              <w:bottom w:val="single" w:sz="4" w:space="0" w:color="auto"/>
              <w:right w:val="single" w:sz="4" w:space="0" w:color="auto"/>
            </w:tcBorders>
            <w:hideMark/>
          </w:tcPr>
          <w:p w14:paraId="6843366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0,075</w:t>
            </w:r>
          </w:p>
        </w:tc>
      </w:tr>
      <w:tr w:rsidR="0036489C" w:rsidRPr="00BA2B85" w14:paraId="34A22DEF" w14:textId="77777777">
        <w:tc>
          <w:tcPr>
            <w:tcW w:w="3325" w:type="dxa"/>
            <w:tcBorders>
              <w:top w:val="single" w:sz="4" w:space="0" w:color="auto"/>
              <w:left w:val="single" w:sz="4" w:space="0" w:color="auto"/>
              <w:bottom w:val="single" w:sz="4" w:space="0" w:color="auto"/>
              <w:right w:val="single" w:sz="4" w:space="0" w:color="auto"/>
            </w:tcBorders>
            <w:hideMark/>
          </w:tcPr>
          <w:p w14:paraId="0C1658BD" w14:textId="77777777" w:rsidR="0036489C" w:rsidRPr="00BA2B85" w:rsidRDefault="00A66143" w:rsidP="00BA2B85">
            <w:pPr>
              <w:rPr>
                <w:szCs w:val="22"/>
              </w:rPr>
            </w:pPr>
            <w:r w:rsidRPr="00BA2B85">
              <w:rPr>
                <w:szCs w:val="22"/>
              </w:rPr>
              <w:t>Răspuns clinic</w:t>
            </w:r>
          </w:p>
        </w:tc>
        <w:tc>
          <w:tcPr>
            <w:tcW w:w="2430" w:type="dxa"/>
            <w:tcBorders>
              <w:top w:val="single" w:sz="4" w:space="0" w:color="auto"/>
              <w:left w:val="single" w:sz="4" w:space="0" w:color="auto"/>
              <w:bottom w:val="single" w:sz="4" w:space="0" w:color="auto"/>
              <w:right w:val="single" w:sz="4" w:space="0" w:color="auto"/>
            </w:tcBorders>
            <w:hideMark/>
          </w:tcPr>
          <w:p w14:paraId="5056FF7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59,1%</w:t>
            </w:r>
          </w:p>
        </w:tc>
        <w:tc>
          <w:tcPr>
            <w:tcW w:w="2250" w:type="dxa"/>
            <w:tcBorders>
              <w:top w:val="single" w:sz="4" w:space="0" w:color="auto"/>
              <w:left w:val="single" w:sz="4" w:space="0" w:color="auto"/>
              <w:bottom w:val="single" w:sz="4" w:space="0" w:color="auto"/>
              <w:right w:val="single" w:sz="4" w:space="0" w:color="auto"/>
            </w:tcBorders>
            <w:hideMark/>
          </w:tcPr>
          <w:p w14:paraId="3494140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48,4% </w:t>
            </w:r>
          </w:p>
        </w:tc>
        <w:tc>
          <w:tcPr>
            <w:tcW w:w="1211" w:type="dxa"/>
            <w:tcBorders>
              <w:top w:val="single" w:sz="4" w:space="0" w:color="auto"/>
              <w:left w:val="single" w:sz="4" w:space="0" w:color="auto"/>
              <w:bottom w:val="single" w:sz="4" w:space="0" w:color="auto"/>
              <w:right w:val="single" w:sz="4" w:space="0" w:color="auto"/>
            </w:tcBorders>
            <w:hideMark/>
          </w:tcPr>
          <w:p w14:paraId="2FD25F6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0,073 </w:t>
            </w:r>
          </w:p>
        </w:tc>
      </w:tr>
      <w:tr w:rsidR="0036489C" w:rsidRPr="00BA2B85" w14:paraId="28E148CC" w14:textId="77777777">
        <w:tc>
          <w:tcPr>
            <w:tcW w:w="3325" w:type="dxa"/>
            <w:tcBorders>
              <w:top w:val="single" w:sz="4" w:space="0" w:color="auto"/>
              <w:left w:val="single" w:sz="4" w:space="0" w:color="auto"/>
              <w:bottom w:val="single" w:sz="4" w:space="0" w:color="auto"/>
              <w:right w:val="single" w:sz="4" w:space="0" w:color="auto"/>
            </w:tcBorders>
            <w:hideMark/>
          </w:tcPr>
          <w:p w14:paraId="4CC902EA" w14:textId="77777777" w:rsidR="0036489C" w:rsidRPr="00BA2B85" w:rsidRDefault="00A66143" w:rsidP="00BA2B85">
            <w:pPr>
              <w:rPr>
                <w:b/>
                <w:szCs w:val="22"/>
              </w:rPr>
            </w:pPr>
            <w:r w:rsidRPr="00BA2B85">
              <w:rPr>
                <w:b/>
                <w:bCs/>
                <w:szCs w:val="22"/>
              </w:rPr>
              <w:t>Săptămâna 52</w:t>
            </w:r>
          </w:p>
        </w:tc>
        <w:tc>
          <w:tcPr>
            <w:tcW w:w="2430" w:type="dxa"/>
            <w:tcBorders>
              <w:top w:val="single" w:sz="4" w:space="0" w:color="auto"/>
              <w:left w:val="single" w:sz="4" w:space="0" w:color="auto"/>
              <w:bottom w:val="single" w:sz="4" w:space="0" w:color="auto"/>
              <w:right w:val="single" w:sz="4" w:space="0" w:color="auto"/>
            </w:tcBorders>
          </w:tcPr>
          <w:p w14:paraId="5681A3B9" w14:textId="77777777" w:rsidR="0036489C" w:rsidRPr="00BA2B85" w:rsidRDefault="0036489C" w:rsidP="00BA2B85">
            <w:pPr>
              <w:pStyle w:val="Default"/>
              <w:jc w:val="center"/>
              <w:rPr>
                <w:szCs w:val="22"/>
                <w:lang w:val="ro-RO"/>
              </w:rPr>
            </w:pPr>
          </w:p>
        </w:tc>
        <w:tc>
          <w:tcPr>
            <w:tcW w:w="2250" w:type="dxa"/>
            <w:tcBorders>
              <w:top w:val="single" w:sz="4" w:space="0" w:color="auto"/>
              <w:left w:val="single" w:sz="4" w:space="0" w:color="auto"/>
              <w:bottom w:val="single" w:sz="4" w:space="0" w:color="auto"/>
              <w:right w:val="single" w:sz="4" w:space="0" w:color="auto"/>
            </w:tcBorders>
          </w:tcPr>
          <w:p w14:paraId="4672CC72" w14:textId="77777777" w:rsidR="0036489C" w:rsidRPr="00BA2B85" w:rsidRDefault="0036489C" w:rsidP="00BA2B85">
            <w:pPr>
              <w:pStyle w:val="Default"/>
              <w:jc w:val="center"/>
              <w:rPr>
                <w:sz w:val="22"/>
                <w:szCs w:val="22"/>
                <w:lang w:val="ro-RO"/>
              </w:rPr>
            </w:pPr>
          </w:p>
        </w:tc>
        <w:tc>
          <w:tcPr>
            <w:tcW w:w="1211" w:type="dxa"/>
            <w:tcBorders>
              <w:top w:val="single" w:sz="4" w:space="0" w:color="auto"/>
              <w:left w:val="single" w:sz="4" w:space="0" w:color="auto"/>
              <w:bottom w:val="single" w:sz="4" w:space="0" w:color="auto"/>
              <w:right w:val="single" w:sz="4" w:space="0" w:color="auto"/>
            </w:tcBorders>
          </w:tcPr>
          <w:p w14:paraId="3D19FBE5" w14:textId="77777777" w:rsidR="0036489C" w:rsidRPr="00BA2B85" w:rsidRDefault="0036489C" w:rsidP="00BA2B85">
            <w:pPr>
              <w:pStyle w:val="Default"/>
              <w:jc w:val="center"/>
              <w:rPr>
                <w:sz w:val="22"/>
                <w:szCs w:val="22"/>
                <w:lang w:val="ro-RO"/>
              </w:rPr>
            </w:pPr>
          </w:p>
        </w:tc>
      </w:tr>
      <w:tr w:rsidR="0036489C" w:rsidRPr="00BA2B85" w14:paraId="61AA11EE" w14:textId="77777777">
        <w:tc>
          <w:tcPr>
            <w:tcW w:w="3325" w:type="dxa"/>
            <w:tcBorders>
              <w:top w:val="single" w:sz="4" w:space="0" w:color="auto"/>
              <w:left w:val="single" w:sz="4" w:space="0" w:color="auto"/>
              <w:bottom w:val="single" w:sz="4" w:space="0" w:color="auto"/>
              <w:right w:val="single" w:sz="4" w:space="0" w:color="auto"/>
            </w:tcBorders>
            <w:hideMark/>
          </w:tcPr>
          <w:p w14:paraId="65B29452" w14:textId="77777777" w:rsidR="0036489C" w:rsidRPr="00BA2B85" w:rsidRDefault="00A66143" w:rsidP="00BA2B85">
            <w:pPr>
              <w:rPr>
                <w:szCs w:val="22"/>
              </w:rPr>
            </w:pPr>
            <w:r w:rsidRPr="00BA2B85">
              <w:rPr>
                <w:szCs w:val="22"/>
              </w:rPr>
              <w:t>Remisiune clinică</w:t>
            </w:r>
          </w:p>
        </w:tc>
        <w:tc>
          <w:tcPr>
            <w:tcW w:w="2430" w:type="dxa"/>
            <w:tcBorders>
              <w:top w:val="single" w:sz="4" w:space="0" w:color="auto"/>
              <w:left w:val="single" w:sz="4" w:space="0" w:color="auto"/>
              <w:bottom w:val="single" w:sz="4" w:space="0" w:color="auto"/>
              <w:right w:val="single" w:sz="4" w:space="0" w:color="auto"/>
            </w:tcBorders>
            <w:hideMark/>
          </w:tcPr>
          <w:p w14:paraId="0EF1024E"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33,3% </w:t>
            </w:r>
          </w:p>
        </w:tc>
        <w:tc>
          <w:tcPr>
            <w:tcW w:w="2250" w:type="dxa"/>
            <w:tcBorders>
              <w:top w:val="single" w:sz="4" w:space="0" w:color="auto"/>
              <w:left w:val="single" w:sz="4" w:space="0" w:color="auto"/>
              <w:bottom w:val="single" w:sz="4" w:space="0" w:color="auto"/>
              <w:right w:val="single" w:sz="4" w:space="0" w:color="auto"/>
            </w:tcBorders>
            <w:hideMark/>
          </w:tcPr>
          <w:p w14:paraId="4EF22F1F"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23,2% </w:t>
            </w:r>
          </w:p>
        </w:tc>
        <w:tc>
          <w:tcPr>
            <w:tcW w:w="1211" w:type="dxa"/>
            <w:tcBorders>
              <w:top w:val="single" w:sz="4" w:space="0" w:color="auto"/>
              <w:left w:val="single" w:sz="4" w:space="0" w:color="auto"/>
              <w:bottom w:val="single" w:sz="4" w:space="0" w:color="auto"/>
              <w:right w:val="single" w:sz="4" w:space="0" w:color="auto"/>
            </w:tcBorders>
            <w:hideMark/>
          </w:tcPr>
          <w:p w14:paraId="3C06885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0,100 </w:t>
            </w:r>
          </w:p>
        </w:tc>
      </w:tr>
      <w:tr w:rsidR="0036489C" w:rsidRPr="00BA2B85" w14:paraId="7E24D8B4" w14:textId="77777777">
        <w:tc>
          <w:tcPr>
            <w:tcW w:w="3325" w:type="dxa"/>
            <w:tcBorders>
              <w:top w:val="single" w:sz="4" w:space="0" w:color="auto"/>
              <w:left w:val="single" w:sz="4" w:space="0" w:color="auto"/>
              <w:bottom w:val="single" w:sz="4" w:space="0" w:color="auto"/>
              <w:right w:val="single" w:sz="4" w:space="0" w:color="auto"/>
            </w:tcBorders>
            <w:hideMark/>
          </w:tcPr>
          <w:p w14:paraId="547EAF80" w14:textId="77777777" w:rsidR="0036489C" w:rsidRPr="00BA2B85" w:rsidRDefault="00A66143" w:rsidP="00BA2B85">
            <w:pPr>
              <w:rPr>
                <w:szCs w:val="22"/>
              </w:rPr>
            </w:pPr>
            <w:r w:rsidRPr="00BA2B85">
              <w:rPr>
                <w:szCs w:val="22"/>
              </w:rPr>
              <w:t xml:space="preserve">Răspuns clinic </w:t>
            </w:r>
          </w:p>
        </w:tc>
        <w:tc>
          <w:tcPr>
            <w:tcW w:w="2430" w:type="dxa"/>
            <w:tcBorders>
              <w:top w:val="single" w:sz="4" w:space="0" w:color="auto"/>
              <w:left w:val="single" w:sz="4" w:space="0" w:color="auto"/>
              <w:bottom w:val="single" w:sz="4" w:space="0" w:color="auto"/>
              <w:right w:val="single" w:sz="4" w:space="0" w:color="auto"/>
            </w:tcBorders>
            <w:hideMark/>
          </w:tcPr>
          <w:p w14:paraId="1B1FABC0"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41,9% </w:t>
            </w:r>
          </w:p>
        </w:tc>
        <w:tc>
          <w:tcPr>
            <w:tcW w:w="2250" w:type="dxa"/>
            <w:tcBorders>
              <w:top w:val="single" w:sz="4" w:space="0" w:color="auto"/>
              <w:left w:val="single" w:sz="4" w:space="0" w:color="auto"/>
              <w:bottom w:val="single" w:sz="4" w:space="0" w:color="auto"/>
              <w:right w:val="single" w:sz="4" w:space="0" w:color="auto"/>
            </w:tcBorders>
            <w:hideMark/>
          </w:tcPr>
          <w:p w14:paraId="290CADF5"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28,4% </w:t>
            </w:r>
          </w:p>
        </w:tc>
        <w:tc>
          <w:tcPr>
            <w:tcW w:w="1211" w:type="dxa"/>
            <w:tcBorders>
              <w:top w:val="single" w:sz="4" w:space="0" w:color="auto"/>
              <w:left w:val="single" w:sz="4" w:space="0" w:color="auto"/>
              <w:bottom w:val="single" w:sz="4" w:space="0" w:color="auto"/>
              <w:right w:val="single" w:sz="4" w:space="0" w:color="auto"/>
            </w:tcBorders>
            <w:hideMark/>
          </w:tcPr>
          <w:p w14:paraId="667A553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0,038 </w:t>
            </w:r>
          </w:p>
        </w:tc>
      </w:tr>
      <w:tr w:rsidR="0036489C" w:rsidRPr="00BA2B85" w14:paraId="4B4FE535"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669A5F88" w14:textId="77777777" w:rsidR="0036489C" w:rsidRPr="00BA2B85" w:rsidRDefault="00A66143" w:rsidP="00BA2B85">
            <w:pPr>
              <w:pStyle w:val="Default"/>
              <w:rPr>
                <w:sz w:val="22"/>
                <w:szCs w:val="22"/>
                <w:lang w:val="ro-RO"/>
              </w:rPr>
            </w:pPr>
            <w:r w:rsidRPr="00BA2B85">
              <w:rPr>
                <w:rFonts w:eastAsia="Times New Roman"/>
                <w:sz w:val="22"/>
                <w:szCs w:val="22"/>
                <w:vertAlign w:val="superscript"/>
                <w:lang w:val="ro-RO"/>
              </w:rPr>
              <w:t>*</w:t>
            </w:r>
            <w:r w:rsidRPr="00BA2B85">
              <w:rPr>
                <w:rFonts w:eastAsia="Times New Roman"/>
                <w:sz w:val="22"/>
                <w:szCs w:val="22"/>
                <w:lang w:val="ro-RO"/>
              </w:rPr>
              <w:t xml:space="preserve"> valoare p pentru Doza standard de </w:t>
            </w:r>
            <w:r w:rsidRPr="00BA2B85">
              <w:rPr>
                <w:rFonts w:eastAsia="Times New Roman"/>
                <w:i/>
                <w:iCs/>
                <w:sz w:val="22"/>
                <w:szCs w:val="22"/>
                <w:lang w:val="ro-RO"/>
              </w:rPr>
              <w:t>comparație</w:t>
            </w:r>
            <w:r w:rsidRPr="00BA2B85">
              <w:rPr>
                <w:rFonts w:eastAsia="Times New Roman"/>
                <w:sz w:val="22"/>
                <w:szCs w:val="22"/>
                <w:lang w:val="ro-RO"/>
              </w:rPr>
              <w:t xml:space="preserve"> versus Doza redusă</w:t>
            </w:r>
          </w:p>
        </w:tc>
      </w:tr>
    </w:tbl>
    <w:p w14:paraId="5319054F" w14:textId="77777777" w:rsidR="0036489C" w:rsidRPr="00BA2B85" w:rsidRDefault="0036489C" w:rsidP="00BA2B85">
      <w:pPr>
        <w:rPr>
          <w:szCs w:val="22"/>
        </w:rPr>
      </w:pPr>
    </w:p>
    <w:p w14:paraId="01ED867D" w14:textId="77777777" w:rsidR="0036489C" w:rsidRPr="00BA2B85" w:rsidRDefault="00A66143" w:rsidP="00BA2B85">
      <w:pPr>
        <w:pStyle w:val="Tabletitlesticktogether"/>
        <w:spacing w:after="0"/>
      </w:pPr>
      <w:r w:rsidRPr="00BA2B85">
        <w:rPr>
          <w:bCs/>
        </w:rPr>
        <w:t>Tabelul 20:</w:t>
      </w:r>
      <w:r w:rsidRPr="00BA2B85">
        <w:rPr>
          <w:bCs/>
        </w:rPr>
        <w:tab/>
        <w:t>Întreruperea corticosteroizilor sau a medicamentelor imunomodulatoare și remisia fistulei</w:t>
      </w:r>
    </w:p>
    <w:tbl>
      <w:tblPr>
        <w:tblW w:w="9216" w:type="dxa"/>
        <w:tblLook w:val="04A0" w:firstRow="1" w:lastRow="0" w:firstColumn="1" w:lastColumn="0" w:noHBand="0" w:noVBand="1"/>
      </w:tblPr>
      <w:tblGrid>
        <w:gridCol w:w="4209"/>
        <w:gridCol w:w="1980"/>
        <w:gridCol w:w="1817"/>
        <w:gridCol w:w="1210"/>
      </w:tblGrid>
      <w:tr w:rsidR="0036489C" w:rsidRPr="00BA2B85" w14:paraId="0FFB55E5" w14:textId="77777777">
        <w:tc>
          <w:tcPr>
            <w:tcW w:w="4225" w:type="dxa"/>
            <w:tcBorders>
              <w:top w:val="single" w:sz="4" w:space="0" w:color="auto"/>
              <w:left w:val="single" w:sz="4" w:space="0" w:color="auto"/>
              <w:bottom w:val="single" w:sz="4" w:space="0" w:color="auto"/>
              <w:right w:val="single" w:sz="4" w:space="0" w:color="auto"/>
            </w:tcBorders>
            <w:vAlign w:val="center"/>
          </w:tcPr>
          <w:p w14:paraId="104D1446" w14:textId="77777777" w:rsidR="0036489C" w:rsidRPr="00BA2B85" w:rsidRDefault="0036489C" w:rsidP="00BA2B85">
            <w:pPr>
              <w:keepNext/>
              <w:keepLines/>
              <w:jc w:val="center"/>
              <w:rPr>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80F7102" w14:textId="77777777" w:rsidR="0036489C" w:rsidRPr="00BA2B85" w:rsidRDefault="00A66143" w:rsidP="00BA2B85">
            <w:pPr>
              <w:keepNext/>
              <w:keepLines/>
              <w:jc w:val="center"/>
              <w:rPr>
                <w:b/>
                <w:szCs w:val="22"/>
              </w:rPr>
            </w:pPr>
            <w:r w:rsidRPr="00BA2B85">
              <w:rPr>
                <w:b/>
                <w:bCs/>
                <w:szCs w:val="22"/>
              </w:rPr>
              <w:t>Doză standard 40/20 mg la două săptămâni</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36F57AF" w14:textId="77777777" w:rsidR="0036489C" w:rsidRPr="00BA2B85" w:rsidRDefault="00A66143" w:rsidP="00BA2B85">
            <w:pPr>
              <w:keepNext/>
              <w:keepLines/>
              <w:jc w:val="center"/>
              <w:rPr>
                <w:b/>
                <w:szCs w:val="22"/>
              </w:rPr>
            </w:pPr>
            <w:r w:rsidRPr="00BA2B85">
              <w:rPr>
                <w:b/>
                <w:bCs/>
                <w:szCs w:val="22"/>
              </w:rPr>
              <w:t>Doză scăzută 20/10 mg la o dată la două săptămâni</w:t>
            </w:r>
          </w:p>
        </w:tc>
        <w:tc>
          <w:tcPr>
            <w:tcW w:w="1211" w:type="dxa"/>
            <w:tcBorders>
              <w:top w:val="single" w:sz="4" w:space="0" w:color="auto"/>
              <w:left w:val="single" w:sz="4" w:space="0" w:color="auto"/>
              <w:bottom w:val="single" w:sz="4" w:space="0" w:color="auto"/>
              <w:right w:val="single" w:sz="4" w:space="0" w:color="auto"/>
            </w:tcBorders>
            <w:vAlign w:val="center"/>
            <w:hideMark/>
          </w:tcPr>
          <w:p w14:paraId="61839516" w14:textId="77777777" w:rsidR="0036489C" w:rsidRPr="00BA2B85" w:rsidRDefault="00A66143" w:rsidP="00BA2B85">
            <w:pPr>
              <w:keepNext/>
              <w:keepLines/>
              <w:jc w:val="center"/>
              <w:rPr>
                <w:b/>
                <w:szCs w:val="22"/>
              </w:rPr>
            </w:pPr>
            <w:r w:rsidRPr="00BA2B85">
              <w:rPr>
                <w:b/>
                <w:bCs/>
                <w:szCs w:val="22"/>
              </w:rPr>
              <w:t>Valoarea P</w:t>
            </w:r>
            <w:r w:rsidRPr="00BA2B85">
              <w:rPr>
                <w:b/>
                <w:bCs/>
                <w:szCs w:val="22"/>
                <w:vertAlign w:val="superscript"/>
              </w:rPr>
              <w:t>1</w:t>
            </w:r>
          </w:p>
        </w:tc>
      </w:tr>
      <w:tr w:rsidR="0036489C" w:rsidRPr="00BA2B85" w14:paraId="43145C43" w14:textId="77777777">
        <w:tc>
          <w:tcPr>
            <w:tcW w:w="4225" w:type="dxa"/>
            <w:tcBorders>
              <w:top w:val="single" w:sz="4" w:space="0" w:color="auto"/>
              <w:left w:val="single" w:sz="4" w:space="0" w:color="auto"/>
              <w:bottom w:val="single" w:sz="4" w:space="0" w:color="auto"/>
              <w:right w:val="single" w:sz="4" w:space="0" w:color="auto"/>
            </w:tcBorders>
            <w:hideMark/>
          </w:tcPr>
          <w:p w14:paraId="381AF10F" w14:textId="77777777" w:rsidR="0036489C" w:rsidRPr="00BA2B85" w:rsidRDefault="00A66143" w:rsidP="00BA2B85">
            <w:pPr>
              <w:keepNext/>
              <w:keepLines/>
              <w:rPr>
                <w:b/>
                <w:szCs w:val="22"/>
              </w:rPr>
            </w:pPr>
            <w:r w:rsidRPr="00BA2B85">
              <w:rPr>
                <w:b/>
                <w:bCs/>
                <w:szCs w:val="22"/>
              </w:rPr>
              <w:t>Întreruperea corticosteroizilor</w:t>
            </w:r>
          </w:p>
        </w:tc>
        <w:tc>
          <w:tcPr>
            <w:tcW w:w="1980" w:type="dxa"/>
            <w:tcBorders>
              <w:top w:val="single" w:sz="4" w:space="0" w:color="auto"/>
              <w:left w:val="single" w:sz="4" w:space="0" w:color="auto"/>
              <w:bottom w:val="single" w:sz="4" w:space="0" w:color="auto"/>
              <w:right w:val="single" w:sz="4" w:space="0" w:color="auto"/>
            </w:tcBorders>
            <w:hideMark/>
          </w:tcPr>
          <w:p w14:paraId="7C9E8F22" w14:textId="77777777" w:rsidR="0036489C" w:rsidRPr="00BA2B85" w:rsidRDefault="00A66143" w:rsidP="00BA2B85">
            <w:pPr>
              <w:pStyle w:val="Default"/>
              <w:keepNext/>
              <w:keepLines/>
              <w:jc w:val="center"/>
              <w:rPr>
                <w:b/>
                <w:sz w:val="22"/>
                <w:szCs w:val="22"/>
                <w:lang w:val="ro-RO"/>
              </w:rPr>
            </w:pPr>
            <w:r w:rsidRPr="00BA2B85">
              <w:rPr>
                <w:rFonts w:eastAsia="Times New Roman"/>
                <w:b/>
                <w:bCs/>
                <w:sz w:val="22"/>
                <w:szCs w:val="22"/>
                <w:lang w:val="ro-RO"/>
              </w:rPr>
              <w:t>N=33</w:t>
            </w:r>
          </w:p>
        </w:tc>
        <w:tc>
          <w:tcPr>
            <w:tcW w:w="1800" w:type="dxa"/>
            <w:tcBorders>
              <w:top w:val="single" w:sz="4" w:space="0" w:color="auto"/>
              <w:left w:val="single" w:sz="4" w:space="0" w:color="auto"/>
              <w:bottom w:val="single" w:sz="4" w:space="0" w:color="auto"/>
              <w:right w:val="single" w:sz="4" w:space="0" w:color="auto"/>
            </w:tcBorders>
            <w:hideMark/>
          </w:tcPr>
          <w:p w14:paraId="69E5FE84" w14:textId="77777777" w:rsidR="0036489C" w:rsidRPr="00BA2B85" w:rsidRDefault="00A66143" w:rsidP="00BA2B85">
            <w:pPr>
              <w:pStyle w:val="Default"/>
              <w:keepNext/>
              <w:keepLines/>
              <w:jc w:val="center"/>
              <w:rPr>
                <w:b/>
                <w:sz w:val="22"/>
                <w:szCs w:val="22"/>
                <w:lang w:val="ro-RO"/>
              </w:rPr>
            </w:pPr>
            <w:r w:rsidRPr="00BA2B85">
              <w:rPr>
                <w:rFonts w:eastAsia="Times New Roman"/>
                <w:b/>
                <w:bCs/>
                <w:sz w:val="22"/>
                <w:szCs w:val="22"/>
                <w:lang w:val="ro-RO"/>
              </w:rPr>
              <w:t>N=38</w:t>
            </w:r>
          </w:p>
        </w:tc>
        <w:tc>
          <w:tcPr>
            <w:tcW w:w="1211" w:type="dxa"/>
            <w:tcBorders>
              <w:top w:val="single" w:sz="4" w:space="0" w:color="auto"/>
              <w:left w:val="single" w:sz="4" w:space="0" w:color="auto"/>
              <w:bottom w:val="single" w:sz="4" w:space="0" w:color="auto"/>
              <w:right w:val="single" w:sz="4" w:space="0" w:color="auto"/>
            </w:tcBorders>
          </w:tcPr>
          <w:p w14:paraId="3761EED6" w14:textId="77777777" w:rsidR="0036489C" w:rsidRPr="00BA2B85" w:rsidRDefault="0036489C" w:rsidP="00BA2B85">
            <w:pPr>
              <w:pStyle w:val="Default"/>
              <w:keepNext/>
              <w:keepLines/>
              <w:jc w:val="center"/>
              <w:rPr>
                <w:sz w:val="22"/>
                <w:szCs w:val="22"/>
                <w:lang w:val="ro-RO"/>
              </w:rPr>
            </w:pPr>
          </w:p>
        </w:tc>
      </w:tr>
      <w:tr w:rsidR="0036489C" w:rsidRPr="00BA2B85" w14:paraId="5F59FD5E" w14:textId="77777777">
        <w:tc>
          <w:tcPr>
            <w:tcW w:w="4225" w:type="dxa"/>
            <w:tcBorders>
              <w:top w:val="single" w:sz="4" w:space="0" w:color="auto"/>
              <w:left w:val="single" w:sz="4" w:space="0" w:color="auto"/>
              <w:bottom w:val="single" w:sz="4" w:space="0" w:color="auto"/>
              <w:right w:val="single" w:sz="4" w:space="0" w:color="auto"/>
            </w:tcBorders>
            <w:hideMark/>
          </w:tcPr>
          <w:p w14:paraId="7F244BFB" w14:textId="77777777" w:rsidR="0036489C" w:rsidRPr="00BA2B85" w:rsidRDefault="00A66143" w:rsidP="00BA2B85">
            <w:pPr>
              <w:keepNext/>
              <w:keepLines/>
              <w:rPr>
                <w:szCs w:val="22"/>
              </w:rPr>
            </w:pPr>
            <w:r w:rsidRPr="00BA2B85">
              <w:rPr>
                <w:szCs w:val="22"/>
              </w:rPr>
              <w:t>Săptămâna 26</w:t>
            </w:r>
          </w:p>
        </w:tc>
        <w:tc>
          <w:tcPr>
            <w:tcW w:w="1980" w:type="dxa"/>
            <w:tcBorders>
              <w:top w:val="single" w:sz="4" w:space="0" w:color="auto"/>
              <w:left w:val="single" w:sz="4" w:space="0" w:color="auto"/>
              <w:bottom w:val="single" w:sz="4" w:space="0" w:color="auto"/>
              <w:right w:val="single" w:sz="4" w:space="0" w:color="auto"/>
            </w:tcBorders>
            <w:hideMark/>
          </w:tcPr>
          <w:p w14:paraId="2E83CDA0"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84,8% </w:t>
            </w:r>
          </w:p>
        </w:tc>
        <w:tc>
          <w:tcPr>
            <w:tcW w:w="1800" w:type="dxa"/>
            <w:tcBorders>
              <w:top w:val="single" w:sz="4" w:space="0" w:color="auto"/>
              <w:left w:val="single" w:sz="4" w:space="0" w:color="auto"/>
              <w:bottom w:val="single" w:sz="4" w:space="0" w:color="auto"/>
              <w:right w:val="single" w:sz="4" w:space="0" w:color="auto"/>
            </w:tcBorders>
            <w:hideMark/>
          </w:tcPr>
          <w:p w14:paraId="11744D44"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65,8%</w:t>
            </w:r>
          </w:p>
        </w:tc>
        <w:tc>
          <w:tcPr>
            <w:tcW w:w="1211" w:type="dxa"/>
            <w:tcBorders>
              <w:top w:val="single" w:sz="4" w:space="0" w:color="auto"/>
              <w:left w:val="single" w:sz="4" w:space="0" w:color="auto"/>
              <w:bottom w:val="single" w:sz="4" w:space="0" w:color="auto"/>
              <w:right w:val="single" w:sz="4" w:space="0" w:color="auto"/>
            </w:tcBorders>
            <w:hideMark/>
          </w:tcPr>
          <w:p w14:paraId="35C4F0E3"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0,066</w:t>
            </w:r>
          </w:p>
        </w:tc>
      </w:tr>
      <w:tr w:rsidR="0036489C" w:rsidRPr="00BA2B85" w14:paraId="62F96A5C" w14:textId="77777777">
        <w:tc>
          <w:tcPr>
            <w:tcW w:w="4225" w:type="dxa"/>
            <w:tcBorders>
              <w:top w:val="single" w:sz="4" w:space="0" w:color="auto"/>
              <w:left w:val="single" w:sz="4" w:space="0" w:color="auto"/>
              <w:bottom w:val="single" w:sz="4" w:space="0" w:color="auto"/>
              <w:right w:val="single" w:sz="4" w:space="0" w:color="auto"/>
            </w:tcBorders>
            <w:hideMark/>
          </w:tcPr>
          <w:p w14:paraId="1A59F53D" w14:textId="77777777" w:rsidR="0036489C" w:rsidRPr="00BA2B85" w:rsidRDefault="00A66143" w:rsidP="00BA2B85">
            <w:pPr>
              <w:keepNext/>
              <w:keepLines/>
              <w:rPr>
                <w:szCs w:val="22"/>
              </w:rPr>
            </w:pPr>
            <w:r w:rsidRPr="00BA2B85">
              <w:rPr>
                <w:szCs w:val="22"/>
              </w:rPr>
              <w:t>Săptămâna 52</w:t>
            </w:r>
          </w:p>
        </w:tc>
        <w:tc>
          <w:tcPr>
            <w:tcW w:w="1980" w:type="dxa"/>
            <w:tcBorders>
              <w:top w:val="single" w:sz="4" w:space="0" w:color="auto"/>
              <w:left w:val="single" w:sz="4" w:space="0" w:color="auto"/>
              <w:bottom w:val="single" w:sz="4" w:space="0" w:color="auto"/>
              <w:right w:val="single" w:sz="4" w:space="0" w:color="auto"/>
            </w:tcBorders>
            <w:hideMark/>
          </w:tcPr>
          <w:p w14:paraId="0821E2D4"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69,7%</w:t>
            </w:r>
          </w:p>
        </w:tc>
        <w:tc>
          <w:tcPr>
            <w:tcW w:w="1800" w:type="dxa"/>
            <w:tcBorders>
              <w:top w:val="single" w:sz="4" w:space="0" w:color="auto"/>
              <w:left w:val="single" w:sz="4" w:space="0" w:color="auto"/>
              <w:bottom w:val="single" w:sz="4" w:space="0" w:color="auto"/>
              <w:right w:val="single" w:sz="4" w:space="0" w:color="auto"/>
            </w:tcBorders>
            <w:hideMark/>
          </w:tcPr>
          <w:p w14:paraId="1707A54D"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60,5%</w:t>
            </w:r>
          </w:p>
        </w:tc>
        <w:tc>
          <w:tcPr>
            <w:tcW w:w="1211" w:type="dxa"/>
            <w:tcBorders>
              <w:top w:val="single" w:sz="4" w:space="0" w:color="auto"/>
              <w:left w:val="single" w:sz="4" w:space="0" w:color="auto"/>
              <w:bottom w:val="single" w:sz="4" w:space="0" w:color="auto"/>
              <w:right w:val="single" w:sz="4" w:space="0" w:color="auto"/>
            </w:tcBorders>
            <w:hideMark/>
          </w:tcPr>
          <w:p w14:paraId="1B5D3CFD" w14:textId="77777777" w:rsidR="0036489C" w:rsidRPr="00BA2B85" w:rsidRDefault="00A66143" w:rsidP="00BA2B85">
            <w:pPr>
              <w:pStyle w:val="Default"/>
              <w:keepNext/>
              <w:keepLines/>
              <w:jc w:val="center"/>
              <w:rPr>
                <w:sz w:val="22"/>
                <w:szCs w:val="22"/>
                <w:lang w:val="ro-RO"/>
              </w:rPr>
            </w:pPr>
            <w:r w:rsidRPr="00BA2B85">
              <w:rPr>
                <w:rFonts w:eastAsia="Times New Roman"/>
                <w:sz w:val="22"/>
                <w:szCs w:val="22"/>
                <w:lang w:val="ro-RO"/>
              </w:rPr>
              <w:t>0,420</w:t>
            </w:r>
          </w:p>
        </w:tc>
      </w:tr>
      <w:tr w:rsidR="0036489C" w:rsidRPr="00BA2B85" w14:paraId="19229F72" w14:textId="77777777">
        <w:tc>
          <w:tcPr>
            <w:tcW w:w="4225" w:type="dxa"/>
            <w:tcBorders>
              <w:top w:val="single" w:sz="4" w:space="0" w:color="auto"/>
              <w:left w:val="single" w:sz="4" w:space="0" w:color="auto"/>
              <w:bottom w:val="single" w:sz="4" w:space="0" w:color="auto"/>
              <w:right w:val="single" w:sz="4" w:space="0" w:color="auto"/>
            </w:tcBorders>
            <w:hideMark/>
          </w:tcPr>
          <w:p w14:paraId="15722AF5" w14:textId="77777777" w:rsidR="0036489C" w:rsidRPr="00BA2B85" w:rsidRDefault="00A66143" w:rsidP="00BA2B85">
            <w:pPr>
              <w:keepNext/>
              <w:keepLines/>
              <w:rPr>
                <w:b/>
                <w:szCs w:val="22"/>
              </w:rPr>
            </w:pPr>
            <w:r w:rsidRPr="00BA2B85">
              <w:rPr>
                <w:b/>
                <w:bCs/>
                <w:szCs w:val="22"/>
              </w:rPr>
              <w:t>Întreruperea imunomodulatoarelor</w:t>
            </w:r>
            <w:r w:rsidRPr="00BA2B85">
              <w:rPr>
                <w:b/>
                <w:bCs/>
                <w:szCs w:val="22"/>
                <w:vertAlign w:val="superscript"/>
              </w:rPr>
              <w:t>2</w:t>
            </w:r>
          </w:p>
        </w:tc>
        <w:tc>
          <w:tcPr>
            <w:tcW w:w="1980" w:type="dxa"/>
            <w:tcBorders>
              <w:top w:val="single" w:sz="4" w:space="0" w:color="auto"/>
              <w:left w:val="single" w:sz="4" w:space="0" w:color="auto"/>
              <w:bottom w:val="single" w:sz="4" w:space="0" w:color="auto"/>
              <w:right w:val="single" w:sz="4" w:space="0" w:color="auto"/>
            </w:tcBorders>
            <w:hideMark/>
          </w:tcPr>
          <w:p w14:paraId="57E6C32F" w14:textId="77777777" w:rsidR="0036489C" w:rsidRPr="00BA2B85" w:rsidRDefault="00A66143" w:rsidP="00BA2B85">
            <w:pPr>
              <w:pStyle w:val="Default"/>
              <w:keepNext/>
              <w:keepLines/>
              <w:jc w:val="center"/>
              <w:rPr>
                <w:b/>
                <w:sz w:val="22"/>
                <w:szCs w:val="22"/>
                <w:lang w:val="ro-RO"/>
              </w:rPr>
            </w:pPr>
            <w:r w:rsidRPr="00BA2B85">
              <w:rPr>
                <w:rFonts w:eastAsia="Times New Roman"/>
                <w:b/>
                <w:bCs/>
                <w:sz w:val="22"/>
                <w:szCs w:val="22"/>
                <w:lang w:val="ro-RO"/>
              </w:rPr>
              <w:t>N=60</w:t>
            </w:r>
          </w:p>
        </w:tc>
        <w:tc>
          <w:tcPr>
            <w:tcW w:w="1800" w:type="dxa"/>
            <w:tcBorders>
              <w:top w:val="single" w:sz="4" w:space="0" w:color="auto"/>
              <w:left w:val="single" w:sz="4" w:space="0" w:color="auto"/>
              <w:bottom w:val="single" w:sz="4" w:space="0" w:color="auto"/>
              <w:right w:val="single" w:sz="4" w:space="0" w:color="auto"/>
            </w:tcBorders>
            <w:hideMark/>
          </w:tcPr>
          <w:p w14:paraId="4ADAB52B" w14:textId="77777777" w:rsidR="0036489C" w:rsidRPr="00BA2B85" w:rsidRDefault="00A66143" w:rsidP="00BA2B85">
            <w:pPr>
              <w:pStyle w:val="Default"/>
              <w:keepNext/>
              <w:keepLines/>
              <w:jc w:val="center"/>
              <w:rPr>
                <w:b/>
                <w:sz w:val="22"/>
                <w:szCs w:val="22"/>
                <w:lang w:val="ro-RO"/>
              </w:rPr>
            </w:pPr>
            <w:r w:rsidRPr="00BA2B85">
              <w:rPr>
                <w:rFonts w:eastAsia="Times New Roman"/>
                <w:b/>
                <w:bCs/>
                <w:sz w:val="22"/>
                <w:szCs w:val="22"/>
                <w:lang w:val="ro-RO"/>
              </w:rPr>
              <w:t>N=57</w:t>
            </w:r>
          </w:p>
        </w:tc>
        <w:tc>
          <w:tcPr>
            <w:tcW w:w="1211" w:type="dxa"/>
            <w:tcBorders>
              <w:top w:val="single" w:sz="4" w:space="0" w:color="auto"/>
              <w:left w:val="single" w:sz="4" w:space="0" w:color="auto"/>
              <w:bottom w:val="single" w:sz="4" w:space="0" w:color="auto"/>
              <w:right w:val="single" w:sz="4" w:space="0" w:color="auto"/>
            </w:tcBorders>
          </w:tcPr>
          <w:p w14:paraId="43651D52" w14:textId="77777777" w:rsidR="0036489C" w:rsidRPr="00BA2B85" w:rsidRDefault="0036489C" w:rsidP="00BA2B85">
            <w:pPr>
              <w:pStyle w:val="Default"/>
              <w:keepNext/>
              <w:keepLines/>
              <w:jc w:val="center"/>
              <w:rPr>
                <w:sz w:val="22"/>
                <w:szCs w:val="22"/>
                <w:lang w:val="ro-RO"/>
              </w:rPr>
            </w:pPr>
          </w:p>
        </w:tc>
      </w:tr>
      <w:tr w:rsidR="0036489C" w:rsidRPr="00BA2B85" w14:paraId="095C029A" w14:textId="77777777">
        <w:tc>
          <w:tcPr>
            <w:tcW w:w="4225" w:type="dxa"/>
            <w:tcBorders>
              <w:top w:val="single" w:sz="4" w:space="0" w:color="auto"/>
              <w:left w:val="single" w:sz="4" w:space="0" w:color="auto"/>
              <w:bottom w:val="single" w:sz="4" w:space="0" w:color="auto"/>
              <w:right w:val="single" w:sz="4" w:space="0" w:color="auto"/>
            </w:tcBorders>
            <w:hideMark/>
          </w:tcPr>
          <w:p w14:paraId="604B84EB" w14:textId="77777777" w:rsidR="0036489C" w:rsidRPr="00BA2B85" w:rsidRDefault="00A66143" w:rsidP="00BA2B85">
            <w:pPr>
              <w:rPr>
                <w:szCs w:val="22"/>
              </w:rPr>
            </w:pPr>
            <w:r w:rsidRPr="00BA2B85">
              <w:rPr>
                <w:szCs w:val="22"/>
              </w:rPr>
              <w:t>Săptămâna 52</w:t>
            </w:r>
          </w:p>
        </w:tc>
        <w:tc>
          <w:tcPr>
            <w:tcW w:w="1980" w:type="dxa"/>
            <w:tcBorders>
              <w:top w:val="single" w:sz="4" w:space="0" w:color="auto"/>
              <w:left w:val="single" w:sz="4" w:space="0" w:color="auto"/>
              <w:bottom w:val="single" w:sz="4" w:space="0" w:color="auto"/>
              <w:right w:val="single" w:sz="4" w:space="0" w:color="auto"/>
            </w:tcBorders>
            <w:hideMark/>
          </w:tcPr>
          <w:p w14:paraId="4C37278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30,0%</w:t>
            </w:r>
          </w:p>
        </w:tc>
        <w:tc>
          <w:tcPr>
            <w:tcW w:w="1800" w:type="dxa"/>
            <w:tcBorders>
              <w:top w:val="single" w:sz="4" w:space="0" w:color="auto"/>
              <w:left w:val="single" w:sz="4" w:space="0" w:color="auto"/>
              <w:bottom w:val="single" w:sz="4" w:space="0" w:color="auto"/>
              <w:right w:val="single" w:sz="4" w:space="0" w:color="auto"/>
            </w:tcBorders>
            <w:hideMark/>
          </w:tcPr>
          <w:p w14:paraId="7AF43F0E"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29,8%</w:t>
            </w:r>
          </w:p>
        </w:tc>
        <w:tc>
          <w:tcPr>
            <w:tcW w:w="1211" w:type="dxa"/>
            <w:tcBorders>
              <w:top w:val="single" w:sz="4" w:space="0" w:color="auto"/>
              <w:left w:val="single" w:sz="4" w:space="0" w:color="auto"/>
              <w:bottom w:val="single" w:sz="4" w:space="0" w:color="auto"/>
              <w:right w:val="single" w:sz="4" w:space="0" w:color="auto"/>
            </w:tcBorders>
            <w:hideMark/>
          </w:tcPr>
          <w:p w14:paraId="0723F43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0,983</w:t>
            </w:r>
          </w:p>
        </w:tc>
      </w:tr>
      <w:tr w:rsidR="0036489C" w:rsidRPr="00BA2B85" w14:paraId="0169FDB4" w14:textId="77777777">
        <w:tc>
          <w:tcPr>
            <w:tcW w:w="4225" w:type="dxa"/>
            <w:tcBorders>
              <w:top w:val="single" w:sz="4" w:space="0" w:color="auto"/>
              <w:left w:val="single" w:sz="4" w:space="0" w:color="auto"/>
              <w:bottom w:val="single" w:sz="4" w:space="0" w:color="auto"/>
              <w:right w:val="single" w:sz="4" w:space="0" w:color="auto"/>
            </w:tcBorders>
            <w:hideMark/>
          </w:tcPr>
          <w:p w14:paraId="29DC78A8" w14:textId="77777777" w:rsidR="0036489C" w:rsidRPr="00BA2B85" w:rsidRDefault="00A66143" w:rsidP="00BA2B85">
            <w:pPr>
              <w:rPr>
                <w:b/>
                <w:szCs w:val="22"/>
              </w:rPr>
            </w:pPr>
            <w:r w:rsidRPr="00BA2B85">
              <w:rPr>
                <w:b/>
                <w:bCs/>
                <w:szCs w:val="22"/>
              </w:rPr>
              <w:t>Remisiunea fistulei</w:t>
            </w:r>
            <w:r w:rsidRPr="00BA2B85">
              <w:rPr>
                <w:b/>
                <w:bCs/>
                <w:szCs w:val="22"/>
                <w:vertAlign w:val="superscript"/>
              </w:rPr>
              <w:t>3</w:t>
            </w:r>
          </w:p>
        </w:tc>
        <w:tc>
          <w:tcPr>
            <w:tcW w:w="1980" w:type="dxa"/>
            <w:tcBorders>
              <w:top w:val="single" w:sz="4" w:space="0" w:color="auto"/>
              <w:left w:val="single" w:sz="4" w:space="0" w:color="auto"/>
              <w:bottom w:val="single" w:sz="4" w:space="0" w:color="auto"/>
              <w:right w:val="single" w:sz="4" w:space="0" w:color="auto"/>
            </w:tcBorders>
            <w:hideMark/>
          </w:tcPr>
          <w:p w14:paraId="0A0D8D0A" w14:textId="77777777" w:rsidR="0036489C" w:rsidRPr="00BA2B85" w:rsidRDefault="00A66143" w:rsidP="00BA2B85">
            <w:pPr>
              <w:pStyle w:val="Default"/>
              <w:jc w:val="center"/>
              <w:rPr>
                <w:b/>
                <w:sz w:val="22"/>
                <w:szCs w:val="22"/>
                <w:lang w:val="ro-RO"/>
              </w:rPr>
            </w:pPr>
            <w:r w:rsidRPr="00BA2B85">
              <w:rPr>
                <w:rFonts w:eastAsia="Times New Roman"/>
                <w:b/>
                <w:bCs/>
                <w:sz w:val="22"/>
                <w:szCs w:val="22"/>
                <w:lang w:val="ro-RO"/>
              </w:rPr>
              <w:t>N=15</w:t>
            </w:r>
          </w:p>
        </w:tc>
        <w:tc>
          <w:tcPr>
            <w:tcW w:w="1800" w:type="dxa"/>
            <w:tcBorders>
              <w:top w:val="single" w:sz="4" w:space="0" w:color="auto"/>
              <w:left w:val="single" w:sz="4" w:space="0" w:color="auto"/>
              <w:bottom w:val="single" w:sz="4" w:space="0" w:color="auto"/>
              <w:right w:val="single" w:sz="4" w:space="0" w:color="auto"/>
            </w:tcBorders>
            <w:hideMark/>
          </w:tcPr>
          <w:p w14:paraId="44E88177" w14:textId="77777777" w:rsidR="0036489C" w:rsidRPr="00BA2B85" w:rsidRDefault="00A66143" w:rsidP="00BA2B85">
            <w:pPr>
              <w:pStyle w:val="Default"/>
              <w:jc w:val="center"/>
              <w:rPr>
                <w:b/>
                <w:sz w:val="22"/>
                <w:szCs w:val="22"/>
                <w:lang w:val="ro-RO"/>
              </w:rPr>
            </w:pPr>
            <w:r w:rsidRPr="00BA2B85">
              <w:rPr>
                <w:rFonts w:eastAsia="Times New Roman"/>
                <w:b/>
                <w:bCs/>
                <w:sz w:val="22"/>
                <w:szCs w:val="22"/>
                <w:lang w:val="ro-RO"/>
              </w:rPr>
              <w:t>N=21</w:t>
            </w:r>
          </w:p>
        </w:tc>
        <w:tc>
          <w:tcPr>
            <w:tcW w:w="1211" w:type="dxa"/>
            <w:tcBorders>
              <w:top w:val="single" w:sz="4" w:space="0" w:color="auto"/>
              <w:left w:val="single" w:sz="4" w:space="0" w:color="auto"/>
              <w:bottom w:val="single" w:sz="4" w:space="0" w:color="auto"/>
              <w:right w:val="single" w:sz="4" w:space="0" w:color="auto"/>
            </w:tcBorders>
          </w:tcPr>
          <w:p w14:paraId="26BB7AFD" w14:textId="77777777" w:rsidR="0036489C" w:rsidRPr="00BA2B85" w:rsidRDefault="0036489C" w:rsidP="00BA2B85">
            <w:pPr>
              <w:pStyle w:val="Default"/>
              <w:jc w:val="center"/>
              <w:rPr>
                <w:sz w:val="22"/>
                <w:szCs w:val="22"/>
                <w:lang w:val="ro-RO"/>
              </w:rPr>
            </w:pPr>
          </w:p>
        </w:tc>
      </w:tr>
      <w:tr w:rsidR="0036489C" w:rsidRPr="00BA2B85" w14:paraId="3CE67C0F" w14:textId="77777777">
        <w:tc>
          <w:tcPr>
            <w:tcW w:w="4225" w:type="dxa"/>
            <w:tcBorders>
              <w:top w:val="single" w:sz="4" w:space="0" w:color="auto"/>
              <w:left w:val="single" w:sz="4" w:space="0" w:color="auto"/>
              <w:bottom w:val="single" w:sz="4" w:space="0" w:color="auto"/>
              <w:right w:val="single" w:sz="4" w:space="0" w:color="auto"/>
            </w:tcBorders>
            <w:hideMark/>
          </w:tcPr>
          <w:p w14:paraId="5A3681EF" w14:textId="77777777" w:rsidR="0036489C" w:rsidRPr="00BA2B85" w:rsidRDefault="00A66143" w:rsidP="00BA2B85">
            <w:pPr>
              <w:rPr>
                <w:szCs w:val="22"/>
              </w:rPr>
            </w:pPr>
            <w:r w:rsidRPr="00BA2B85">
              <w:rPr>
                <w:szCs w:val="22"/>
              </w:rPr>
              <w:t>Săptămâna 26</w:t>
            </w:r>
          </w:p>
        </w:tc>
        <w:tc>
          <w:tcPr>
            <w:tcW w:w="1980" w:type="dxa"/>
            <w:tcBorders>
              <w:top w:val="single" w:sz="4" w:space="0" w:color="auto"/>
              <w:left w:val="single" w:sz="4" w:space="0" w:color="auto"/>
              <w:bottom w:val="single" w:sz="4" w:space="0" w:color="auto"/>
              <w:right w:val="single" w:sz="4" w:space="0" w:color="auto"/>
            </w:tcBorders>
            <w:hideMark/>
          </w:tcPr>
          <w:p w14:paraId="782399B8"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46,7%</w:t>
            </w:r>
          </w:p>
        </w:tc>
        <w:tc>
          <w:tcPr>
            <w:tcW w:w="1800" w:type="dxa"/>
            <w:tcBorders>
              <w:top w:val="single" w:sz="4" w:space="0" w:color="auto"/>
              <w:left w:val="single" w:sz="4" w:space="0" w:color="auto"/>
              <w:bottom w:val="single" w:sz="4" w:space="0" w:color="auto"/>
              <w:right w:val="single" w:sz="4" w:space="0" w:color="auto"/>
            </w:tcBorders>
            <w:hideMark/>
          </w:tcPr>
          <w:p w14:paraId="08CD22BB"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38,1%</w:t>
            </w:r>
          </w:p>
        </w:tc>
        <w:tc>
          <w:tcPr>
            <w:tcW w:w="1211" w:type="dxa"/>
            <w:tcBorders>
              <w:top w:val="single" w:sz="4" w:space="0" w:color="auto"/>
              <w:left w:val="single" w:sz="4" w:space="0" w:color="auto"/>
              <w:bottom w:val="single" w:sz="4" w:space="0" w:color="auto"/>
              <w:right w:val="single" w:sz="4" w:space="0" w:color="auto"/>
            </w:tcBorders>
            <w:hideMark/>
          </w:tcPr>
          <w:p w14:paraId="40BA0F37"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0,608</w:t>
            </w:r>
          </w:p>
        </w:tc>
      </w:tr>
      <w:tr w:rsidR="0036489C" w:rsidRPr="00BA2B85" w14:paraId="02C734DB" w14:textId="77777777">
        <w:tc>
          <w:tcPr>
            <w:tcW w:w="4225" w:type="dxa"/>
            <w:tcBorders>
              <w:top w:val="single" w:sz="4" w:space="0" w:color="auto"/>
              <w:left w:val="single" w:sz="4" w:space="0" w:color="auto"/>
              <w:bottom w:val="single" w:sz="4" w:space="0" w:color="auto"/>
              <w:right w:val="single" w:sz="4" w:space="0" w:color="auto"/>
            </w:tcBorders>
            <w:hideMark/>
          </w:tcPr>
          <w:p w14:paraId="7132256F" w14:textId="77777777" w:rsidR="0036489C" w:rsidRPr="00BA2B85" w:rsidRDefault="00A66143" w:rsidP="00BA2B85">
            <w:pPr>
              <w:rPr>
                <w:szCs w:val="22"/>
              </w:rPr>
            </w:pPr>
            <w:r w:rsidRPr="00BA2B85">
              <w:rPr>
                <w:szCs w:val="22"/>
              </w:rPr>
              <w:t>Săptămâna 52</w:t>
            </w:r>
          </w:p>
        </w:tc>
        <w:tc>
          <w:tcPr>
            <w:tcW w:w="1980" w:type="dxa"/>
            <w:tcBorders>
              <w:top w:val="single" w:sz="4" w:space="0" w:color="auto"/>
              <w:left w:val="single" w:sz="4" w:space="0" w:color="auto"/>
              <w:bottom w:val="single" w:sz="4" w:space="0" w:color="auto"/>
              <w:right w:val="single" w:sz="4" w:space="0" w:color="auto"/>
            </w:tcBorders>
            <w:hideMark/>
          </w:tcPr>
          <w:p w14:paraId="2BD3194C"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40.0%</w:t>
            </w:r>
          </w:p>
        </w:tc>
        <w:tc>
          <w:tcPr>
            <w:tcW w:w="1800" w:type="dxa"/>
            <w:tcBorders>
              <w:top w:val="single" w:sz="4" w:space="0" w:color="auto"/>
              <w:left w:val="single" w:sz="4" w:space="0" w:color="auto"/>
              <w:bottom w:val="single" w:sz="4" w:space="0" w:color="auto"/>
              <w:right w:val="single" w:sz="4" w:space="0" w:color="auto"/>
            </w:tcBorders>
            <w:hideMark/>
          </w:tcPr>
          <w:p w14:paraId="5C7E49C1"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23,8%</w:t>
            </w:r>
          </w:p>
        </w:tc>
        <w:tc>
          <w:tcPr>
            <w:tcW w:w="1211" w:type="dxa"/>
            <w:tcBorders>
              <w:top w:val="single" w:sz="4" w:space="0" w:color="auto"/>
              <w:left w:val="single" w:sz="4" w:space="0" w:color="auto"/>
              <w:bottom w:val="single" w:sz="4" w:space="0" w:color="auto"/>
              <w:right w:val="single" w:sz="4" w:space="0" w:color="auto"/>
            </w:tcBorders>
            <w:hideMark/>
          </w:tcPr>
          <w:p w14:paraId="73E06673" w14:textId="77777777" w:rsidR="0036489C" w:rsidRPr="00BA2B85" w:rsidRDefault="00A66143" w:rsidP="00BA2B85">
            <w:pPr>
              <w:pStyle w:val="Default"/>
              <w:jc w:val="center"/>
              <w:rPr>
                <w:sz w:val="22"/>
                <w:szCs w:val="22"/>
                <w:lang w:val="ro-RO"/>
              </w:rPr>
            </w:pPr>
            <w:r w:rsidRPr="00BA2B85">
              <w:rPr>
                <w:rFonts w:eastAsia="Times New Roman"/>
                <w:sz w:val="22"/>
                <w:szCs w:val="22"/>
                <w:lang w:val="ro-RO"/>
              </w:rPr>
              <w:t>0,303</w:t>
            </w:r>
          </w:p>
        </w:tc>
      </w:tr>
      <w:tr w:rsidR="0036489C" w:rsidRPr="00BA2B85" w14:paraId="123D3C10"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2F435867" w14:textId="77777777" w:rsidR="0036489C" w:rsidRPr="00BA2B85" w:rsidRDefault="00A66143" w:rsidP="00BA2B85">
            <w:pPr>
              <w:pStyle w:val="Default"/>
              <w:rPr>
                <w:sz w:val="22"/>
                <w:szCs w:val="22"/>
                <w:lang w:val="ro-RO"/>
              </w:rPr>
            </w:pPr>
            <w:r w:rsidRPr="00BA2B85">
              <w:rPr>
                <w:rFonts w:eastAsia="Times New Roman"/>
                <w:sz w:val="22"/>
                <w:szCs w:val="22"/>
                <w:vertAlign w:val="superscript"/>
                <w:lang w:val="ro-RO"/>
              </w:rPr>
              <w:t>1 </w:t>
            </w:r>
            <w:r w:rsidRPr="00BA2B85">
              <w:rPr>
                <w:rFonts w:eastAsia="Times New Roman"/>
                <w:sz w:val="22"/>
                <w:szCs w:val="22"/>
                <w:lang w:val="ro-RO"/>
              </w:rPr>
              <w:t xml:space="preserve">Valoarea p pentru doza standard de comparație </w:t>
            </w:r>
            <w:r w:rsidRPr="00BA2B85">
              <w:rPr>
                <w:rFonts w:eastAsia="Times New Roman"/>
                <w:i/>
                <w:iCs/>
                <w:sz w:val="22"/>
                <w:szCs w:val="22"/>
                <w:lang w:val="ro-RO"/>
              </w:rPr>
              <w:t xml:space="preserve">versus </w:t>
            </w:r>
            <w:r w:rsidRPr="00BA2B85">
              <w:rPr>
                <w:rFonts w:eastAsia="Times New Roman"/>
                <w:sz w:val="22"/>
                <w:szCs w:val="22"/>
                <w:lang w:val="ro-RO"/>
              </w:rPr>
              <w:t>doza redusă.</w:t>
            </w:r>
          </w:p>
          <w:p w14:paraId="45A32CA7" w14:textId="77777777" w:rsidR="0036489C" w:rsidRPr="00BA2B85" w:rsidRDefault="00A66143" w:rsidP="00BA2B85">
            <w:pPr>
              <w:pStyle w:val="Default"/>
              <w:rPr>
                <w:sz w:val="22"/>
                <w:szCs w:val="22"/>
                <w:lang w:val="ro-RO"/>
              </w:rPr>
            </w:pPr>
            <w:r w:rsidRPr="00BA2B85">
              <w:rPr>
                <w:rFonts w:eastAsia="Times New Roman"/>
                <w:sz w:val="22"/>
                <w:szCs w:val="22"/>
                <w:vertAlign w:val="superscript"/>
                <w:lang w:val="ro-RO"/>
              </w:rPr>
              <w:t>2 </w:t>
            </w:r>
            <w:r w:rsidRPr="00BA2B85">
              <w:rPr>
                <w:rFonts w:eastAsia="Times New Roman"/>
                <w:sz w:val="22"/>
                <w:szCs w:val="22"/>
                <w:lang w:val="ro-RO"/>
              </w:rPr>
              <w:t>Tratamentul cu medicamente imunosupresoare trebuie întrerupt în sau după Săptămâna 26, numai la recomandarea investigatorului dacă pacientul a întrunit criteriile de răspuns clinic.</w:t>
            </w:r>
          </w:p>
          <w:p w14:paraId="1FF4ED38" w14:textId="77777777" w:rsidR="0036489C" w:rsidRPr="00BA2B85" w:rsidRDefault="00A66143" w:rsidP="00BA2B85">
            <w:pPr>
              <w:pStyle w:val="Default"/>
              <w:rPr>
                <w:sz w:val="22"/>
                <w:szCs w:val="22"/>
                <w:lang w:val="ro-RO"/>
              </w:rPr>
            </w:pPr>
            <w:r w:rsidRPr="00BA2B85">
              <w:rPr>
                <w:rFonts w:eastAsia="Times New Roman"/>
                <w:sz w:val="22"/>
                <w:szCs w:val="22"/>
                <w:vertAlign w:val="superscript"/>
                <w:lang w:val="ro-RO"/>
              </w:rPr>
              <w:t>3 </w:t>
            </w:r>
            <w:r w:rsidRPr="00BA2B85">
              <w:rPr>
                <w:rFonts w:eastAsia="Times New Roman"/>
                <w:sz w:val="22"/>
                <w:szCs w:val="22"/>
                <w:lang w:val="ro-RO"/>
              </w:rPr>
              <w:t>definit ca închidere a tuturor fistulelor care au fost drenate la momentul inițial la cel puțin 2 vizite consecutive post-inițiale</w:t>
            </w:r>
          </w:p>
        </w:tc>
      </w:tr>
    </w:tbl>
    <w:p w14:paraId="5235E690" w14:textId="77777777" w:rsidR="0036489C" w:rsidRPr="00BA2B85" w:rsidRDefault="0036489C" w:rsidP="00BA2B85">
      <w:pPr>
        <w:rPr>
          <w:szCs w:val="22"/>
        </w:rPr>
      </w:pPr>
    </w:p>
    <w:p w14:paraId="78DAF75A" w14:textId="77777777" w:rsidR="0036489C" w:rsidRPr="00BA2B85" w:rsidRDefault="00A66143" w:rsidP="00BA2B85">
      <w:pPr>
        <w:rPr>
          <w:szCs w:val="22"/>
        </w:rPr>
      </w:pPr>
      <w:r w:rsidRPr="00BA2B85">
        <w:rPr>
          <w:szCs w:val="22"/>
        </w:rPr>
        <w:t>Creșteri semnificative statistic (ameliorare) față de valorile inițiale în Săptămâna 26 și 52 în Indicele de Masă Corporală și viteza de creștere în înălțime au fost observate la ambele grupuri de tratament.</w:t>
      </w:r>
    </w:p>
    <w:p w14:paraId="03503E1F" w14:textId="77777777" w:rsidR="0036489C" w:rsidRPr="00BA2B85" w:rsidRDefault="0036489C" w:rsidP="00BA2B85">
      <w:pPr>
        <w:rPr>
          <w:szCs w:val="22"/>
        </w:rPr>
      </w:pPr>
    </w:p>
    <w:p w14:paraId="386BD9A5" w14:textId="77777777" w:rsidR="0036489C" w:rsidRPr="00BA2B85" w:rsidRDefault="00A66143" w:rsidP="00BA2B85">
      <w:pPr>
        <w:rPr>
          <w:szCs w:val="22"/>
        </w:rPr>
      </w:pPr>
      <w:r w:rsidRPr="00BA2B85">
        <w:rPr>
          <w:szCs w:val="22"/>
        </w:rPr>
        <w:t>Ameliorări statistice și clinice semnificative față de valorile inițiale au fost, de asemenea, observate în ambele grupuri de tratament pentru parametri de calitate a vieții (inclusiv IMPACT III).</w:t>
      </w:r>
    </w:p>
    <w:p w14:paraId="1C895322" w14:textId="77777777" w:rsidR="0036489C" w:rsidRPr="00BA2B85" w:rsidRDefault="0036489C" w:rsidP="00BA2B85">
      <w:pPr>
        <w:rPr>
          <w:szCs w:val="22"/>
        </w:rPr>
      </w:pPr>
    </w:p>
    <w:p w14:paraId="5B46EEB4" w14:textId="77777777" w:rsidR="0036489C" w:rsidRPr="00BA2B85" w:rsidRDefault="00A66143" w:rsidP="00BA2B85">
      <w:pPr>
        <w:rPr>
          <w:szCs w:val="22"/>
        </w:rPr>
      </w:pPr>
      <w:r w:rsidRPr="00BA2B85">
        <w:rPr>
          <w:szCs w:val="22"/>
        </w:rPr>
        <w:t>O sută de pacienți (n= 100) din studiul BC la copii și adolescenți au continuat într-un studiu deschis de extensie pe termen lung. După 5 ani de tratament cu adalimumab, 74,0% (37/50) din cei 50 pacienți rămași în studiu au continuat să fie în remisiune clinică și 92,0% (46/50) din pacienți au continuat să aibă un răspuns clinic conform IABC.</w:t>
      </w:r>
    </w:p>
    <w:p w14:paraId="4B4067CD" w14:textId="77777777" w:rsidR="0036489C" w:rsidRPr="00BA2B85" w:rsidRDefault="0036489C" w:rsidP="00BA2B85">
      <w:pPr>
        <w:autoSpaceDE w:val="0"/>
        <w:autoSpaceDN w:val="0"/>
        <w:adjustRightInd w:val="0"/>
        <w:rPr>
          <w:szCs w:val="22"/>
        </w:rPr>
      </w:pPr>
    </w:p>
    <w:p w14:paraId="00DAF958" w14:textId="77777777" w:rsidR="0036489C" w:rsidRPr="00BA2B85" w:rsidRDefault="00A66143" w:rsidP="00BA2B85">
      <w:pPr>
        <w:autoSpaceDE w:val="0"/>
        <w:autoSpaceDN w:val="0"/>
        <w:adjustRightInd w:val="0"/>
        <w:rPr>
          <w:szCs w:val="22"/>
        </w:rPr>
      </w:pPr>
      <w:r w:rsidRPr="00BA2B85">
        <w:rPr>
          <w:rFonts w:eastAsia="TimesNewRoman,Italic"/>
          <w:i/>
          <w:iCs/>
          <w:szCs w:val="22"/>
          <w:lang w:eastAsia="en-GB"/>
        </w:rPr>
        <w:t>Colita ulcerativă la copii și adolescenți</w:t>
      </w:r>
    </w:p>
    <w:p w14:paraId="6B9C5E96" w14:textId="77777777" w:rsidR="0036489C" w:rsidRPr="00BA2B85" w:rsidRDefault="00A66143" w:rsidP="00BA2B85">
      <w:pPr>
        <w:autoSpaceDE w:val="0"/>
        <w:autoSpaceDN w:val="0"/>
        <w:adjustRightInd w:val="0"/>
        <w:rPr>
          <w:szCs w:val="22"/>
        </w:rPr>
      </w:pPr>
      <w:r w:rsidRPr="00BA2B85">
        <w:rPr>
          <w:szCs w:val="22"/>
        </w:rPr>
        <w:t xml:space="preserve">Siguranța și eficacitatea adalumumab au fost evaluate într-un studiu multicentric, randomizat, în regim dublu-orb, la 93 de pacienți copii și adolescenți cu vârsta cuprinsă între 5 și 17 ani cu colită ulcerativă moderată până la severă (scor Mayo de 6 până la 12 cu subscor endoscopic de 2 până la 3 puncte, confirmat prin endoscopie citită central), care nu au avut un răspuns adecvat sau care au intoleranță la </w:t>
      </w:r>
      <w:r w:rsidRPr="00BA2B85">
        <w:rPr>
          <w:szCs w:val="22"/>
        </w:rPr>
        <w:lastRenderedPageBreak/>
        <w:t>tratamentul convențional. Aproximativ 16% dintre pacienții din studiu nu au răspuns la tratamentul anti-TNF anterior. Pacienților cărora li s-au administrat corticosteroizi la înscriere li s-a permis să reducă tratamentul cu corticosteroizi după Săptămâna 4.</w:t>
      </w:r>
    </w:p>
    <w:p w14:paraId="68E5947B" w14:textId="77777777" w:rsidR="0036489C" w:rsidRPr="00BA2B85" w:rsidRDefault="0036489C" w:rsidP="00BA2B85">
      <w:pPr>
        <w:autoSpaceDE w:val="0"/>
        <w:autoSpaceDN w:val="0"/>
        <w:adjustRightInd w:val="0"/>
        <w:rPr>
          <w:szCs w:val="22"/>
        </w:rPr>
      </w:pPr>
    </w:p>
    <w:p w14:paraId="4A7E1EF4" w14:textId="77777777" w:rsidR="0036489C" w:rsidRPr="00BA2B85" w:rsidRDefault="00A66143" w:rsidP="00BA2B85">
      <w:pPr>
        <w:autoSpaceDE w:val="0"/>
        <w:autoSpaceDN w:val="0"/>
        <w:adjustRightInd w:val="0"/>
        <w:rPr>
          <w:szCs w:val="22"/>
        </w:rPr>
      </w:pPr>
      <w:r w:rsidRPr="00BA2B85">
        <w:rPr>
          <w:szCs w:val="22"/>
        </w:rPr>
        <w:t>În perioada de inducere a studiului, 77 de pacienți au fost randomizați în raport de 3:2 pentru a primi tratament dublu-orb cu adalimumab la o doză de inducere de 2,4 mg/kg (maxim 160 mg) în Săptămâna 0 și Săptămâna 1 și 1,2 mg/kg (maxim 80 mg) în Săptămâna 2, în perioada de inducere a studiului; sau o doză de inducere de 2,4 mg/kg (maximum 160 mg) în Săptămâna 0, placebo în Săptămâna 1 și 1,2 mg/kg (maximum 80 mg) în Săptămâna 2. Ambele grupuri au primit 0,6 mg/kg (maximum 40 mg) în Săptămâna 4 și Săptămâna 6. În urma unui amendament la designul studiului, cei 16 pacienți care s-au înrolat în perioada de inducere au primit tratament în regim deschis cu adalimumab la doza de inducere de 2,4 mg/kg (maxim 160 mg) în Săptămâna 0 și Săptămâna 1 și 1,2 mg/kg (maxim 80 mg) în Săptămâna 2.</w:t>
      </w:r>
    </w:p>
    <w:p w14:paraId="63766289" w14:textId="77777777" w:rsidR="0036489C" w:rsidRPr="00BA2B85" w:rsidRDefault="0036489C" w:rsidP="00BA2B85">
      <w:pPr>
        <w:autoSpaceDE w:val="0"/>
        <w:autoSpaceDN w:val="0"/>
        <w:adjustRightInd w:val="0"/>
        <w:rPr>
          <w:szCs w:val="22"/>
        </w:rPr>
      </w:pPr>
    </w:p>
    <w:p w14:paraId="4FAF1130" w14:textId="77777777" w:rsidR="0036489C" w:rsidRPr="00BA2B85" w:rsidRDefault="00A66143" w:rsidP="00BA2B85">
      <w:pPr>
        <w:autoSpaceDE w:val="0"/>
        <w:autoSpaceDN w:val="0"/>
        <w:adjustRightInd w:val="0"/>
        <w:rPr>
          <w:szCs w:val="22"/>
        </w:rPr>
      </w:pPr>
      <w:r w:rsidRPr="00BA2B85">
        <w:rPr>
          <w:szCs w:val="22"/>
        </w:rPr>
        <w:t>În Săptămâna 8, 62 de pacienți care au demonstrat răspuns clinic per Scor Mayo parțial (PMS; definit ca o scădere a PMS ≥2 puncte și ≥30% față de Vizita inițială) au fost randomizați în mod egal pentru a primi tratament de întreținere dublu-orb cu adalimumab la o doză de 0,6 mg/kg (maxim 40 mg) la fiecare două săptămâni. Înainte de un amendament la designul studiului, 12 pacienți suplimentari care au demonstrat răspuns clinic per PMS au fost randomizați pentru a primi placebo, dar nu au fost incluși în analiza de confirmare a eficacității.</w:t>
      </w:r>
    </w:p>
    <w:p w14:paraId="0A333C1A" w14:textId="77777777" w:rsidR="0036489C" w:rsidRPr="00BA2B85" w:rsidRDefault="0036489C" w:rsidP="00BA2B85">
      <w:pPr>
        <w:autoSpaceDE w:val="0"/>
        <w:autoSpaceDN w:val="0"/>
        <w:adjustRightInd w:val="0"/>
        <w:rPr>
          <w:szCs w:val="22"/>
        </w:rPr>
      </w:pPr>
    </w:p>
    <w:p w14:paraId="6A9566DE" w14:textId="77777777" w:rsidR="0036489C" w:rsidRPr="00BA2B85" w:rsidRDefault="00A66143" w:rsidP="00BA2B85">
      <w:pPr>
        <w:autoSpaceDE w:val="0"/>
        <w:autoSpaceDN w:val="0"/>
        <w:adjustRightInd w:val="0"/>
        <w:rPr>
          <w:szCs w:val="22"/>
        </w:rPr>
      </w:pPr>
      <w:r w:rsidRPr="00BA2B85">
        <w:rPr>
          <w:szCs w:val="22"/>
        </w:rPr>
        <w:t>Reactivarea bolii a fost definită ca o creștere a PMS de cel puțin 3 puncte (la pacienții cu PMS de 0 până la 2 în Săptămâna 8), de cel puțin 2 puncte (la pacienții cu PMS de 3 până la 4 în Săptămâna 8) sau de cel puțin 1 punct (la pacienții cu PMS de 5 până la 6 în Săptămâna 8).</w:t>
      </w:r>
    </w:p>
    <w:p w14:paraId="0098400C" w14:textId="77777777" w:rsidR="0036489C" w:rsidRPr="00BA2B85" w:rsidRDefault="0036489C" w:rsidP="00BA2B85">
      <w:pPr>
        <w:autoSpaceDE w:val="0"/>
        <w:autoSpaceDN w:val="0"/>
        <w:adjustRightInd w:val="0"/>
        <w:rPr>
          <w:szCs w:val="22"/>
        </w:rPr>
      </w:pPr>
    </w:p>
    <w:p w14:paraId="6BDDC753" w14:textId="77777777" w:rsidR="0036489C" w:rsidRPr="00BA2B85" w:rsidRDefault="00A66143" w:rsidP="00BA2B85">
      <w:pPr>
        <w:autoSpaceDE w:val="0"/>
        <w:autoSpaceDN w:val="0"/>
        <w:adjustRightInd w:val="0"/>
        <w:rPr>
          <w:szCs w:val="22"/>
        </w:rPr>
      </w:pPr>
      <w:r w:rsidRPr="00BA2B85">
        <w:rPr>
          <w:szCs w:val="22"/>
        </w:rPr>
        <w:t>Pacienții care au îndeplinit criteriile pentru reactivarea bolii în sau după Săptămâna 12 au fost randomizați pentru a primi o doză de re-inducție de 2,4 mg/kg (maximum 160 mg) sau o doză de 0,6 mg/kg (maximum 40 mg) și au continuat să primească ulterior doza de întreținere respectivă.</w:t>
      </w:r>
    </w:p>
    <w:p w14:paraId="3634B97C" w14:textId="77777777" w:rsidR="0036489C" w:rsidRPr="00BA2B85" w:rsidRDefault="0036489C" w:rsidP="00BA2B85">
      <w:pPr>
        <w:autoSpaceDE w:val="0"/>
        <w:autoSpaceDN w:val="0"/>
        <w:adjustRightInd w:val="0"/>
        <w:rPr>
          <w:szCs w:val="22"/>
        </w:rPr>
      </w:pPr>
    </w:p>
    <w:p w14:paraId="1FBC9281" w14:textId="77777777" w:rsidR="0036489C" w:rsidRPr="00BA2B85" w:rsidRDefault="00A66143" w:rsidP="00BA2B85">
      <w:pPr>
        <w:autoSpaceDE w:val="0"/>
        <w:autoSpaceDN w:val="0"/>
        <w:adjustRightInd w:val="0"/>
        <w:rPr>
          <w:i/>
          <w:iCs/>
          <w:szCs w:val="22"/>
          <w:u w:val="single"/>
        </w:rPr>
      </w:pPr>
      <w:r w:rsidRPr="00BA2B85">
        <w:rPr>
          <w:i/>
          <w:iCs/>
          <w:szCs w:val="22"/>
          <w:u w:val="single"/>
        </w:rPr>
        <w:t>Rezultatele eficacității</w:t>
      </w:r>
    </w:p>
    <w:p w14:paraId="204D2B24" w14:textId="77777777" w:rsidR="0036489C" w:rsidRPr="00BA2B85" w:rsidRDefault="0036489C" w:rsidP="00BA2B85">
      <w:pPr>
        <w:autoSpaceDE w:val="0"/>
        <w:autoSpaceDN w:val="0"/>
        <w:adjustRightInd w:val="0"/>
        <w:rPr>
          <w:szCs w:val="22"/>
        </w:rPr>
      </w:pPr>
    </w:p>
    <w:p w14:paraId="4B7CDA78" w14:textId="77777777" w:rsidR="0036489C" w:rsidRPr="00BA2B85" w:rsidRDefault="00A66143" w:rsidP="00BA2B85">
      <w:pPr>
        <w:autoSpaceDE w:val="0"/>
        <w:autoSpaceDN w:val="0"/>
        <w:adjustRightInd w:val="0"/>
        <w:rPr>
          <w:szCs w:val="22"/>
        </w:rPr>
      </w:pPr>
      <w:r w:rsidRPr="00BA2B85">
        <w:rPr>
          <w:szCs w:val="22"/>
        </w:rPr>
        <w:t>Criteriile finale primare de evaluare a studiului au fost remisiunea clinică conform PMS (definită ca PMS ≤2 și niciun subscor individual &gt;1) în Săptămâna 8 și remisiunea clinică conform FMS (scorul complet Mayo) (definită ca un scor Mayo ≤2 și niciun subscor individual &gt;1) în Săptămâna 52 la pacienții care au obținut un răspuns clinic conform PMS în Săptămâna 8.</w:t>
      </w:r>
    </w:p>
    <w:p w14:paraId="0FD617FF" w14:textId="77777777" w:rsidR="0036489C" w:rsidRPr="00BA2B85" w:rsidRDefault="0036489C" w:rsidP="00BA2B85">
      <w:pPr>
        <w:autoSpaceDE w:val="0"/>
        <w:autoSpaceDN w:val="0"/>
        <w:adjustRightInd w:val="0"/>
        <w:rPr>
          <w:szCs w:val="22"/>
        </w:rPr>
      </w:pPr>
    </w:p>
    <w:p w14:paraId="2363426B" w14:textId="77777777" w:rsidR="0036489C" w:rsidRPr="00BA2B85" w:rsidRDefault="00A66143" w:rsidP="00BA2B85">
      <w:pPr>
        <w:autoSpaceDE w:val="0"/>
        <w:autoSpaceDN w:val="0"/>
        <w:adjustRightInd w:val="0"/>
        <w:rPr>
          <w:szCs w:val="22"/>
        </w:rPr>
      </w:pPr>
      <w:r w:rsidRPr="00BA2B85">
        <w:rPr>
          <w:szCs w:val="22"/>
        </w:rPr>
        <w:t>Ratele de remisiune clinică conform PMS în Săptămâna 8 pentru pacienții din fiecare grup cu doză de inducție de adalimumab în regim dublu-orb sunt prezentate în Tabelul 21.</w:t>
      </w:r>
    </w:p>
    <w:p w14:paraId="31F7BFDD" w14:textId="77777777" w:rsidR="0036489C" w:rsidRPr="00BA2B85" w:rsidRDefault="0036489C" w:rsidP="00BA2B85">
      <w:pPr>
        <w:autoSpaceDE w:val="0"/>
        <w:autoSpaceDN w:val="0"/>
        <w:adjustRightInd w:val="0"/>
        <w:rPr>
          <w:szCs w:val="22"/>
        </w:rPr>
      </w:pPr>
    </w:p>
    <w:p w14:paraId="08885595" w14:textId="77777777" w:rsidR="0036489C" w:rsidRPr="00BA2B85" w:rsidRDefault="00A66143" w:rsidP="00BA2B85">
      <w:pPr>
        <w:keepNext/>
        <w:autoSpaceDE w:val="0"/>
        <w:autoSpaceDN w:val="0"/>
        <w:ind w:left="-23" w:right="-45"/>
        <w:rPr>
          <w:b/>
          <w:bCs/>
          <w:szCs w:val="22"/>
        </w:rPr>
      </w:pPr>
      <w:r w:rsidRPr="00BA2B85">
        <w:rPr>
          <w:b/>
          <w:bCs/>
          <w:szCs w:val="22"/>
        </w:rPr>
        <w:t>Tabelul 21: Remisiunea clinică conform PMS la 8 săptămâni</w:t>
      </w:r>
    </w:p>
    <w:p w14:paraId="7147F5DD" w14:textId="77777777" w:rsidR="0036489C" w:rsidRPr="00BA2B85" w:rsidRDefault="0036489C" w:rsidP="00BA2B85">
      <w:pPr>
        <w:keepNext/>
        <w:autoSpaceDE w:val="0"/>
        <w:autoSpaceDN w:val="0"/>
        <w:ind w:left="-23" w:right="-45"/>
        <w:rPr>
          <w:szCs w:val="22"/>
        </w:rPr>
      </w:pPr>
    </w:p>
    <w:tbl>
      <w:tblPr>
        <w:tblW w:w="0" w:type="auto"/>
        <w:tblInd w:w="627" w:type="dxa"/>
        <w:tblLayout w:type="fixed"/>
        <w:tblCellMar>
          <w:left w:w="0" w:type="dxa"/>
          <w:right w:w="0" w:type="dxa"/>
        </w:tblCellMar>
        <w:tblLook w:val="0000" w:firstRow="0" w:lastRow="0" w:firstColumn="0" w:lastColumn="0" w:noHBand="0" w:noVBand="0"/>
      </w:tblPr>
      <w:tblGrid>
        <w:gridCol w:w="1978"/>
        <w:gridCol w:w="2976"/>
        <w:gridCol w:w="3031"/>
      </w:tblGrid>
      <w:tr w:rsidR="0036489C" w:rsidRPr="00BA2B85" w14:paraId="0BFED3DE" w14:textId="77777777">
        <w:trPr>
          <w:trHeight w:val="1156"/>
        </w:trPr>
        <w:tc>
          <w:tcPr>
            <w:tcW w:w="1978" w:type="dxa"/>
            <w:tcBorders>
              <w:top w:val="single" w:sz="6" w:space="0" w:color="000000"/>
              <w:left w:val="single" w:sz="6" w:space="0" w:color="000000"/>
              <w:bottom w:val="single" w:sz="6" w:space="0" w:color="000000"/>
              <w:right w:val="single" w:sz="6" w:space="0" w:color="000000"/>
            </w:tcBorders>
          </w:tcPr>
          <w:p w14:paraId="70B01D16" w14:textId="77777777" w:rsidR="0036489C" w:rsidRPr="00BA2B85" w:rsidRDefault="0036489C" w:rsidP="00BA2B85">
            <w:pPr>
              <w:kinsoku w:val="0"/>
              <w:overflowPunct w:val="0"/>
              <w:autoSpaceDE w:val="0"/>
              <w:autoSpaceDN w:val="0"/>
              <w:adjustRightInd w:val="0"/>
              <w:rPr>
                <w:rFonts w:eastAsia="SimSun"/>
                <w:sz w:val="20"/>
                <w:lang w:eastAsia="en-GB"/>
              </w:rPr>
            </w:pPr>
          </w:p>
        </w:tc>
        <w:tc>
          <w:tcPr>
            <w:tcW w:w="2976" w:type="dxa"/>
            <w:tcBorders>
              <w:top w:val="single" w:sz="6" w:space="0" w:color="000000"/>
              <w:left w:val="single" w:sz="6" w:space="0" w:color="000000"/>
              <w:bottom w:val="single" w:sz="6" w:space="0" w:color="000000"/>
              <w:right w:val="single" w:sz="6" w:space="0" w:color="000000"/>
            </w:tcBorders>
          </w:tcPr>
          <w:p w14:paraId="2F58D44C" w14:textId="77777777" w:rsidR="0036489C" w:rsidRPr="00BA2B85" w:rsidRDefault="00A66143" w:rsidP="00BA2B85">
            <w:pPr>
              <w:kinsoku w:val="0"/>
              <w:overflowPunct w:val="0"/>
              <w:autoSpaceDE w:val="0"/>
              <w:autoSpaceDN w:val="0"/>
              <w:adjustRightInd w:val="0"/>
              <w:ind w:left="95" w:right="82" w:firstLine="955"/>
              <w:rPr>
                <w:rFonts w:eastAsia="SimSun"/>
                <w:b/>
                <w:bCs/>
                <w:szCs w:val="22"/>
                <w:lang w:eastAsia="en-GB"/>
              </w:rPr>
            </w:pPr>
            <w:r w:rsidRPr="00BA2B85">
              <w:rPr>
                <w:b/>
                <w:bCs/>
                <w:szCs w:val="22"/>
                <w:lang w:eastAsia="en-GB"/>
              </w:rPr>
              <w:t>Adalimumab</w:t>
            </w:r>
            <w:r w:rsidRPr="00BA2B85">
              <w:rPr>
                <w:b/>
                <w:bCs/>
                <w:szCs w:val="22"/>
                <w:vertAlign w:val="superscript"/>
                <w:lang w:eastAsia="en-GB"/>
              </w:rPr>
              <w:t>a</w:t>
            </w:r>
            <w:r w:rsidRPr="00BA2B85">
              <w:rPr>
                <w:b/>
                <w:bCs/>
                <w:szCs w:val="22"/>
                <w:lang w:eastAsia="en-GB"/>
              </w:rPr>
              <w:t xml:space="preserve"> Maxim 160 mg la săptămână</w:t>
            </w:r>
          </w:p>
          <w:p w14:paraId="7DD53276" w14:textId="77777777" w:rsidR="0036489C" w:rsidRPr="00BA2B85" w:rsidRDefault="00A66143" w:rsidP="00BA2B85">
            <w:pPr>
              <w:kinsoku w:val="0"/>
              <w:overflowPunct w:val="0"/>
              <w:autoSpaceDE w:val="0"/>
              <w:autoSpaceDN w:val="0"/>
              <w:adjustRightInd w:val="0"/>
              <w:ind w:left="439" w:right="478"/>
              <w:jc w:val="center"/>
              <w:rPr>
                <w:rFonts w:eastAsia="SimSun"/>
                <w:b/>
                <w:bCs/>
                <w:szCs w:val="22"/>
                <w:lang w:eastAsia="en-GB"/>
              </w:rPr>
            </w:pPr>
            <w:r w:rsidRPr="00BA2B85">
              <w:rPr>
                <w:b/>
                <w:bCs/>
                <w:szCs w:val="22"/>
                <w:lang w:eastAsia="en-GB"/>
              </w:rPr>
              <w:t>0 / Placebo în Săptămâna 1</w:t>
            </w:r>
          </w:p>
          <w:p w14:paraId="76FDC450" w14:textId="77777777" w:rsidR="0036489C" w:rsidRPr="00BA2B85" w:rsidRDefault="00A66143" w:rsidP="00BA2B85">
            <w:pPr>
              <w:kinsoku w:val="0"/>
              <w:overflowPunct w:val="0"/>
              <w:autoSpaceDE w:val="0"/>
              <w:autoSpaceDN w:val="0"/>
              <w:adjustRightInd w:val="0"/>
              <w:ind w:left="439" w:right="426"/>
              <w:jc w:val="center"/>
              <w:rPr>
                <w:rFonts w:eastAsia="SimSun"/>
                <w:szCs w:val="22"/>
                <w:lang w:eastAsia="en-GB"/>
              </w:rPr>
            </w:pPr>
            <w:r w:rsidRPr="00BA2B85">
              <w:rPr>
                <w:szCs w:val="22"/>
                <w:lang w:eastAsia="en-GB"/>
              </w:rPr>
              <w:t>N=30</w:t>
            </w:r>
          </w:p>
        </w:tc>
        <w:tc>
          <w:tcPr>
            <w:tcW w:w="3031" w:type="dxa"/>
            <w:tcBorders>
              <w:top w:val="single" w:sz="6" w:space="0" w:color="000000"/>
              <w:left w:val="single" w:sz="6" w:space="0" w:color="000000"/>
              <w:bottom w:val="single" w:sz="6" w:space="0" w:color="000000"/>
              <w:right w:val="single" w:sz="6" w:space="0" w:color="000000"/>
            </w:tcBorders>
          </w:tcPr>
          <w:p w14:paraId="00611D30" w14:textId="77777777" w:rsidR="0036489C" w:rsidRPr="00BA2B85" w:rsidRDefault="00A66143" w:rsidP="00BA2B85">
            <w:pPr>
              <w:kinsoku w:val="0"/>
              <w:overflowPunct w:val="0"/>
              <w:autoSpaceDE w:val="0"/>
              <w:autoSpaceDN w:val="0"/>
              <w:adjustRightInd w:val="0"/>
              <w:ind w:left="68" w:right="110"/>
              <w:jc w:val="center"/>
              <w:rPr>
                <w:rFonts w:eastAsia="SimSun"/>
                <w:b/>
                <w:bCs/>
                <w:szCs w:val="22"/>
                <w:vertAlign w:val="superscript"/>
                <w:lang w:eastAsia="en-GB"/>
              </w:rPr>
            </w:pPr>
            <w:r w:rsidRPr="00BA2B85">
              <w:rPr>
                <w:b/>
                <w:bCs/>
                <w:szCs w:val="22"/>
                <w:lang w:eastAsia="en-GB"/>
              </w:rPr>
              <w:t>Adalimumab</w:t>
            </w:r>
            <w:r w:rsidRPr="00BA2B85">
              <w:rPr>
                <w:b/>
                <w:bCs/>
                <w:szCs w:val="22"/>
                <w:vertAlign w:val="superscript"/>
                <w:lang w:eastAsia="en-GB"/>
              </w:rPr>
              <w:t>b,</w:t>
            </w:r>
            <w:r w:rsidRPr="00BA2B85">
              <w:rPr>
                <w:b/>
                <w:bCs/>
                <w:szCs w:val="22"/>
                <w:lang w:eastAsia="en-GB"/>
              </w:rPr>
              <w:t xml:space="preserve"> </w:t>
            </w:r>
            <w:r w:rsidRPr="00BA2B85">
              <w:rPr>
                <w:b/>
                <w:bCs/>
                <w:szCs w:val="22"/>
                <w:vertAlign w:val="superscript"/>
                <w:lang w:eastAsia="en-GB"/>
              </w:rPr>
              <w:t>c</w:t>
            </w:r>
          </w:p>
          <w:p w14:paraId="28A9721C" w14:textId="77777777" w:rsidR="0036489C" w:rsidRPr="00BA2B85" w:rsidRDefault="00A66143" w:rsidP="00BA2B85">
            <w:pPr>
              <w:kinsoku w:val="0"/>
              <w:overflowPunct w:val="0"/>
              <w:autoSpaceDE w:val="0"/>
              <w:autoSpaceDN w:val="0"/>
              <w:adjustRightInd w:val="0"/>
              <w:ind w:left="121" w:right="110"/>
              <w:jc w:val="center"/>
              <w:rPr>
                <w:rFonts w:eastAsia="SimSun"/>
                <w:b/>
                <w:bCs/>
                <w:szCs w:val="22"/>
                <w:lang w:eastAsia="en-GB"/>
              </w:rPr>
            </w:pPr>
            <w:r w:rsidRPr="00BA2B85">
              <w:rPr>
                <w:b/>
                <w:bCs/>
                <w:szCs w:val="22"/>
                <w:lang w:eastAsia="en-GB"/>
              </w:rPr>
              <w:t>Maximum 160 mg în Săptămâna 0 și Săptămâna 1</w:t>
            </w:r>
          </w:p>
          <w:p w14:paraId="078B7471" w14:textId="77777777" w:rsidR="0036489C" w:rsidRPr="00BA2B85" w:rsidRDefault="00A66143" w:rsidP="00BA2B85">
            <w:pPr>
              <w:kinsoku w:val="0"/>
              <w:overflowPunct w:val="0"/>
              <w:autoSpaceDE w:val="0"/>
              <w:autoSpaceDN w:val="0"/>
              <w:adjustRightInd w:val="0"/>
              <w:ind w:left="120" w:right="110"/>
              <w:jc w:val="center"/>
              <w:rPr>
                <w:rFonts w:eastAsia="SimSun"/>
                <w:szCs w:val="22"/>
                <w:lang w:eastAsia="en-GB"/>
              </w:rPr>
            </w:pPr>
            <w:r w:rsidRPr="00BA2B85">
              <w:rPr>
                <w:szCs w:val="22"/>
                <w:lang w:eastAsia="en-GB"/>
              </w:rPr>
              <w:t>N=47</w:t>
            </w:r>
          </w:p>
        </w:tc>
      </w:tr>
      <w:tr w:rsidR="0036489C" w:rsidRPr="00BA2B85" w14:paraId="456A7398" w14:textId="77777777">
        <w:trPr>
          <w:trHeight w:val="321"/>
        </w:trPr>
        <w:tc>
          <w:tcPr>
            <w:tcW w:w="1978" w:type="dxa"/>
            <w:tcBorders>
              <w:top w:val="single" w:sz="6" w:space="0" w:color="000000"/>
              <w:left w:val="single" w:sz="6" w:space="0" w:color="000000"/>
              <w:bottom w:val="single" w:sz="6" w:space="0" w:color="000000"/>
              <w:right w:val="single" w:sz="6" w:space="0" w:color="000000"/>
            </w:tcBorders>
          </w:tcPr>
          <w:p w14:paraId="4A12A3B2" w14:textId="77777777" w:rsidR="0036489C" w:rsidRPr="00BA2B85" w:rsidRDefault="00A66143" w:rsidP="00BA2B85">
            <w:pPr>
              <w:kinsoku w:val="0"/>
              <w:overflowPunct w:val="0"/>
              <w:autoSpaceDE w:val="0"/>
              <w:autoSpaceDN w:val="0"/>
              <w:adjustRightInd w:val="0"/>
              <w:ind w:left="16"/>
              <w:rPr>
                <w:rFonts w:eastAsia="SimSun"/>
                <w:szCs w:val="22"/>
                <w:lang w:eastAsia="en-GB"/>
              </w:rPr>
            </w:pPr>
            <w:r w:rsidRPr="00BA2B85">
              <w:rPr>
                <w:szCs w:val="22"/>
                <w:lang w:eastAsia="en-GB"/>
              </w:rPr>
              <w:t>Remisiune clinică</w:t>
            </w:r>
          </w:p>
        </w:tc>
        <w:tc>
          <w:tcPr>
            <w:tcW w:w="2976" w:type="dxa"/>
            <w:tcBorders>
              <w:top w:val="single" w:sz="6" w:space="0" w:color="000000"/>
              <w:left w:val="single" w:sz="6" w:space="0" w:color="000000"/>
              <w:bottom w:val="single" w:sz="6" w:space="0" w:color="000000"/>
              <w:right w:val="single" w:sz="6" w:space="0" w:color="000000"/>
            </w:tcBorders>
          </w:tcPr>
          <w:p w14:paraId="481EB868" w14:textId="77777777" w:rsidR="0036489C" w:rsidRPr="00BA2B85" w:rsidRDefault="00A66143" w:rsidP="00BA2B85">
            <w:pPr>
              <w:kinsoku w:val="0"/>
              <w:overflowPunct w:val="0"/>
              <w:autoSpaceDE w:val="0"/>
              <w:autoSpaceDN w:val="0"/>
              <w:adjustRightInd w:val="0"/>
              <w:ind w:left="851"/>
              <w:rPr>
                <w:rFonts w:eastAsia="SimSun"/>
                <w:szCs w:val="22"/>
                <w:lang w:eastAsia="en-GB"/>
              </w:rPr>
            </w:pPr>
            <w:r w:rsidRPr="00BA2B85">
              <w:rPr>
                <w:szCs w:val="22"/>
                <w:lang w:eastAsia="en-GB"/>
              </w:rPr>
              <w:t>13/30 (43,3%)</w:t>
            </w:r>
          </w:p>
        </w:tc>
        <w:tc>
          <w:tcPr>
            <w:tcW w:w="3031" w:type="dxa"/>
            <w:tcBorders>
              <w:top w:val="single" w:sz="6" w:space="0" w:color="000000"/>
              <w:left w:val="single" w:sz="6" w:space="0" w:color="000000"/>
              <w:bottom w:val="single" w:sz="6" w:space="0" w:color="000000"/>
              <w:right w:val="single" w:sz="6" w:space="0" w:color="000000"/>
            </w:tcBorders>
          </w:tcPr>
          <w:p w14:paraId="5D955854" w14:textId="77777777" w:rsidR="0036489C" w:rsidRPr="00BA2B85" w:rsidRDefault="00A66143" w:rsidP="00BA2B85">
            <w:pPr>
              <w:kinsoku w:val="0"/>
              <w:overflowPunct w:val="0"/>
              <w:autoSpaceDE w:val="0"/>
              <w:autoSpaceDN w:val="0"/>
              <w:adjustRightInd w:val="0"/>
              <w:ind w:left="877"/>
              <w:rPr>
                <w:rFonts w:eastAsia="SimSun"/>
                <w:szCs w:val="22"/>
                <w:lang w:eastAsia="en-GB"/>
              </w:rPr>
            </w:pPr>
            <w:r w:rsidRPr="00BA2B85">
              <w:rPr>
                <w:szCs w:val="22"/>
                <w:lang w:eastAsia="en-GB"/>
              </w:rPr>
              <w:t>28/47 (59,6%)</w:t>
            </w:r>
          </w:p>
        </w:tc>
      </w:tr>
    </w:tbl>
    <w:p w14:paraId="1FE16955" w14:textId="77777777" w:rsidR="0036489C" w:rsidRPr="00BA2B85" w:rsidRDefault="00A66143" w:rsidP="00BA2B85">
      <w:pPr>
        <w:pStyle w:val="Textkrper"/>
        <w:kinsoku w:val="0"/>
        <w:overflowPunct w:val="0"/>
        <w:ind w:right="726"/>
        <w:rPr>
          <w:i w:val="0"/>
          <w:iCs/>
          <w:color w:val="auto"/>
        </w:rPr>
      </w:pPr>
      <w:r w:rsidRPr="00BA2B85">
        <w:rPr>
          <w:i w:val="0"/>
          <w:iCs/>
          <w:color w:val="auto"/>
          <w:szCs w:val="22"/>
          <w:vertAlign w:val="superscript"/>
        </w:rPr>
        <w:t>a</w:t>
      </w:r>
      <w:r w:rsidRPr="00BA2B85">
        <w:rPr>
          <w:i w:val="0"/>
          <w:iCs/>
          <w:color w:val="auto"/>
          <w:szCs w:val="22"/>
        </w:rPr>
        <w:t xml:space="preserve"> Adalimumab 2,4 mg/kg (maximum 160 mg) în Săptămâna 0 și Săptămâna 1 și 1,2 mg/kg (maximum 80 mg) în Săptămâna 2 </w:t>
      </w:r>
    </w:p>
    <w:p w14:paraId="2592B6ED" w14:textId="77777777" w:rsidR="0036489C" w:rsidRPr="00BA2B85" w:rsidRDefault="00A66143" w:rsidP="00BA2B85">
      <w:pPr>
        <w:pStyle w:val="Textkrper"/>
        <w:kinsoku w:val="0"/>
        <w:overflowPunct w:val="0"/>
        <w:ind w:right="1362"/>
        <w:rPr>
          <w:i w:val="0"/>
          <w:iCs/>
          <w:color w:val="auto"/>
        </w:rPr>
      </w:pPr>
      <w:r w:rsidRPr="00BA2B85">
        <w:rPr>
          <w:i w:val="0"/>
          <w:iCs/>
          <w:color w:val="auto"/>
          <w:szCs w:val="22"/>
          <w:vertAlign w:val="superscript"/>
        </w:rPr>
        <w:t>a</w:t>
      </w:r>
      <w:r w:rsidRPr="00BA2B85">
        <w:rPr>
          <w:i w:val="0"/>
          <w:iCs/>
          <w:color w:val="auto"/>
          <w:szCs w:val="22"/>
        </w:rPr>
        <w:t xml:space="preserve"> Adalimumab 2,4 mg/kg (maximum 160 mg) în Săptămâna 0 și Săptămâna 1 și 1,2 mg/kg (maximum 80 mg) în Săptămâna 2 </w:t>
      </w:r>
    </w:p>
    <w:p w14:paraId="08805BCC" w14:textId="77777777" w:rsidR="0036489C" w:rsidRPr="00BA2B85" w:rsidRDefault="00A66143" w:rsidP="00BA2B85">
      <w:pPr>
        <w:pStyle w:val="Textkrper"/>
        <w:kinsoku w:val="0"/>
        <w:overflowPunct w:val="0"/>
        <w:ind w:right="89"/>
        <w:rPr>
          <w:i w:val="0"/>
          <w:iCs/>
          <w:color w:val="auto"/>
        </w:rPr>
      </w:pPr>
      <w:r w:rsidRPr="00BA2B85">
        <w:rPr>
          <w:i w:val="0"/>
          <w:iCs/>
          <w:color w:val="auto"/>
          <w:szCs w:val="22"/>
          <w:vertAlign w:val="superscript"/>
        </w:rPr>
        <w:t>c</w:t>
      </w:r>
      <w:r w:rsidRPr="00BA2B85">
        <w:rPr>
          <w:i w:val="0"/>
          <w:iCs/>
          <w:color w:val="auto"/>
          <w:szCs w:val="22"/>
        </w:rPr>
        <w:t xml:space="preserve"> Fără a include doza de inducție în regim deschis de Adalimumab de 2,4 mg/kg (maximum 160 mg) în Săptămâna 0 și Săptămâna 1 și de 1,2 mg/kg (maximum 80 mg) în Săptămâna 2</w:t>
      </w:r>
    </w:p>
    <w:p w14:paraId="3F4E4F57" w14:textId="77777777" w:rsidR="0036489C" w:rsidRPr="00BA2B85" w:rsidRDefault="00A66143" w:rsidP="00BA2B85">
      <w:pPr>
        <w:pStyle w:val="Textkrper"/>
        <w:kinsoku w:val="0"/>
        <w:overflowPunct w:val="0"/>
        <w:ind w:right="255"/>
        <w:rPr>
          <w:i w:val="0"/>
          <w:iCs/>
          <w:color w:val="auto"/>
        </w:rPr>
      </w:pPr>
      <w:r w:rsidRPr="00BA2B85">
        <w:rPr>
          <w:i w:val="0"/>
          <w:iCs/>
          <w:color w:val="auto"/>
          <w:szCs w:val="22"/>
        </w:rPr>
        <w:t>Nota 1: Ambele grupuri cu doză de inducție au primit 0,6 mg/kg (maximum 40 mg) în Săptămâna 4 și Săptămâna 6</w:t>
      </w:r>
    </w:p>
    <w:p w14:paraId="3A469938" w14:textId="77777777" w:rsidR="0036489C" w:rsidRPr="00BA2B85" w:rsidRDefault="00A66143" w:rsidP="00BA2B85">
      <w:pPr>
        <w:pStyle w:val="Textkrper"/>
        <w:kinsoku w:val="0"/>
        <w:overflowPunct w:val="0"/>
        <w:ind w:right="359"/>
        <w:rPr>
          <w:i w:val="0"/>
          <w:iCs/>
          <w:color w:val="auto"/>
        </w:rPr>
      </w:pPr>
      <w:r w:rsidRPr="00BA2B85">
        <w:rPr>
          <w:i w:val="0"/>
          <w:iCs/>
          <w:color w:val="auto"/>
          <w:szCs w:val="22"/>
        </w:rPr>
        <w:t>Nota 2: S-a considerat că pacienții cu valori lipsă în Săptămâna 8 nu au îndeplinit criteriile finale de evaluare </w:t>
      </w:r>
    </w:p>
    <w:p w14:paraId="4170C04D" w14:textId="77777777" w:rsidR="0036489C" w:rsidRPr="00BA2B85" w:rsidRDefault="0036489C" w:rsidP="00BA2B85">
      <w:pPr>
        <w:autoSpaceDE w:val="0"/>
        <w:autoSpaceDN w:val="0"/>
        <w:adjustRightInd w:val="0"/>
        <w:rPr>
          <w:szCs w:val="22"/>
        </w:rPr>
      </w:pPr>
    </w:p>
    <w:p w14:paraId="1D8E2457" w14:textId="77777777" w:rsidR="0036489C" w:rsidRPr="00BA2B85" w:rsidRDefault="00A66143" w:rsidP="00BA2B85">
      <w:pPr>
        <w:autoSpaceDE w:val="0"/>
        <w:autoSpaceDN w:val="0"/>
        <w:adjustRightInd w:val="0"/>
        <w:rPr>
          <w:szCs w:val="22"/>
        </w:rPr>
      </w:pPr>
      <w:r w:rsidRPr="00BA2B85">
        <w:rPr>
          <w:szCs w:val="22"/>
        </w:rPr>
        <w:t>În Săptămâna 52, remisiunea clinică conform FMS la pacienții care au avut un răspuns în Săptămâna 8, răspunsul clinic conform FMS (definit ca o scădere a scorului Mayo ≥3 puncte și ≥30% față de valoarea inițială) la pacienții care au avut un răspuns în Săptămâna 8, vindecarea mucoasei (definită ca subscor endoscopic Mayo ≤1) la pacienții care au avut un răspuns în Săptămâna 8, remisia clinică conform FMS la pacienții în remisiune în Săptămâna 8 și proporția subiecților în remisiune fără corticosteroizi conform FMS la pacienții care au avut un răspuns în Săptămâna 8 au fost evaluate la pacienții cărora li s-au administrat doze de întreținere de adalimumab în regim dublu-orb de maximum 40 mg la două săptămâni (0,6 mg/kg) și de maximum 40 mg în fiecare săptămână (0,6 mg/kg) (Tabelul 22).</w:t>
      </w:r>
    </w:p>
    <w:p w14:paraId="7114D354" w14:textId="77777777" w:rsidR="0036489C" w:rsidRPr="00BA2B85" w:rsidRDefault="0036489C" w:rsidP="00BA2B85">
      <w:pPr>
        <w:autoSpaceDE w:val="0"/>
        <w:autoSpaceDN w:val="0"/>
        <w:adjustRightInd w:val="0"/>
        <w:rPr>
          <w:szCs w:val="22"/>
        </w:rPr>
      </w:pPr>
    </w:p>
    <w:p w14:paraId="46FC206C" w14:textId="77777777" w:rsidR="0036489C" w:rsidRPr="00BA2B85" w:rsidRDefault="00A66143" w:rsidP="00BA2B85">
      <w:pPr>
        <w:pStyle w:val="Tabletitlesticktogether"/>
        <w:spacing w:after="0"/>
      </w:pPr>
      <w:r w:rsidRPr="00BA2B85">
        <w:rPr>
          <w:bCs/>
        </w:rPr>
        <w:t>Tabelul 22: Rezultatele privind eficacitatea la 52 de săptămâni</w:t>
      </w:r>
    </w:p>
    <w:tbl>
      <w:tblPr>
        <w:tblW w:w="5000" w:type="pct"/>
        <w:jc w:val="center"/>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36489C" w:rsidRPr="00BA2B85" w14:paraId="625A0871"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5174A015" w14:textId="77777777" w:rsidR="0036489C" w:rsidRPr="00BA2B85" w:rsidRDefault="0036489C" w:rsidP="00BA2B85">
            <w:pPr>
              <w:keepNext/>
              <w:kinsoku w:val="0"/>
              <w:overflowPunct w:val="0"/>
              <w:autoSpaceDE w:val="0"/>
              <w:autoSpaceDN w:val="0"/>
              <w:adjustRightInd w:val="0"/>
              <w:rPr>
                <w:rFonts w:eastAsia="SimSun"/>
                <w:szCs w:val="22"/>
                <w:lang w:eastAsia="en-GB"/>
              </w:rPr>
            </w:pPr>
          </w:p>
        </w:tc>
        <w:tc>
          <w:tcPr>
            <w:tcW w:w="2882" w:type="dxa"/>
            <w:tcBorders>
              <w:top w:val="single" w:sz="6" w:space="0" w:color="000000"/>
              <w:left w:val="single" w:sz="6" w:space="0" w:color="000000"/>
              <w:bottom w:val="single" w:sz="6" w:space="0" w:color="000000"/>
              <w:right w:val="single" w:sz="6" w:space="0" w:color="000000"/>
            </w:tcBorders>
          </w:tcPr>
          <w:p w14:paraId="022E1F19" w14:textId="77777777" w:rsidR="0036489C" w:rsidRPr="00BA2B85" w:rsidRDefault="00A66143" w:rsidP="00BA2B85">
            <w:pPr>
              <w:keepNext/>
              <w:kinsoku w:val="0"/>
              <w:overflowPunct w:val="0"/>
              <w:autoSpaceDE w:val="0"/>
              <w:autoSpaceDN w:val="0"/>
              <w:adjustRightInd w:val="0"/>
              <w:jc w:val="center"/>
              <w:rPr>
                <w:rFonts w:eastAsia="SimSun"/>
                <w:b/>
                <w:bCs/>
                <w:szCs w:val="22"/>
                <w:vertAlign w:val="superscript"/>
                <w:lang w:eastAsia="en-GB"/>
              </w:rPr>
            </w:pPr>
            <w:r w:rsidRPr="00BA2B85">
              <w:rPr>
                <w:b/>
                <w:bCs/>
                <w:szCs w:val="22"/>
                <w:lang w:eastAsia="en-GB"/>
              </w:rPr>
              <w:t>Adalimumab</w:t>
            </w:r>
            <w:r w:rsidRPr="00BA2B85">
              <w:rPr>
                <w:b/>
                <w:bCs/>
                <w:szCs w:val="22"/>
                <w:vertAlign w:val="superscript"/>
                <w:lang w:eastAsia="en-GB"/>
              </w:rPr>
              <w:t>a</w:t>
            </w:r>
          </w:p>
          <w:p w14:paraId="3E6BB0EA"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Maximum 40 mg la două săptămâni</w:t>
            </w:r>
          </w:p>
          <w:p w14:paraId="446EC8A4"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N=31</w:t>
            </w:r>
          </w:p>
        </w:tc>
        <w:tc>
          <w:tcPr>
            <w:tcW w:w="3149" w:type="dxa"/>
            <w:tcBorders>
              <w:top w:val="single" w:sz="6" w:space="0" w:color="000000"/>
              <w:left w:val="single" w:sz="6" w:space="0" w:color="000000"/>
              <w:bottom w:val="single" w:sz="6" w:space="0" w:color="000000"/>
              <w:right w:val="single" w:sz="6" w:space="0" w:color="000000"/>
            </w:tcBorders>
          </w:tcPr>
          <w:p w14:paraId="69141EEE" w14:textId="77777777" w:rsidR="0036489C" w:rsidRPr="00BA2B85" w:rsidRDefault="00A66143" w:rsidP="00BA2B85">
            <w:pPr>
              <w:keepNext/>
              <w:kinsoku w:val="0"/>
              <w:overflowPunct w:val="0"/>
              <w:autoSpaceDE w:val="0"/>
              <w:autoSpaceDN w:val="0"/>
              <w:adjustRightInd w:val="0"/>
              <w:jc w:val="center"/>
              <w:rPr>
                <w:rFonts w:eastAsia="SimSun"/>
                <w:b/>
                <w:bCs/>
                <w:szCs w:val="22"/>
                <w:vertAlign w:val="superscript"/>
                <w:lang w:eastAsia="en-GB"/>
              </w:rPr>
            </w:pPr>
            <w:r w:rsidRPr="00BA2B85">
              <w:rPr>
                <w:b/>
                <w:bCs/>
                <w:szCs w:val="22"/>
                <w:lang w:eastAsia="en-GB"/>
              </w:rPr>
              <w:t>Adalimumab</w:t>
            </w:r>
            <w:r w:rsidRPr="00BA2B85">
              <w:rPr>
                <w:b/>
                <w:bCs/>
                <w:szCs w:val="22"/>
                <w:vertAlign w:val="superscript"/>
                <w:lang w:eastAsia="en-GB"/>
              </w:rPr>
              <w:t>b</w:t>
            </w:r>
          </w:p>
          <w:p w14:paraId="43F38B1E" w14:textId="77777777" w:rsidR="0036489C" w:rsidRPr="00BA2B85" w:rsidRDefault="00A66143" w:rsidP="00BA2B85">
            <w:pPr>
              <w:keepNext/>
              <w:kinsoku w:val="0"/>
              <w:overflowPunct w:val="0"/>
              <w:autoSpaceDE w:val="0"/>
              <w:autoSpaceDN w:val="0"/>
              <w:adjustRightInd w:val="0"/>
              <w:jc w:val="center"/>
              <w:rPr>
                <w:rFonts w:eastAsia="SimSun"/>
                <w:b/>
                <w:bCs/>
                <w:szCs w:val="22"/>
                <w:lang w:eastAsia="en-GB"/>
              </w:rPr>
            </w:pPr>
            <w:r w:rsidRPr="00BA2B85">
              <w:rPr>
                <w:b/>
                <w:bCs/>
                <w:szCs w:val="22"/>
                <w:lang w:eastAsia="en-GB"/>
              </w:rPr>
              <w:t>Maximum of 40 mg la două săptămâni</w:t>
            </w:r>
          </w:p>
          <w:p w14:paraId="712CE4FF" w14:textId="77777777" w:rsidR="0036489C" w:rsidRPr="00BA2B85" w:rsidRDefault="00A66143" w:rsidP="00BA2B85">
            <w:pPr>
              <w:keepNext/>
              <w:kinsoku w:val="0"/>
              <w:overflowPunct w:val="0"/>
              <w:autoSpaceDE w:val="0"/>
              <w:autoSpaceDN w:val="0"/>
              <w:adjustRightInd w:val="0"/>
              <w:jc w:val="center"/>
              <w:rPr>
                <w:rFonts w:eastAsia="SimSun"/>
                <w:szCs w:val="22"/>
                <w:lang w:eastAsia="en-GB"/>
              </w:rPr>
            </w:pPr>
            <w:r w:rsidRPr="00BA2B85">
              <w:rPr>
                <w:szCs w:val="22"/>
                <w:lang w:eastAsia="en-GB"/>
              </w:rPr>
              <w:t>N=31</w:t>
            </w:r>
          </w:p>
        </w:tc>
      </w:tr>
      <w:tr w:rsidR="0036489C" w:rsidRPr="00BA2B85" w14:paraId="43C50D9F"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3302AFFE"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Remisiune clinică la pacienții care au avut un răspuns conform PMS în Săptămâna 8</w:t>
            </w:r>
          </w:p>
        </w:tc>
        <w:tc>
          <w:tcPr>
            <w:tcW w:w="2882" w:type="dxa"/>
            <w:tcBorders>
              <w:top w:val="single" w:sz="6" w:space="0" w:color="000000"/>
              <w:left w:val="single" w:sz="6" w:space="0" w:color="000000"/>
              <w:bottom w:val="single" w:sz="6" w:space="0" w:color="000000"/>
              <w:right w:val="single" w:sz="6" w:space="0" w:color="000000"/>
            </w:tcBorders>
          </w:tcPr>
          <w:p w14:paraId="09266E0E"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9/31 (29,0%)</w:t>
            </w:r>
          </w:p>
        </w:tc>
        <w:tc>
          <w:tcPr>
            <w:tcW w:w="3149" w:type="dxa"/>
            <w:tcBorders>
              <w:top w:val="single" w:sz="6" w:space="0" w:color="000000"/>
              <w:left w:val="single" w:sz="6" w:space="0" w:color="000000"/>
              <w:bottom w:val="single" w:sz="6" w:space="0" w:color="000000"/>
              <w:right w:val="single" w:sz="6" w:space="0" w:color="000000"/>
            </w:tcBorders>
          </w:tcPr>
          <w:p w14:paraId="2258CD34"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14/31 (45,2%)</w:t>
            </w:r>
          </w:p>
        </w:tc>
      </w:tr>
      <w:tr w:rsidR="0036489C" w:rsidRPr="00BA2B85" w14:paraId="4F08B0C6"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79A85C68"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Răspuns clinic la pacienții care au avut un răspuns conform PMS în Săptămâna 8</w:t>
            </w:r>
          </w:p>
        </w:tc>
        <w:tc>
          <w:tcPr>
            <w:tcW w:w="2882" w:type="dxa"/>
            <w:tcBorders>
              <w:top w:val="single" w:sz="6" w:space="0" w:color="000000"/>
              <w:left w:val="single" w:sz="6" w:space="0" w:color="000000"/>
              <w:bottom w:val="single" w:sz="6" w:space="0" w:color="000000"/>
              <w:right w:val="single" w:sz="6" w:space="0" w:color="000000"/>
            </w:tcBorders>
          </w:tcPr>
          <w:p w14:paraId="4AEE0535"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19/31 (61,3%)</w:t>
            </w:r>
          </w:p>
        </w:tc>
        <w:tc>
          <w:tcPr>
            <w:tcW w:w="3149" w:type="dxa"/>
            <w:tcBorders>
              <w:top w:val="single" w:sz="6" w:space="0" w:color="000000"/>
              <w:left w:val="single" w:sz="6" w:space="0" w:color="000000"/>
              <w:bottom w:val="single" w:sz="6" w:space="0" w:color="000000"/>
              <w:right w:val="single" w:sz="6" w:space="0" w:color="000000"/>
            </w:tcBorders>
          </w:tcPr>
          <w:p w14:paraId="284A8CCF"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21/31 (67,7%)</w:t>
            </w:r>
          </w:p>
        </w:tc>
      </w:tr>
      <w:tr w:rsidR="0036489C" w:rsidRPr="00BA2B85" w14:paraId="73E2C64E"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1B727206"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Vindecarea mucoasei la pacienții care au avut un răspuns conform PMS în Săptămâna 8</w:t>
            </w:r>
          </w:p>
        </w:tc>
        <w:tc>
          <w:tcPr>
            <w:tcW w:w="2882" w:type="dxa"/>
            <w:tcBorders>
              <w:top w:val="single" w:sz="6" w:space="0" w:color="000000"/>
              <w:left w:val="single" w:sz="6" w:space="0" w:color="000000"/>
              <w:bottom w:val="single" w:sz="6" w:space="0" w:color="000000"/>
              <w:right w:val="single" w:sz="6" w:space="0" w:color="000000"/>
            </w:tcBorders>
          </w:tcPr>
          <w:p w14:paraId="108D1EB5"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12/31 (38,7%)</w:t>
            </w:r>
          </w:p>
        </w:tc>
        <w:tc>
          <w:tcPr>
            <w:tcW w:w="3149" w:type="dxa"/>
            <w:tcBorders>
              <w:top w:val="single" w:sz="6" w:space="0" w:color="000000"/>
              <w:left w:val="single" w:sz="6" w:space="0" w:color="000000"/>
              <w:bottom w:val="single" w:sz="6" w:space="0" w:color="000000"/>
              <w:right w:val="single" w:sz="6" w:space="0" w:color="000000"/>
            </w:tcBorders>
          </w:tcPr>
          <w:p w14:paraId="10DFC705"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16/31 (51,6%)</w:t>
            </w:r>
          </w:p>
        </w:tc>
      </w:tr>
      <w:tr w:rsidR="0036489C" w:rsidRPr="00BA2B85" w14:paraId="2162454E"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5DDEA714"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Remisie clinică la pacienții în remisiune conform PMS în Săptămâna 8</w:t>
            </w:r>
          </w:p>
        </w:tc>
        <w:tc>
          <w:tcPr>
            <w:tcW w:w="2882" w:type="dxa"/>
            <w:tcBorders>
              <w:top w:val="single" w:sz="6" w:space="0" w:color="000000"/>
              <w:left w:val="single" w:sz="6" w:space="0" w:color="000000"/>
              <w:bottom w:val="single" w:sz="6" w:space="0" w:color="000000"/>
              <w:right w:val="single" w:sz="6" w:space="0" w:color="000000"/>
            </w:tcBorders>
          </w:tcPr>
          <w:p w14:paraId="41BC9723"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9/21 (42,9%)</w:t>
            </w:r>
          </w:p>
        </w:tc>
        <w:tc>
          <w:tcPr>
            <w:tcW w:w="3149" w:type="dxa"/>
            <w:tcBorders>
              <w:top w:val="single" w:sz="6" w:space="0" w:color="000000"/>
              <w:left w:val="single" w:sz="6" w:space="0" w:color="000000"/>
              <w:bottom w:val="single" w:sz="6" w:space="0" w:color="000000"/>
              <w:right w:val="single" w:sz="6" w:space="0" w:color="000000"/>
            </w:tcBorders>
          </w:tcPr>
          <w:p w14:paraId="7AFEF0A1"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10/22 (45,5%)</w:t>
            </w:r>
          </w:p>
        </w:tc>
      </w:tr>
      <w:tr w:rsidR="0036489C" w:rsidRPr="00BA2B85" w14:paraId="092D7EC6"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52097BB4"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Remisiune fără corticosteroizi în Săptămâna 8</w:t>
            </w:r>
          </w:p>
          <w:p w14:paraId="50DB9556" w14:textId="77777777" w:rsidR="0036489C" w:rsidRPr="00BA2B85" w:rsidRDefault="00A66143" w:rsidP="00BA2B85">
            <w:pPr>
              <w:kinsoku w:val="0"/>
              <w:overflowPunct w:val="0"/>
              <w:autoSpaceDE w:val="0"/>
              <w:autoSpaceDN w:val="0"/>
              <w:adjustRightInd w:val="0"/>
              <w:rPr>
                <w:rFonts w:eastAsia="SimSun"/>
                <w:szCs w:val="22"/>
                <w:vertAlign w:val="superscript"/>
                <w:lang w:eastAsia="en-GB"/>
              </w:rPr>
            </w:pPr>
            <w:r w:rsidRPr="00BA2B85">
              <w:rPr>
                <w:szCs w:val="22"/>
                <w:lang w:eastAsia="en-GB"/>
              </w:rPr>
              <w:t>Respondenți SPM</w:t>
            </w:r>
            <w:r w:rsidRPr="00BA2B85">
              <w:rPr>
                <w:szCs w:val="22"/>
                <w:vertAlign w:val="superscript"/>
                <w:lang w:eastAsia="en-GB"/>
              </w:rPr>
              <w:t>c</w:t>
            </w:r>
          </w:p>
        </w:tc>
        <w:tc>
          <w:tcPr>
            <w:tcW w:w="2882" w:type="dxa"/>
            <w:tcBorders>
              <w:top w:val="single" w:sz="6" w:space="0" w:color="000000"/>
              <w:left w:val="single" w:sz="6" w:space="0" w:color="000000"/>
              <w:bottom w:val="single" w:sz="6" w:space="0" w:color="000000"/>
              <w:right w:val="single" w:sz="6" w:space="0" w:color="000000"/>
            </w:tcBorders>
          </w:tcPr>
          <w:p w14:paraId="12FCE221" w14:textId="77777777" w:rsidR="0036489C" w:rsidRPr="00BA2B85" w:rsidRDefault="0036489C" w:rsidP="00BA2B85">
            <w:pPr>
              <w:kinsoku w:val="0"/>
              <w:overflowPunct w:val="0"/>
              <w:autoSpaceDE w:val="0"/>
              <w:autoSpaceDN w:val="0"/>
              <w:adjustRightInd w:val="0"/>
              <w:jc w:val="center"/>
              <w:rPr>
                <w:rFonts w:eastAsia="SimSun"/>
                <w:sz w:val="21"/>
                <w:szCs w:val="21"/>
                <w:lang w:eastAsia="en-GB"/>
              </w:rPr>
            </w:pPr>
          </w:p>
          <w:p w14:paraId="0A7BD652"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4/13 (30,8%)</w:t>
            </w:r>
          </w:p>
        </w:tc>
        <w:tc>
          <w:tcPr>
            <w:tcW w:w="3149" w:type="dxa"/>
            <w:tcBorders>
              <w:top w:val="single" w:sz="6" w:space="0" w:color="000000"/>
              <w:left w:val="single" w:sz="6" w:space="0" w:color="000000"/>
              <w:bottom w:val="single" w:sz="6" w:space="0" w:color="000000"/>
              <w:right w:val="single" w:sz="6" w:space="0" w:color="000000"/>
            </w:tcBorders>
          </w:tcPr>
          <w:p w14:paraId="4BD9C275" w14:textId="77777777" w:rsidR="0036489C" w:rsidRPr="00BA2B85" w:rsidRDefault="0036489C" w:rsidP="00BA2B85">
            <w:pPr>
              <w:kinsoku w:val="0"/>
              <w:overflowPunct w:val="0"/>
              <w:autoSpaceDE w:val="0"/>
              <w:autoSpaceDN w:val="0"/>
              <w:adjustRightInd w:val="0"/>
              <w:jc w:val="center"/>
              <w:rPr>
                <w:rFonts w:eastAsia="SimSun"/>
                <w:sz w:val="21"/>
                <w:szCs w:val="21"/>
                <w:lang w:eastAsia="en-GB"/>
              </w:rPr>
            </w:pPr>
          </w:p>
          <w:p w14:paraId="7C05E4F5"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5/16 (31,3%)</w:t>
            </w:r>
          </w:p>
        </w:tc>
      </w:tr>
      <w:tr w:rsidR="0036489C" w:rsidRPr="00BA2B85" w14:paraId="19DB59B1" w14:textId="77777777">
        <w:trPr>
          <w:cantSplit/>
          <w:trHeight w:val="20"/>
          <w:jc w:val="center"/>
        </w:trPr>
        <w:tc>
          <w:tcPr>
            <w:tcW w:w="9055" w:type="dxa"/>
            <w:gridSpan w:val="3"/>
            <w:tcBorders>
              <w:top w:val="single" w:sz="6" w:space="0" w:color="000000"/>
              <w:left w:val="single" w:sz="6" w:space="0" w:color="000000"/>
              <w:bottom w:val="single" w:sz="6" w:space="0" w:color="000000"/>
              <w:right w:val="single" w:sz="6" w:space="0" w:color="000000"/>
            </w:tcBorders>
          </w:tcPr>
          <w:p w14:paraId="31651778"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vertAlign w:val="superscript"/>
                <w:lang w:eastAsia="en-GB"/>
              </w:rPr>
              <w:t>a</w:t>
            </w:r>
            <w:r w:rsidRPr="00BA2B85">
              <w:rPr>
                <w:szCs w:val="22"/>
                <w:lang w:eastAsia="en-GB"/>
              </w:rPr>
              <w:t xml:space="preserve"> Adalimumab 0,6 mg/kg (maximum 40 mg) la două săptămâni </w:t>
            </w:r>
          </w:p>
          <w:p w14:paraId="0E423083"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vertAlign w:val="superscript"/>
                <w:lang w:eastAsia="en-GB"/>
              </w:rPr>
              <w:t>b</w:t>
            </w:r>
            <w:r w:rsidRPr="00BA2B85">
              <w:rPr>
                <w:szCs w:val="22"/>
                <w:lang w:eastAsia="en-GB"/>
              </w:rPr>
              <w:t xml:space="preserve"> Adalimumab 0,6 mg/kg (maximum 40 mg) la două săptămâni </w:t>
            </w:r>
          </w:p>
          <w:p w14:paraId="1C4BC3DF"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vertAlign w:val="superscript"/>
                <w:lang w:eastAsia="en-GB"/>
              </w:rPr>
              <w:t>c</w:t>
            </w:r>
            <w:r w:rsidRPr="00BA2B85">
              <w:rPr>
                <w:szCs w:val="22"/>
                <w:lang w:eastAsia="en-GB"/>
              </w:rPr>
              <w:t xml:space="preserve"> La pacienții cărora li s-au administrat concomitent corticosteroizi la momentul inițial </w:t>
            </w:r>
          </w:p>
          <w:p w14:paraId="21A5F0EB"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Notă: Pacienți cu valori lipsă în Săptămâna 52 sau care au fost randomizați pentru a primi</w:t>
            </w:r>
          </w:p>
          <w:p w14:paraId="761835F8"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Tratamentul de reinducție sau de întreținere a fost considerat fără răspuns pentru criteriile finale de evaluare din Săptămâna 52</w:t>
            </w:r>
          </w:p>
        </w:tc>
      </w:tr>
    </w:tbl>
    <w:p w14:paraId="0F0C92AD" w14:textId="77777777" w:rsidR="0036489C" w:rsidRPr="00BA2B85" w:rsidRDefault="0036489C" w:rsidP="00BA2B85">
      <w:pPr>
        <w:autoSpaceDE w:val="0"/>
        <w:autoSpaceDN w:val="0"/>
        <w:adjustRightInd w:val="0"/>
        <w:rPr>
          <w:szCs w:val="22"/>
        </w:rPr>
      </w:pPr>
    </w:p>
    <w:p w14:paraId="7063B33D" w14:textId="77777777" w:rsidR="0036489C" w:rsidRPr="00BA2B85" w:rsidRDefault="00A66143" w:rsidP="00BA2B85">
      <w:pPr>
        <w:autoSpaceDE w:val="0"/>
        <w:autoSpaceDN w:val="0"/>
        <w:adjustRightInd w:val="0"/>
        <w:rPr>
          <w:szCs w:val="22"/>
        </w:rPr>
      </w:pPr>
      <w:r w:rsidRPr="00BA2B85">
        <w:rPr>
          <w:szCs w:val="22"/>
        </w:rPr>
        <w:t>Criteriile de evaluare exploratorie suplimentare privind eficacitatea au inclus răspunsul clinic conform Indexului de activitate al colitei ulcerative la copii și adolescenți (PUCAI) (definit ca o scădere a PUCAI ≥20 de puncte față de valoarea inițială) și remisia clinică conform PUCAI (definită ca PUCAI &lt;10) în Săptămâna 8 și Săptămâna 52 (Tabelul 23).</w:t>
      </w:r>
    </w:p>
    <w:p w14:paraId="3BE0146F" w14:textId="77777777" w:rsidR="0036489C" w:rsidRPr="00BA2B85" w:rsidRDefault="0036489C" w:rsidP="00BA2B85">
      <w:pPr>
        <w:autoSpaceDE w:val="0"/>
        <w:autoSpaceDN w:val="0"/>
        <w:adjustRightInd w:val="0"/>
        <w:rPr>
          <w:szCs w:val="22"/>
        </w:rPr>
      </w:pPr>
    </w:p>
    <w:p w14:paraId="1E7CC81C" w14:textId="77777777" w:rsidR="0036489C" w:rsidRPr="00BA2B85" w:rsidRDefault="00A66143" w:rsidP="00BA2B85">
      <w:pPr>
        <w:pStyle w:val="Tabletitlesticktogether"/>
        <w:spacing w:after="0"/>
      </w:pPr>
      <w:r w:rsidRPr="00BA2B85">
        <w:rPr>
          <w:bCs/>
        </w:rPr>
        <w:t>Tabelul 23: Rezultatele privind criteriile de evaluare exploratorie conform PUCAI</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217"/>
        <w:gridCol w:w="3175"/>
        <w:gridCol w:w="2664"/>
      </w:tblGrid>
      <w:tr w:rsidR="0036489C" w:rsidRPr="00BA2B85" w14:paraId="1CF501EB" w14:textId="77777777">
        <w:trPr>
          <w:cantSplit/>
          <w:trHeight w:val="20"/>
        </w:trPr>
        <w:tc>
          <w:tcPr>
            <w:tcW w:w="3217" w:type="dxa"/>
            <w:vMerge w:val="restart"/>
            <w:tcBorders>
              <w:top w:val="single" w:sz="4" w:space="0" w:color="000000"/>
              <w:left w:val="single" w:sz="8" w:space="0" w:color="000000"/>
              <w:bottom w:val="single" w:sz="8" w:space="0" w:color="000000"/>
              <w:right w:val="single" w:sz="8" w:space="0" w:color="000000"/>
            </w:tcBorders>
          </w:tcPr>
          <w:p w14:paraId="34158F39" w14:textId="77777777" w:rsidR="0036489C" w:rsidRPr="00BA2B85" w:rsidRDefault="0036489C" w:rsidP="00BA2B85">
            <w:pPr>
              <w:kinsoku w:val="0"/>
              <w:overflowPunct w:val="0"/>
              <w:autoSpaceDE w:val="0"/>
              <w:autoSpaceDN w:val="0"/>
              <w:adjustRightInd w:val="0"/>
              <w:rPr>
                <w:rFonts w:eastAsia="SimSun"/>
                <w:szCs w:val="22"/>
                <w:lang w:eastAsia="en-GB"/>
              </w:rPr>
            </w:pPr>
          </w:p>
        </w:tc>
        <w:tc>
          <w:tcPr>
            <w:tcW w:w="5839" w:type="dxa"/>
            <w:gridSpan w:val="2"/>
            <w:tcBorders>
              <w:top w:val="single" w:sz="4" w:space="0" w:color="000000"/>
              <w:left w:val="single" w:sz="4" w:space="0" w:color="000000"/>
              <w:bottom w:val="single" w:sz="8" w:space="0" w:color="000000"/>
              <w:right w:val="single" w:sz="4" w:space="0" w:color="000000"/>
            </w:tcBorders>
          </w:tcPr>
          <w:p w14:paraId="3A244843" w14:textId="77777777" w:rsidR="0036489C" w:rsidRPr="00BA2B85" w:rsidRDefault="00A66143" w:rsidP="00BA2B85">
            <w:pPr>
              <w:kinsoku w:val="0"/>
              <w:overflowPunct w:val="0"/>
              <w:autoSpaceDE w:val="0"/>
              <w:autoSpaceDN w:val="0"/>
              <w:adjustRightInd w:val="0"/>
              <w:jc w:val="center"/>
              <w:rPr>
                <w:rFonts w:eastAsia="SimSun"/>
                <w:b/>
                <w:bCs/>
                <w:szCs w:val="22"/>
                <w:lang w:eastAsia="en-GB"/>
              </w:rPr>
            </w:pPr>
            <w:r w:rsidRPr="00BA2B85">
              <w:rPr>
                <w:b/>
                <w:bCs/>
                <w:szCs w:val="22"/>
                <w:lang w:eastAsia="en-GB"/>
              </w:rPr>
              <w:t>Săptămâna 8</w:t>
            </w:r>
          </w:p>
        </w:tc>
      </w:tr>
      <w:tr w:rsidR="0036489C" w:rsidRPr="00BA2B85" w14:paraId="759F1204" w14:textId="77777777">
        <w:trPr>
          <w:cantSplit/>
          <w:trHeight w:val="20"/>
        </w:trPr>
        <w:tc>
          <w:tcPr>
            <w:tcW w:w="3217" w:type="dxa"/>
            <w:vMerge/>
            <w:tcBorders>
              <w:top w:val="nil"/>
              <w:left w:val="single" w:sz="8" w:space="0" w:color="000000"/>
              <w:bottom w:val="single" w:sz="8" w:space="0" w:color="000000"/>
              <w:right w:val="single" w:sz="8" w:space="0" w:color="000000"/>
            </w:tcBorders>
          </w:tcPr>
          <w:p w14:paraId="7E574419" w14:textId="77777777" w:rsidR="0036489C" w:rsidRPr="00BA2B85" w:rsidRDefault="0036489C" w:rsidP="00BA2B85">
            <w:pPr>
              <w:autoSpaceDE w:val="0"/>
              <w:autoSpaceDN w:val="0"/>
              <w:adjustRightInd w:val="0"/>
              <w:rPr>
                <w:rFonts w:eastAsia="SimSun"/>
                <w:sz w:val="2"/>
                <w:szCs w:val="2"/>
                <w:lang w:eastAsia="en-GB"/>
              </w:rPr>
            </w:pPr>
          </w:p>
        </w:tc>
        <w:tc>
          <w:tcPr>
            <w:tcW w:w="3175" w:type="dxa"/>
            <w:tcBorders>
              <w:top w:val="single" w:sz="8" w:space="0" w:color="000000"/>
              <w:left w:val="single" w:sz="8" w:space="0" w:color="000000"/>
              <w:bottom w:val="single" w:sz="8" w:space="0" w:color="000000"/>
              <w:right w:val="single" w:sz="8" w:space="0" w:color="000000"/>
            </w:tcBorders>
          </w:tcPr>
          <w:p w14:paraId="74DC67F8" w14:textId="77777777" w:rsidR="0036489C" w:rsidRPr="00BA2B85" w:rsidRDefault="00A66143" w:rsidP="00BA2B85">
            <w:pPr>
              <w:kinsoku w:val="0"/>
              <w:overflowPunct w:val="0"/>
              <w:autoSpaceDE w:val="0"/>
              <w:autoSpaceDN w:val="0"/>
              <w:adjustRightInd w:val="0"/>
              <w:jc w:val="center"/>
              <w:rPr>
                <w:rFonts w:eastAsia="SimSun"/>
                <w:b/>
                <w:bCs/>
                <w:szCs w:val="22"/>
                <w:lang w:eastAsia="en-GB"/>
              </w:rPr>
            </w:pPr>
            <w:r w:rsidRPr="00BA2B85">
              <w:rPr>
                <w:b/>
                <w:bCs/>
                <w:szCs w:val="22"/>
                <w:lang w:eastAsia="en-GB"/>
              </w:rPr>
              <w:t>Adalimumab</w:t>
            </w:r>
            <w:r w:rsidRPr="00BA2B85">
              <w:rPr>
                <w:b/>
                <w:bCs/>
                <w:szCs w:val="22"/>
                <w:vertAlign w:val="superscript"/>
                <w:lang w:eastAsia="en-GB"/>
              </w:rPr>
              <w:t>a</w:t>
            </w:r>
          </w:p>
          <w:p w14:paraId="468D7CB8" w14:textId="77777777" w:rsidR="0036489C" w:rsidRPr="00BA2B85" w:rsidRDefault="00A66143" w:rsidP="00BA2B85">
            <w:pPr>
              <w:kinsoku w:val="0"/>
              <w:overflowPunct w:val="0"/>
              <w:autoSpaceDE w:val="0"/>
              <w:autoSpaceDN w:val="0"/>
              <w:adjustRightInd w:val="0"/>
              <w:jc w:val="center"/>
              <w:rPr>
                <w:rFonts w:eastAsia="SimSun"/>
                <w:b/>
                <w:bCs/>
                <w:szCs w:val="22"/>
                <w:lang w:eastAsia="en-GB"/>
              </w:rPr>
            </w:pPr>
            <w:r w:rsidRPr="00BA2B85">
              <w:rPr>
                <w:b/>
                <w:bCs/>
                <w:szCs w:val="22"/>
                <w:lang w:eastAsia="en-GB"/>
              </w:rPr>
              <w:t>Maximum de 160 mg în</w:t>
            </w:r>
            <w:r w:rsidRPr="00BA2B85">
              <w:rPr>
                <w:szCs w:val="22"/>
                <w:lang w:eastAsia="en-GB"/>
              </w:rPr>
              <w:t> </w:t>
            </w:r>
          </w:p>
          <w:p w14:paraId="3CF680C7" w14:textId="77777777" w:rsidR="0036489C" w:rsidRPr="00BA2B85" w:rsidRDefault="00A66143" w:rsidP="00BA2B85">
            <w:pPr>
              <w:kinsoku w:val="0"/>
              <w:overflowPunct w:val="0"/>
              <w:autoSpaceDE w:val="0"/>
              <w:autoSpaceDN w:val="0"/>
              <w:adjustRightInd w:val="0"/>
              <w:jc w:val="center"/>
              <w:rPr>
                <w:rFonts w:eastAsia="SimSun"/>
                <w:b/>
                <w:bCs/>
                <w:szCs w:val="22"/>
                <w:lang w:eastAsia="en-GB"/>
              </w:rPr>
            </w:pPr>
            <w:r w:rsidRPr="00BA2B85">
              <w:rPr>
                <w:b/>
                <w:bCs/>
                <w:szCs w:val="22"/>
                <w:lang w:eastAsia="en-GB"/>
              </w:rPr>
              <w:t>Săptămâna 0 / Placebo în Săptămâna 1</w:t>
            </w:r>
          </w:p>
          <w:p w14:paraId="57B71547"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N=30</w:t>
            </w:r>
          </w:p>
        </w:tc>
        <w:tc>
          <w:tcPr>
            <w:tcW w:w="2664" w:type="dxa"/>
            <w:tcBorders>
              <w:top w:val="single" w:sz="8" w:space="0" w:color="000000"/>
              <w:left w:val="single" w:sz="8" w:space="0" w:color="000000"/>
              <w:bottom w:val="single" w:sz="8" w:space="0" w:color="000000"/>
              <w:right w:val="single" w:sz="8" w:space="0" w:color="000000"/>
            </w:tcBorders>
          </w:tcPr>
          <w:p w14:paraId="25B82D78" w14:textId="77777777" w:rsidR="0036489C" w:rsidRPr="00BA2B85" w:rsidRDefault="00A66143" w:rsidP="00BA2B85">
            <w:pPr>
              <w:kinsoku w:val="0"/>
              <w:overflowPunct w:val="0"/>
              <w:autoSpaceDE w:val="0"/>
              <w:autoSpaceDN w:val="0"/>
              <w:adjustRightInd w:val="0"/>
              <w:jc w:val="center"/>
              <w:rPr>
                <w:rFonts w:eastAsia="SimSun"/>
                <w:b/>
                <w:bCs/>
                <w:szCs w:val="22"/>
                <w:lang w:eastAsia="en-GB"/>
              </w:rPr>
            </w:pPr>
            <w:r w:rsidRPr="00BA2B85">
              <w:rPr>
                <w:b/>
                <w:bCs/>
                <w:szCs w:val="22"/>
                <w:lang w:eastAsia="en-GB"/>
              </w:rPr>
              <w:t>Adalimumab</w:t>
            </w:r>
            <w:r w:rsidRPr="00BA2B85">
              <w:rPr>
                <w:b/>
                <w:bCs/>
                <w:szCs w:val="22"/>
                <w:vertAlign w:val="superscript"/>
                <w:lang w:eastAsia="en-GB"/>
              </w:rPr>
              <w:t>b,c</w:t>
            </w:r>
          </w:p>
          <w:p w14:paraId="25B524EB" w14:textId="77777777" w:rsidR="0036489C" w:rsidRPr="00BA2B85" w:rsidRDefault="00A66143" w:rsidP="00BA2B85">
            <w:pPr>
              <w:kinsoku w:val="0"/>
              <w:overflowPunct w:val="0"/>
              <w:autoSpaceDE w:val="0"/>
              <w:autoSpaceDN w:val="0"/>
              <w:adjustRightInd w:val="0"/>
              <w:jc w:val="center"/>
              <w:rPr>
                <w:rFonts w:eastAsia="SimSun"/>
                <w:b/>
                <w:bCs/>
                <w:szCs w:val="22"/>
                <w:lang w:eastAsia="en-GB"/>
              </w:rPr>
            </w:pPr>
            <w:r w:rsidRPr="00BA2B85">
              <w:rPr>
                <w:b/>
                <w:bCs/>
                <w:szCs w:val="22"/>
                <w:lang w:eastAsia="en-GB"/>
              </w:rPr>
              <w:t>Maximum de 160 mg în</w:t>
            </w:r>
          </w:p>
          <w:p w14:paraId="31561A6C" w14:textId="77777777" w:rsidR="0036489C" w:rsidRPr="00BA2B85" w:rsidRDefault="00A66143" w:rsidP="00BA2B85">
            <w:pPr>
              <w:kinsoku w:val="0"/>
              <w:overflowPunct w:val="0"/>
              <w:autoSpaceDE w:val="0"/>
              <w:autoSpaceDN w:val="0"/>
              <w:adjustRightInd w:val="0"/>
              <w:jc w:val="center"/>
              <w:rPr>
                <w:rFonts w:eastAsia="SimSun"/>
                <w:b/>
                <w:bCs/>
                <w:szCs w:val="22"/>
                <w:lang w:eastAsia="en-GB"/>
              </w:rPr>
            </w:pPr>
            <w:r w:rsidRPr="00BA2B85">
              <w:rPr>
                <w:b/>
                <w:bCs/>
                <w:szCs w:val="22"/>
                <w:lang w:eastAsia="en-GB"/>
              </w:rPr>
              <w:t>Săptămâna 0 și Săptămâna 1</w:t>
            </w:r>
          </w:p>
          <w:p w14:paraId="4F406CE9"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N=47</w:t>
            </w:r>
          </w:p>
        </w:tc>
      </w:tr>
      <w:tr w:rsidR="0036489C" w:rsidRPr="00BA2B85" w14:paraId="1CDD5426" w14:textId="77777777">
        <w:trPr>
          <w:cantSplit/>
          <w:trHeight w:val="20"/>
        </w:trPr>
        <w:tc>
          <w:tcPr>
            <w:tcW w:w="3217" w:type="dxa"/>
            <w:tcBorders>
              <w:top w:val="single" w:sz="8" w:space="0" w:color="000000"/>
              <w:left w:val="single" w:sz="8" w:space="0" w:color="000000"/>
              <w:bottom w:val="single" w:sz="8" w:space="0" w:color="000000"/>
              <w:right w:val="single" w:sz="8" w:space="0" w:color="000000"/>
            </w:tcBorders>
          </w:tcPr>
          <w:p w14:paraId="72830874"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Remisiune clinică conform PUCAI</w:t>
            </w:r>
          </w:p>
        </w:tc>
        <w:tc>
          <w:tcPr>
            <w:tcW w:w="3175" w:type="dxa"/>
            <w:tcBorders>
              <w:top w:val="single" w:sz="8" w:space="0" w:color="000000"/>
              <w:left w:val="single" w:sz="8" w:space="0" w:color="000000"/>
              <w:bottom w:val="single" w:sz="8" w:space="0" w:color="000000"/>
              <w:right w:val="single" w:sz="8" w:space="0" w:color="000000"/>
            </w:tcBorders>
          </w:tcPr>
          <w:p w14:paraId="27E844A6"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10/30 (33,3%)</w:t>
            </w:r>
          </w:p>
        </w:tc>
        <w:tc>
          <w:tcPr>
            <w:tcW w:w="2664" w:type="dxa"/>
            <w:tcBorders>
              <w:top w:val="single" w:sz="8" w:space="0" w:color="000000"/>
              <w:left w:val="single" w:sz="8" w:space="0" w:color="000000"/>
              <w:bottom w:val="single" w:sz="8" w:space="0" w:color="000000"/>
              <w:right w:val="single" w:sz="8" w:space="0" w:color="000000"/>
            </w:tcBorders>
          </w:tcPr>
          <w:p w14:paraId="149E6D8C"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22/47 (46,8%)</w:t>
            </w:r>
          </w:p>
        </w:tc>
      </w:tr>
      <w:tr w:rsidR="0036489C" w:rsidRPr="00BA2B85" w14:paraId="4BDF0215" w14:textId="77777777">
        <w:trPr>
          <w:cantSplit/>
          <w:trHeight w:val="20"/>
        </w:trPr>
        <w:tc>
          <w:tcPr>
            <w:tcW w:w="3217" w:type="dxa"/>
            <w:tcBorders>
              <w:top w:val="single" w:sz="8" w:space="0" w:color="000000"/>
              <w:left w:val="single" w:sz="8" w:space="0" w:color="000000"/>
              <w:bottom w:val="single" w:sz="4" w:space="0" w:color="000000"/>
              <w:right w:val="single" w:sz="8" w:space="0" w:color="000000"/>
            </w:tcBorders>
          </w:tcPr>
          <w:p w14:paraId="71F209CC"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Răspuns clinic conform PUCAI</w:t>
            </w:r>
          </w:p>
        </w:tc>
        <w:tc>
          <w:tcPr>
            <w:tcW w:w="3175" w:type="dxa"/>
            <w:tcBorders>
              <w:top w:val="single" w:sz="8" w:space="0" w:color="000000"/>
              <w:left w:val="single" w:sz="8" w:space="0" w:color="000000"/>
              <w:bottom w:val="single" w:sz="4" w:space="0" w:color="000000"/>
              <w:right w:val="single" w:sz="8" w:space="0" w:color="000000"/>
            </w:tcBorders>
          </w:tcPr>
          <w:p w14:paraId="6D6EC8B3"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15/30 (50,0%)</w:t>
            </w:r>
          </w:p>
        </w:tc>
        <w:tc>
          <w:tcPr>
            <w:tcW w:w="2664" w:type="dxa"/>
            <w:tcBorders>
              <w:top w:val="single" w:sz="8" w:space="0" w:color="000000"/>
              <w:left w:val="single" w:sz="8" w:space="0" w:color="000000"/>
              <w:bottom w:val="single" w:sz="4" w:space="0" w:color="000000"/>
              <w:right w:val="single" w:sz="8" w:space="0" w:color="000000"/>
            </w:tcBorders>
          </w:tcPr>
          <w:p w14:paraId="4E1662F4"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32/47 (68,1%)</w:t>
            </w:r>
          </w:p>
        </w:tc>
      </w:tr>
      <w:tr w:rsidR="0036489C" w:rsidRPr="00BA2B85" w14:paraId="18DF6384" w14:textId="77777777">
        <w:trPr>
          <w:cantSplit/>
          <w:trHeight w:val="20"/>
        </w:trPr>
        <w:tc>
          <w:tcPr>
            <w:tcW w:w="3217" w:type="dxa"/>
            <w:vMerge w:val="restart"/>
            <w:tcBorders>
              <w:top w:val="single" w:sz="4" w:space="0" w:color="000000"/>
              <w:left w:val="single" w:sz="8" w:space="0" w:color="000000"/>
              <w:bottom w:val="single" w:sz="4" w:space="0" w:color="000000"/>
              <w:right w:val="single" w:sz="8" w:space="0" w:color="000000"/>
            </w:tcBorders>
          </w:tcPr>
          <w:p w14:paraId="455FB87E" w14:textId="77777777" w:rsidR="0036489C" w:rsidRPr="00BA2B85" w:rsidRDefault="0036489C" w:rsidP="00BA2B85">
            <w:pPr>
              <w:kinsoku w:val="0"/>
              <w:overflowPunct w:val="0"/>
              <w:autoSpaceDE w:val="0"/>
              <w:autoSpaceDN w:val="0"/>
              <w:adjustRightInd w:val="0"/>
              <w:rPr>
                <w:rFonts w:eastAsia="SimSun"/>
                <w:szCs w:val="22"/>
                <w:lang w:eastAsia="en-GB"/>
              </w:rPr>
            </w:pPr>
          </w:p>
        </w:tc>
        <w:tc>
          <w:tcPr>
            <w:tcW w:w="5839" w:type="dxa"/>
            <w:gridSpan w:val="2"/>
            <w:tcBorders>
              <w:top w:val="single" w:sz="4" w:space="0" w:color="000000"/>
              <w:left w:val="single" w:sz="8" w:space="0" w:color="000000"/>
              <w:bottom w:val="single" w:sz="4" w:space="0" w:color="000000"/>
              <w:right w:val="single" w:sz="8" w:space="0" w:color="000000"/>
            </w:tcBorders>
          </w:tcPr>
          <w:p w14:paraId="0435A3F3" w14:textId="77777777" w:rsidR="0036489C" w:rsidRPr="00BA2B85" w:rsidRDefault="00A66143" w:rsidP="00BA2B85">
            <w:pPr>
              <w:kinsoku w:val="0"/>
              <w:overflowPunct w:val="0"/>
              <w:autoSpaceDE w:val="0"/>
              <w:autoSpaceDN w:val="0"/>
              <w:adjustRightInd w:val="0"/>
              <w:jc w:val="center"/>
              <w:rPr>
                <w:rFonts w:eastAsia="SimSun"/>
                <w:b/>
                <w:bCs/>
                <w:szCs w:val="22"/>
                <w:lang w:eastAsia="en-GB"/>
              </w:rPr>
            </w:pPr>
            <w:r w:rsidRPr="00BA2B85">
              <w:rPr>
                <w:b/>
                <w:bCs/>
                <w:szCs w:val="22"/>
                <w:lang w:eastAsia="en-GB"/>
              </w:rPr>
              <w:t>Săptămâna 52</w:t>
            </w:r>
          </w:p>
        </w:tc>
      </w:tr>
      <w:tr w:rsidR="0036489C" w:rsidRPr="00BA2B85" w14:paraId="05DE29DF" w14:textId="77777777">
        <w:trPr>
          <w:cantSplit/>
          <w:trHeight w:val="20"/>
        </w:trPr>
        <w:tc>
          <w:tcPr>
            <w:tcW w:w="3217" w:type="dxa"/>
            <w:vMerge/>
            <w:tcBorders>
              <w:top w:val="nil"/>
              <w:left w:val="single" w:sz="8" w:space="0" w:color="000000"/>
              <w:bottom w:val="single" w:sz="4" w:space="0" w:color="000000"/>
              <w:right w:val="single" w:sz="8" w:space="0" w:color="000000"/>
            </w:tcBorders>
          </w:tcPr>
          <w:p w14:paraId="4CF9884F" w14:textId="77777777" w:rsidR="0036489C" w:rsidRPr="00BA2B85" w:rsidRDefault="0036489C" w:rsidP="00BA2B85">
            <w:pPr>
              <w:autoSpaceDE w:val="0"/>
              <w:autoSpaceDN w:val="0"/>
              <w:adjustRightInd w:val="0"/>
              <w:rPr>
                <w:rFonts w:eastAsia="SimSun"/>
                <w:sz w:val="2"/>
                <w:szCs w:val="2"/>
                <w:lang w:eastAsia="en-GB"/>
              </w:rPr>
            </w:pPr>
          </w:p>
        </w:tc>
        <w:tc>
          <w:tcPr>
            <w:tcW w:w="3175" w:type="dxa"/>
            <w:tcBorders>
              <w:top w:val="single" w:sz="4" w:space="0" w:color="000000"/>
              <w:left w:val="single" w:sz="8" w:space="0" w:color="000000"/>
              <w:bottom w:val="single" w:sz="4" w:space="0" w:color="000000"/>
              <w:right w:val="single" w:sz="8" w:space="0" w:color="000000"/>
            </w:tcBorders>
          </w:tcPr>
          <w:p w14:paraId="1BEF11DF" w14:textId="77777777" w:rsidR="0036489C" w:rsidRPr="00BA2B85" w:rsidRDefault="00A66143" w:rsidP="00BA2B85">
            <w:pPr>
              <w:kinsoku w:val="0"/>
              <w:overflowPunct w:val="0"/>
              <w:autoSpaceDE w:val="0"/>
              <w:autoSpaceDN w:val="0"/>
              <w:adjustRightInd w:val="0"/>
              <w:jc w:val="center"/>
              <w:rPr>
                <w:rFonts w:eastAsia="SimSun"/>
                <w:b/>
                <w:bCs/>
                <w:szCs w:val="22"/>
                <w:lang w:eastAsia="en-GB"/>
              </w:rPr>
            </w:pPr>
            <w:r w:rsidRPr="00BA2B85">
              <w:rPr>
                <w:b/>
                <w:bCs/>
                <w:szCs w:val="22"/>
                <w:lang w:eastAsia="en-GB"/>
              </w:rPr>
              <w:t>Adalimumab</w:t>
            </w:r>
            <w:r w:rsidRPr="00BA2B85">
              <w:rPr>
                <w:b/>
                <w:bCs/>
                <w:szCs w:val="22"/>
                <w:vertAlign w:val="superscript"/>
                <w:lang w:eastAsia="en-GB"/>
              </w:rPr>
              <w:t>d</w:t>
            </w:r>
            <w:r w:rsidRPr="00BA2B85">
              <w:rPr>
                <w:b/>
                <w:bCs/>
                <w:szCs w:val="22"/>
                <w:lang w:eastAsia="en-GB"/>
              </w:rPr>
              <w:t xml:space="preserve"> </w:t>
            </w:r>
          </w:p>
          <w:p w14:paraId="3D8D6351" w14:textId="77777777" w:rsidR="0036489C" w:rsidRPr="00BA2B85" w:rsidRDefault="00A66143" w:rsidP="00BA2B85">
            <w:pPr>
              <w:kinsoku w:val="0"/>
              <w:overflowPunct w:val="0"/>
              <w:autoSpaceDE w:val="0"/>
              <w:autoSpaceDN w:val="0"/>
              <w:adjustRightInd w:val="0"/>
              <w:jc w:val="center"/>
              <w:rPr>
                <w:rFonts w:eastAsia="SimSun"/>
                <w:b/>
                <w:bCs/>
                <w:szCs w:val="22"/>
                <w:lang w:eastAsia="en-GB"/>
              </w:rPr>
            </w:pPr>
            <w:r w:rsidRPr="00BA2B85">
              <w:rPr>
                <w:b/>
                <w:bCs/>
                <w:szCs w:val="22"/>
                <w:lang w:eastAsia="en-GB"/>
              </w:rPr>
              <w:t>Maximum 40 mg la două săptămâni</w:t>
            </w:r>
          </w:p>
          <w:p w14:paraId="7427E2F4"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N=31</w:t>
            </w:r>
          </w:p>
        </w:tc>
        <w:tc>
          <w:tcPr>
            <w:tcW w:w="2664" w:type="dxa"/>
            <w:tcBorders>
              <w:top w:val="single" w:sz="4" w:space="0" w:color="000000"/>
              <w:left w:val="single" w:sz="8" w:space="0" w:color="000000"/>
              <w:bottom w:val="single" w:sz="4" w:space="0" w:color="000000"/>
              <w:right w:val="single" w:sz="8" w:space="0" w:color="000000"/>
            </w:tcBorders>
          </w:tcPr>
          <w:p w14:paraId="393AA440" w14:textId="77777777" w:rsidR="0036489C" w:rsidRPr="00BA2B85" w:rsidRDefault="00A66143" w:rsidP="00BA2B85">
            <w:pPr>
              <w:kinsoku w:val="0"/>
              <w:overflowPunct w:val="0"/>
              <w:autoSpaceDE w:val="0"/>
              <w:autoSpaceDN w:val="0"/>
              <w:adjustRightInd w:val="0"/>
              <w:jc w:val="center"/>
              <w:rPr>
                <w:rFonts w:eastAsia="SimSun"/>
                <w:b/>
                <w:bCs/>
                <w:szCs w:val="22"/>
                <w:lang w:eastAsia="en-GB"/>
              </w:rPr>
            </w:pPr>
            <w:r w:rsidRPr="00BA2B85">
              <w:rPr>
                <w:b/>
                <w:bCs/>
                <w:szCs w:val="22"/>
                <w:lang w:eastAsia="en-GB"/>
              </w:rPr>
              <w:t>Adalimumab</w:t>
            </w:r>
            <w:r w:rsidRPr="00BA2B85">
              <w:rPr>
                <w:b/>
                <w:bCs/>
                <w:szCs w:val="22"/>
                <w:vertAlign w:val="superscript"/>
                <w:lang w:eastAsia="en-GB"/>
              </w:rPr>
              <w:t>e</w:t>
            </w:r>
            <w:r w:rsidRPr="00BA2B85">
              <w:rPr>
                <w:b/>
                <w:bCs/>
                <w:szCs w:val="22"/>
                <w:lang w:eastAsia="en-GB"/>
              </w:rPr>
              <w:t xml:space="preserve"> </w:t>
            </w:r>
          </w:p>
          <w:p w14:paraId="19BBFD99" w14:textId="77777777" w:rsidR="0036489C" w:rsidRPr="00BA2B85" w:rsidRDefault="00A66143" w:rsidP="00BA2B85">
            <w:pPr>
              <w:kinsoku w:val="0"/>
              <w:overflowPunct w:val="0"/>
              <w:autoSpaceDE w:val="0"/>
              <w:autoSpaceDN w:val="0"/>
              <w:adjustRightInd w:val="0"/>
              <w:jc w:val="center"/>
              <w:rPr>
                <w:rFonts w:eastAsia="SimSun"/>
                <w:b/>
                <w:bCs/>
                <w:szCs w:val="22"/>
                <w:lang w:eastAsia="en-GB"/>
              </w:rPr>
            </w:pPr>
            <w:r w:rsidRPr="00BA2B85">
              <w:rPr>
                <w:b/>
                <w:bCs/>
                <w:szCs w:val="22"/>
                <w:lang w:eastAsia="en-GB"/>
              </w:rPr>
              <w:t>Maximum of 40 mg la două săptămâni</w:t>
            </w:r>
          </w:p>
          <w:p w14:paraId="5BFCA1F5"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N=31</w:t>
            </w:r>
          </w:p>
        </w:tc>
      </w:tr>
      <w:tr w:rsidR="0036489C" w:rsidRPr="00BA2B85" w14:paraId="644F24FB"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36F8F8C6"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Remisiune clinică conform PUCAI</w:t>
            </w:r>
          </w:p>
          <w:p w14:paraId="086C9694"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la pacienții cu răspuns PMS din Săptămâna 8</w:t>
            </w:r>
          </w:p>
        </w:tc>
        <w:tc>
          <w:tcPr>
            <w:tcW w:w="3175" w:type="dxa"/>
            <w:tcBorders>
              <w:top w:val="single" w:sz="4" w:space="0" w:color="000000"/>
              <w:left w:val="single" w:sz="8" w:space="0" w:color="000000"/>
              <w:bottom w:val="single" w:sz="4" w:space="0" w:color="000000"/>
              <w:right w:val="single" w:sz="8" w:space="0" w:color="000000"/>
            </w:tcBorders>
          </w:tcPr>
          <w:p w14:paraId="48D96CA7"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14/31 (45,2%)</w:t>
            </w:r>
          </w:p>
        </w:tc>
        <w:tc>
          <w:tcPr>
            <w:tcW w:w="2664" w:type="dxa"/>
            <w:tcBorders>
              <w:top w:val="single" w:sz="4" w:space="0" w:color="000000"/>
              <w:left w:val="single" w:sz="8" w:space="0" w:color="000000"/>
              <w:bottom w:val="single" w:sz="4" w:space="0" w:color="000000"/>
              <w:right w:val="single" w:sz="8" w:space="0" w:color="000000"/>
            </w:tcBorders>
          </w:tcPr>
          <w:p w14:paraId="582A280B"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18/31 (58,1%)</w:t>
            </w:r>
          </w:p>
        </w:tc>
      </w:tr>
      <w:tr w:rsidR="0036489C" w:rsidRPr="00BA2B85" w14:paraId="711F08B9"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4B4A9C1B"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Răspuns clinic conform PUCAI</w:t>
            </w:r>
          </w:p>
          <w:p w14:paraId="0853995E"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la pacienții cu răspuns PMS din Săptămâna 8</w:t>
            </w:r>
          </w:p>
        </w:tc>
        <w:tc>
          <w:tcPr>
            <w:tcW w:w="3175" w:type="dxa"/>
            <w:tcBorders>
              <w:top w:val="single" w:sz="4" w:space="0" w:color="000000"/>
              <w:left w:val="single" w:sz="8" w:space="0" w:color="000000"/>
              <w:bottom w:val="single" w:sz="4" w:space="0" w:color="000000"/>
              <w:right w:val="single" w:sz="8" w:space="0" w:color="000000"/>
            </w:tcBorders>
          </w:tcPr>
          <w:p w14:paraId="0A2F71A9"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18/31 (58,1%)</w:t>
            </w:r>
          </w:p>
        </w:tc>
        <w:tc>
          <w:tcPr>
            <w:tcW w:w="2664" w:type="dxa"/>
            <w:tcBorders>
              <w:top w:val="single" w:sz="4" w:space="0" w:color="000000"/>
              <w:left w:val="single" w:sz="8" w:space="0" w:color="000000"/>
              <w:bottom w:val="single" w:sz="4" w:space="0" w:color="000000"/>
              <w:right w:val="single" w:sz="8" w:space="0" w:color="000000"/>
            </w:tcBorders>
          </w:tcPr>
          <w:p w14:paraId="592810F2" w14:textId="77777777" w:rsidR="0036489C" w:rsidRPr="00BA2B85" w:rsidRDefault="00A66143" w:rsidP="00BA2B85">
            <w:pPr>
              <w:kinsoku w:val="0"/>
              <w:overflowPunct w:val="0"/>
              <w:autoSpaceDE w:val="0"/>
              <w:autoSpaceDN w:val="0"/>
              <w:adjustRightInd w:val="0"/>
              <w:jc w:val="center"/>
              <w:rPr>
                <w:rFonts w:eastAsia="SimSun"/>
                <w:szCs w:val="22"/>
                <w:lang w:eastAsia="en-GB"/>
              </w:rPr>
            </w:pPr>
            <w:r w:rsidRPr="00BA2B85">
              <w:rPr>
                <w:szCs w:val="22"/>
                <w:lang w:eastAsia="en-GB"/>
              </w:rPr>
              <w:t>16/31 (51,6%)</w:t>
            </w:r>
          </w:p>
        </w:tc>
      </w:tr>
      <w:tr w:rsidR="0036489C" w:rsidRPr="00BA2B85" w14:paraId="4BA4E8E8" w14:textId="77777777">
        <w:trPr>
          <w:trHeight w:val="20"/>
        </w:trPr>
        <w:tc>
          <w:tcPr>
            <w:tcW w:w="9056" w:type="dxa"/>
            <w:gridSpan w:val="3"/>
            <w:tcBorders>
              <w:top w:val="single" w:sz="4" w:space="0" w:color="000000"/>
              <w:left w:val="single" w:sz="8" w:space="0" w:color="000000"/>
              <w:bottom w:val="single" w:sz="4" w:space="0" w:color="000000"/>
              <w:right w:val="single" w:sz="8" w:space="0" w:color="000000"/>
            </w:tcBorders>
          </w:tcPr>
          <w:p w14:paraId="4E9EA83A"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vertAlign w:val="superscript"/>
                <w:lang w:eastAsia="en-GB"/>
              </w:rPr>
              <w:t>a</w:t>
            </w:r>
            <w:r w:rsidRPr="00BA2B85">
              <w:rPr>
                <w:szCs w:val="22"/>
                <w:lang w:eastAsia="en-GB"/>
              </w:rPr>
              <w:t xml:space="preserve"> Adalimumab 2,4 mg/kg (maximum 160 mg) în Săptămâna 0 și Săptămâna 1 și 1,2 mg/kg (maximum 80 mg) în Săptămâna 2 </w:t>
            </w:r>
          </w:p>
          <w:p w14:paraId="37A89F33"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vertAlign w:val="superscript"/>
                <w:lang w:eastAsia="en-GB"/>
              </w:rPr>
              <w:t>a</w:t>
            </w:r>
            <w:r w:rsidRPr="00BA2B85">
              <w:rPr>
                <w:szCs w:val="22"/>
                <w:lang w:eastAsia="en-GB"/>
              </w:rPr>
              <w:t xml:space="preserve"> Adalimumab 2,4 mg/kg (maximum 160 mg) în Săptămâna 0 și Săptămâna 1 și 1,2 mg/kg (maximum 80 mg) în Săptămâna 2 </w:t>
            </w:r>
          </w:p>
          <w:p w14:paraId="5AF0311B"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vertAlign w:val="superscript"/>
                <w:lang w:eastAsia="en-GB"/>
              </w:rPr>
              <w:t>c</w:t>
            </w:r>
            <w:r w:rsidRPr="00BA2B85">
              <w:rPr>
                <w:szCs w:val="22"/>
                <w:lang w:eastAsia="en-GB"/>
              </w:rPr>
              <w:t xml:space="preserve"> Fără a include doza de inducție în regim deschis de Adalimumab de 2,4 mg/kg (maximum 160 mg) în Săptămâna 0 și Săptămâna 1 și de 1,2 mg/kg (maximum 80 mg) în Săptămâna 2</w:t>
            </w:r>
          </w:p>
          <w:p w14:paraId="4B98C0E2"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vertAlign w:val="superscript"/>
                <w:lang w:eastAsia="en-GB"/>
              </w:rPr>
              <w:t>d</w:t>
            </w:r>
            <w:r w:rsidRPr="00BA2B85">
              <w:rPr>
                <w:szCs w:val="22"/>
                <w:lang w:eastAsia="en-GB"/>
              </w:rPr>
              <w:t xml:space="preserve"> Adalimumab 0,6 mg/kg (maximum 40 mg) la două săptămâni</w:t>
            </w:r>
          </w:p>
          <w:p w14:paraId="3E2C8368"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vertAlign w:val="superscript"/>
                <w:lang w:eastAsia="en-GB"/>
              </w:rPr>
              <w:t>e</w:t>
            </w:r>
            <w:r w:rsidRPr="00BA2B85">
              <w:rPr>
                <w:szCs w:val="22"/>
                <w:lang w:eastAsia="en-GB"/>
              </w:rPr>
              <w:t xml:space="preserve"> Adalimumab 0,6 mg/kg (maximum 40 mg) la două săptămâni </w:t>
            </w:r>
          </w:p>
          <w:p w14:paraId="4CB9F66F" w14:textId="77777777" w:rsidR="0036489C" w:rsidRPr="00BA2B85" w:rsidRDefault="00A66143" w:rsidP="00BA2B85">
            <w:pPr>
              <w:keepNext/>
              <w:kinsoku w:val="0"/>
              <w:overflowPunct w:val="0"/>
              <w:autoSpaceDE w:val="0"/>
              <w:autoSpaceDN w:val="0"/>
              <w:adjustRightInd w:val="0"/>
              <w:rPr>
                <w:rFonts w:eastAsia="SimSun"/>
                <w:szCs w:val="22"/>
                <w:lang w:eastAsia="en-GB"/>
              </w:rPr>
            </w:pPr>
            <w:r w:rsidRPr="00BA2B85">
              <w:rPr>
                <w:szCs w:val="22"/>
                <w:lang w:eastAsia="en-GB"/>
              </w:rPr>
              <w:t>Nota 1: Ambele grupuri cu doză de inducție au primit 0,6 mg/kg (maximum 40 mg) în Săptămâna 4 și Săptămâna 6</w:t>
            </w:r>
          </w:p>
          <w:p w14:paraId="152FEF5F" w14:textId="77777777" w:rsidR="0036489C" w:rsidRPr="00BA2B85" w:rsidRDefault="00A66143" w:rsidP="00BA2B85">
            <w:pPr>
              <w:keepNext/>
              <w:kinsoku w:val="0"/>
              <w:overflowPunct w:val="0"/>
              <w:autoSpaceDE w:val="0"/>
              <w:autoSpaceDN w:val="0"/>
              <w:adjustRightInd w:val="0"/>
              <w:rPr>
                <w:rFonts w:eastAsia="SimSun"/>
                <w:szCs w:val="22"/>
                <w:lang w:eastAsia="en-GB"/>
              </w:rPr>
            </w:pPr>
            <w:r w:rsidRPr="00BA2B85">
              <w:rPr>
                <w:szCs w:val="22"/>
                <w:lang w:eastAsia="en-GB"/>
              </w:rPr>
              <w:t>Nota 2: S-a considerat că pacienții cu valori lipsă în Săptămâna 8 nu au îndeplinit criteriile finale de evaluare </w:t>
            </w:r>
          </w:p>
          <w:p w14:paraId="6AFECA54" w14:textId="77777777" w:rsidR="0036489C" w:rsidRPr="00BA2B85" w:rsidRDefault="00A66143" w:rsidP="00BA2B85">
            <w:pPr>
              <w:kinsoku w:val="0"/>
              <w:overflowPunct w:val="0"/>
              <w:autoSpaceDE w:val="0"/>
              <w:autoSpaceDN w:val="0"/>
              <w:adjustRightInd w:val="0"/>
              <w:rPr>
                <w:rFonts w:eastAsia="SimSun"/>
                <w:szCs w:val="22"/>
                <w:lang w:eastAsia="en-GB"/>
              </w:rPr>
            </w:pPr>
            <w:r w:rsidRPr="00BA2B85">
              <w:rPr>
                <w:szCs w:val="22"/>
                <w:lang w:eastAsia="en-GB"/>
              </w:rPr>
              <w:t>Nota 3: S-a considerat că pacienții cu valori lipsă în Săptămâna 52 sau care au fost randomizați pentru a primi tratament de re-inducție sau de întreținere nu au avut un răspuns conform criteriilor finale de evaluare pentru Săptămâna 52</w:t>
            </w:r>
          </w:p>
        </w:tc>
      </w:tr>
    </w:tbl>
    <w:p w14:paraId="1087F7CE" w14:textId="77777777" w:rsidR="0036489C" w:rsidRPr="00BA2B85" w:rsidRDefault="0036489C" w:rsidP="00BA2B85">
      <w:pPr>
        <w:autoSpaceDE w:val="0"/>
        <w:autoSpaceDN w:val="0"/>
        <w:adjustRightInd w:val="0"/>
        <w:rPr>
          <w:szCs w:val="22"/>
        </w:rPr>
      </w:pPr>
    </w:p>
    <w:p w14:paraId="4B3A666A" w14:textId="77777777" w:rsidR="0036489C" w:rsidRPr="00BA2B85" w:rsidRDefault="00A66143" w:rsidP="00BA2B85">
      <w:pPr>
        <w:autoSpaceDE w:val="0"/>
        <w:autoSpaceDN w:val="0"/>
        <w:adjustRightInd w:val="0"/>
        <w:rPr>
          <w:szCs w:val="22"/>
        </w:rPr>
      </w:pPr>
      <w:r w:rsidRPr="00BA2B85">
        <w:rPr>
          <w:szCs w:val="22"/>
        </w:rPr>
        <w:t>Dintre pacienții cărora li s-a administrat adalimumab și cărora li s-a administrat tratament de reinducție în timpul perioadei de întreținere, 2/6 (33%) au obținut răspuns clinic conform FMS în Săptămâna 52.</w:t>
      </w:r>
    </w:p>
    <w:p w14:paraId="1A77BC6A" w14:textId="77777777" w:rsidR="0036489C" w:rsidRPr="00BA2B85" w:rsidRDefault="0036489C" w:rsidP="00BA2B85">
      <w:pPr>
        <w:autoSpaceDE w:val="0"/>
        <w:autoSpaceDN w:val="0"/>
        <w:adjustRightInd w:val="0"/>
        <w:rPr>
          <w:szCs w:val="22"/>
        </w:rPr>
      </w:pPr>
    </w:p>
    <w:p w14:paraId="7E83E20E" w14:textId="77777777" w:rsidR="0036489C" w:rsidRPr="00BA2B85" w:rsidRDefault="00A66143" w:rsidP="00BA2B85">
      <w:pPr>
        <w:keepNext/>
        <w:autoSpaceDE w:val="0"/>
        <w:autoSpaceDN w:val="0"/>
        <w:ind w:left="-23" w:right="-45"/>
        <w:rPr>
          <w:i/>
          <w:iCs/>
          <w:szCs w:val="22"/>
          <w:u w:val="single"/>
        </w:rPr>
      </w:pPr>
      <w:r w:rsidRPr="00BA2B85">
        <w:rPr>
          <w:i/>
          <w:iCs/>
          <w:szCs w:val="22"/>
          <w:u w:val="single"/>
        </w:rPr>
        <w:t>Calitatea vieții</w:t>
      </w:r>
    </w:p>
    <w:p w14:paraId="24843217" w14:textId="77777777" w:rsidR="0036489C" w:rsidRPr="00BA2B85" w:rsidRDefault="00A66143" w:rsidP="00BA2B85">
      <w:pPr>
        <w:autoSpaceDE w:val="0"/>
        <w:autoSpaceDN w:val="0"/>
        <w:adjustRightInd w:val="0"/>
        <w:rPr>
          <w:szCs w:val="22"/>
        </w:rPr>
      </w:pPr>
      <w:r w:rsidRPr="00BA2B85">
        <w:rPr>
          <w:szCs w:val="22"/>
        </w:rPr>
        <w:t>S-au observat ameliorări semnificative din punct de vedere clinic față de valoarea inițială pentru IMPACT III și pentru scorurile WPAI (Scăderea productivității muncii și limitarea activităților) la grupurile cărora li s-a administrat adalimumab.</w:t>
      </w:r>
    </w:p>
    <w:p w14:paraId="7E8271B2" w14:textId="77777777" w:rsidR="0036489C" w:rsidRPr="00BA2B85" w:rsidRDefault="0036489C" w:rsidP="00BA2B85">
      <w:pPr>
        <w:autoSpaceDE w:val="0"/>
        <w:autoSpaceDN w:val="0"/>
        <w:adjustRightInd w:val="0"/>
        <w:rPr>
          <w:szCs w:val="22"/>
        </w:rPr>
      </w:pPr>
    </w:p>
    <w:p w14:paraId="6D50B598" w14:textId="77777777" w:rsidR="0036489C" w:rsidRPr="00BA2B85" w:rsidRDefault="00A66143" w:rsidP="00BA2B85">
      <w:pPr>
        <w:autoSpaceDE w:val="0"/>
        <w:autoSpaceDN w:val="0"/>
        <w:adjustRightInd w:val="0"/>
        <w:rPr>
          <w:szCs w:val="22"/>
        </w:rPr>
      </w:pPr>
      <w:r w:rsidRPr="00BA2B85">
        <w:rPr>
          <w:szCs w:val="22"/>
        </w:rPr>
        <w:t>S-au observat creșteri (ameliorări) semnificative din punct de vedere clinic față de valoarea inițială ale vitezei de creștere în înălțime la grupurile cărora li s-a administrat adalimumab și creșteri (ameliorări) semnificative din punct de vedere clinic față de valoarea inițială ale indicelui de masă corporală la subiecții cărora li s-a administrat o doză mare de întreținere de maximum 40 mg (0,6 mg/kg) în fiecare săptămână.</w:t>
      </w:r>
    </w:p>
    <w:p w14:paraId="4C5372D7" w14:textId="77777777" w:rsidR="0036489C" w:rsidRPr="00BA2B85" w:rsidRDefault="0036489C" w:rsidP="00BA2B85">
      <w:pPr>
        <w:rPr>
          <w:szCs w:val="22"/>
        </w:rPr>
      </w:pPr>
    </w:p>
    <w:p w14:paraId="38698E3A" w14:textId="77777777" w:rsidR="0036489C" w:rsidRPr="00BA2B85" w:rsidRDefault="00A66143" w:rsidP="00BA2B85">
      <w:pPr>
        <w:pStyle w:val="Italicsubtitle"/>
        <w:spacing w:after="0"/>
      </w:pPr>
      <w:r w:rsidRPr="00BA2B85">
        <w:rPr>
          <w:szCs w:val="22"/>
        </w:rPr>
        <w:t>Uveita la copii și adolescenți</w:t>
      </w:r>
    </w:p>
    <w:p w14:paraId="44822508" w14:textId="77777777" w:rsidR="0036489C" w:rsidRPr="00BA2B85" w:rsidRDefault="00A66143" w:rsidP="00BA2B85">
      <w:pPr>
        <w:rPr>
          <w:szCs w:val="22"/>
        </w:rPr>
      </w:pPr>
      <w:r w:rsidRPr="00BA2B85">
        <w:rPr>
          <w:szCs w:val="22"/>
        </w:rPr>
        <w:t>Siguranța și eficacitatea adalimumab au fost evaluate într-un studiu controlat, în regim dublu orb, randomizat, la 90 de pacienți copii și adolescenți cu vârsta de la 2 până la &lt;18 ani cu AJI asociată cu uveită anterioară non-infecțioasă activă care nu au răspuns la tratamentul cu metotrexat timp de cel puțin 12 săptămâni. Pacienților li s-a administrat fie placebo, fie adalimumab 20 mg (dacă aveau &lt;30 kg) sau adalimumab 40 mg (dacă aveau ≥30 kg) la două săptămâni asociat cu doza lor inițială de metotrexat.</w:t>
      </w:r>
    </w:p>
    <w:p w14:paraId="4FD37534" w14:textId="77777777" w:rsidR="0036489C" w:rsidRPr="00BA2B85" w:rsidRDefault="0036489C" w:rsidP="00BA2B85">
      <w:pPr>
        <w:rPr>
          <w:szCs w:val="22"/>
        </w:rPr>
      </w:pPr>
    </w:p>
    <w:p w14:paraId="7E4428CC" w14:textId="77777777" w:rsidR="0036489C" w:rsidRPr="00BA2B85" w:rsidRDefault="00A66143" w:rsidP="00BA2B85">
      <w:pPr>
        <w:rPr>
          <w:szCs w:val="22"/>
        </w:rPr>
      </w:pPr>
      <w:r w:rsidRPr="00BA2B85">
        <w:rPr>
          <w:szCs w:val="22"/>
        </w:rPr>
        <w:t>Criteriul final principal de evaluare a fost „timpul până la apariția eșecului la tratament”. Criteriile care au caracterizat eșecul la tratament au fost agravarea sau non-ameliorarea susținută a inflamației oculare, ameliorarea parțială cu dezvoltarea comorbidităților oculare susținute sau agravarea comorbidităților oculare, administrarea neautorizată a medicamentelor concomitente și oprirea tratamentului pe o perioadă lungă de timp.</w:t>
      </w:r>
    </w:p>
    <w:p w14:paraId="17DE234E" w14:textId="77777777" w:rsidR="0036489C" w:rsidRPr="00BA2B85" w:rsidRDefault="0036489C" w:rsidP="00BA2B85">
      <w:pPr>
        <w:rPr>
          <w:szCs w:val="22"/>
        </w:rPr>
      </w:pPr>
    </w:p>
    <w:p w14:paraId="3FFD314A" w14:textId="77777777" w:rsidR="0036489C" w:rsidRPr="00BA2B85" w:rsidRDefault="00A66143" w:rsidP="00BA2B85">
      <w:pPr>
        <w:pStyle w:val="Italicsubtitle"/>
        <w:spacing w:after="0"/>
        <w:rPr>
          <w:i w:val="0"/>
          <w:u w:val="single"/>
        </w:rPr>
      </w:pPr>
      <w:r w:rsidRPr="00BA2B85">
        <w:rPr>
          <w:szCs w:val="22"/>
          <w:u w:val="single"/>
        </w:rPr>
        <w:t>Răspuns clinic</w:t>
      </w:r>
    </w:p>
    <w:p w14:paraId="6F58C86F" w14:textId="77777777" w:rsidR="0036489C" w:rsidRPr="00BA2B85" w:rsidRDefault="00A66143" w:rsidP="00BA2B85">
      <w:pPr>
        <w:rPr>
          <w:szCs w:val="22"/>
        </w:rPr>
      </w:pPr>
      <w:r w:rsidRPr="00BA2B85">
        <w:rPr>
          <w:szCs w:val="22"/>
        </w:rPr>
        <w:t>Adalimumab a întârziat semnificativ timpul până la apariția eșecului la tratament comparativ cu placebo (vezi figura 2, p &lt;0,0001 din testul de rang logaritmic). Timpul median până la apariția eșecului la tratament a fost de 24,1 săptămâni pentru subiecții cărora li s-a administrat placebo, în timp ce la subiecții cărora li s-a administrat adalimumab, timpul median până la apariția eșecului la tratament nu a putut fi estimat deoarece mai puțin de jumătate dintre acești subiecți au prezentat eșec de tratament. Adalimumab a scăzut semnificativ riscul de eșec la tratament cu 75% față de placebo, după cum este demonstrat de rata de risc (RR = 0,25 [IÎ 95%: 0,12; 0,49]).</w:t>
      </w:r>
    </w:p>
    <w:p w14:paraId="3C0E4163" w14:textId="77777777" w:rsidR="0036489C" w:rsidRPr="00BA2B85" w:rsidRDefault="0036489C" w:rsidP="00BA2B85">
      <w:pPr>
        <w:rPr>
          <w:szCs w:val="22"/>
        </w:rPr>
      </w:pPr>
    </w:p>
    <w:p w14:paraId="09EF3E92" w14:textId="77777777" w:rsidR="0036489C" w:rsidRPr="00BA2B85" w:rsidRDefault="00A66143" w:rsidP="00BA2B85">
      <w:pPr>
        <w:pStyle w:val="Tabletitlesticktogether"/>
        <w:spacing w:after="0"/>
      </w:pPr>
      <w:r w:rsidRPr="00BA2B85">
        <w:rPr>
          <w:bCs/>
        </w:rPr>
        <w:t>Figura 2:</w:t>
      </w:r>
      <w:r w:rsidRPr="00BA2B85">
        <w:rPr>
          <w:bCs/>
        </w:rPr>
        <w:tab/>
        <w:t>Curbele Kaplan-Meier care sintetizează timpul până la eșec la tratament în studiul privind uveita la copii și adolescenți</w:t>
      </w:r>
    </w:p>
    <w:p w14:paraId="3A402515" w14:textId="77777777" w:rsidR="0036489C" w:rsidRPr="00BA2B85" w:rsidRDefault="00594C36" w:rsidP="00BA2B85">
      <w:pPr>
        <w:keepNext/>
        <w:keepLines/>
        <w:autoSpaceDE w:val="0"/>
        <w:autoSpaceDN w:val="0"/>
        <w:adjustRightInd w:val="0"/>
        <w:jc w:val="center"/>
        <w:rPr>
          <w:szCs w:val="22"/>
        </w:rPr>
      </w:pPr>
      <w:r w:rsidRPr="00BA2B85">
        <w:rPr>
          <w:noProof/>
          <w:lang w:eastAsia="zh-CN"/>
        </w:rPr>
        <mc:AlternateContent>
          <mc:Choice Requires="wpg">
            <w:drawing>
              <wp:anchor distT="0" distB="0" distL="114300" distR="114300" simplePos="0" relativeHeight="251934720" behindDoc="0" locked="0" layoutInCell="1" allowOverlap="1" wp14:anchorId="4006BE8F" wp14:editId="5DC950C9">
                <wp:simplePos x="0" y="0"/>
                <wp:positionH relativeFrom="column">
                  <wp:posOffset>384906</wp:posOffset>
                </wp:positionH>
                <wp:positionV relativeFrom="paragraph">
                  <wp:posOffset>741944</wp:posOffset>
                </wp:positionV>
                <wp:extent cx="3460750" cy="3564255"/>
                <wp:effectExtent l="0" t="0" r="6350" b="0"/>
                <wp:wrapNone/>
                <wp:docPr id="1289170624" name="Group 1289170624"/>
                <wp:cNvGraphicFramePr/>
                <a:graphic xmlns:a="http://schemas.openxmlformats.org/drawingml/2006/main">
                  <a:graphicData uri="http://schemas.microsoft.com/office/word/2010/wordprocessingGroup">
                    <wpg:wgp>
                      <wpg:cNvGrpSpPr/>
                      <wpg:grpSpPr>
                        <a:xfrm>
                          <a:off x="0" y="0"/>
                          <a:ext cx="3460750" cy="3564255"/>
                          <a:chOff x="0" y="0"/>
                          <a:chExt cx="3460750" cy="3564255"/>
                        </a:xfrm>
                      </wpg:grpSpPr>
                      <wps:wsp>
                        <wps:cNvPr id="1349225188" name="Text Box 1349225188"/>
                        <wps:cNvSpPr txBox="1"/>
                        <wps:spPr>
                          <a:xfrm>
                            <a:off x="0" y="0"/>
                            <a:ext cx="204470" cy="2886075"/>
                          </a:xfrm>
                          <a:prstGeom prst="rect">
                            <a:avLst/>
                          </a:prstGeom>
                          <a:solidFill>
                            <a:schemeClr val="lt1"/>
                          </a:solidFill>
                          <a:ln w="6350">
                            <a:noFill/>
                          </a:ln>
                        </wps:spPr>
                        <wps:txbx>
                          <w:txbxContent>
                            <w:p w14:paraId="5F791BB9" w14:textId="77777777" w:rsidR="005338CE" w:rsidRDefault="005338CE">
                              <w:pPr>
                                <w:jc w:val="center"/>
                                <w:rPr>
                                  <w:b/>
                                  <w:bCs/>
                                  <w:sz w:val="18"/>
                                  <w:szCs w:val="18"/>
                                </w:rPr>
                              </w:pPr>
                              <w:r>
                                <w:rPr>
                                  <w:b/>
                                  <w:bCs/>
                                  <w:sz w:val="18"/>
                                  <w:szCs w:val="18"/>
                                </w:rPr>
                                <w:t>PROBABILITATEA DE EȘEC LA TRATAMENT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1349225189" name="Text Box 1349225189"/>
                        <wps:cNvSpPr txBox="1"/>
                        <wps:spPr>
                          <a:xfrm>
                            <a:off x="1762125" y="3272105"/>
                            <a:ext cx="1698625" cy="164465"/>
                          </a:xfrm>
                          <a:prstGeom prst="rect">
                            <a:avLst/>
                          </a:prstGeom>
                          <a:solidFill>
                            <a:schemeClr val="lt1"/>
                          </a:solidFill>
                          <a:ln w="6350">
                            <a:noFill/>
                          </a:ln>
                        </wps:spPr>
                        <wps:txbx>
                          <w:txbxContent>
                            <w:p w14:paraId="03E249AE" w14:textId="77777777" w:rsidR="005338CE" w:rsidRDefault="005338CE">
                              <w:pPr>
                                <w:jc w:val="center"/>
                                <w:rPr>
                                  <w:b/>
                                  <w:bCs/>
                                </w:rPr>
                              </w:pPr>
                              <w:r>
                                <w:rPr>
                                  <w:b/>
                                  <w:bCs/>
                                  <w:szCs w:val="22"/>
                                </w:rPr>
                                <w:t>TIMP (SĂPTĂMÂNI)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90" name="Text Box 1349225190"/>
                        <wps:cNvSpPr txBox="1"/>
                        <wps:spPr>
                          <a:xfrm>
                            <a:off x="209550" y="3390900"/>
                            <a:ext cx="716280" cy="173355"/>
                          </a:xfrm>
                          <a:prstGeom prst="rect">
                            <a:avLst/>
                          </a:prstGeom>
                          <a:solidFill>
                            <a:schemeClr val="lt1"/>
                          </a:solidFill>
                          <a:ln w="6350">
                            <a:noFill/>
                          </a:ln>
                        </wps:spPr>
                        <wps:txbx>
                          <w:txbxContent>
                            <w:p w14:paraId="4D904C57" w14:textId="77777777" w:rsidR="005338CE" w:rsidRDefault="005338CE">
                              <w:pPr>
                                <w:rPr>
                                  <w:sz w:val="20"/>
                                </w:rPr>
                              </w:pPr>
                              <w:r>
                                <w:rPr>
                                  <w:sz w:val="20"/>
                                </w:rPr>
                                <w:t>Tratament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4006BE8F" id="Group 1289170624" o:spid="_x0000_s1059" style="position:absolute;left:0;text-align:left;margin-left:30.3pt;margin-top:58.4pt;width:272.5pt;height:280.65pt;z-index:251934720" coordsize="34607,3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">
                <v:shape id="Text Box 1349225188" o:spid="_x0000_s1060" type="#_x0000_t202" style="position:absolute;width:2044;height:28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" fillcolor="white [3201]" stroked="f" strokeweight=".5pt">
                  <v:textbox style="layout-flow:vertical;mso-layout-flow-alt:bottom-to-top" inset="0,0,0,0">
                    <w:txbxContent>
                      <w:p w14:paraId="5F791BB9" w14:textId="77777777" w:rsidR="005338CE" w:rsidRDefault="005338CE">
                        <w:pPr>
                          <w:jc w:val="center"/>
                          <w:rPr>
                            <w:b/>
                            <w:bCs/>
                            <w:sz w:val="18"/>
                            <w:szCs w:val="18"/>
                          </w:rPr>
                        </w:pPr>
                        <w:r>
                          <w:rPr>
                            <w:b/>
                            <w:bCs/>
                            <w:sz w:val="18"/>
                            <w:szCs w:val="18"/>
                          </w:rPr>
                          <w:t>PROBABILITATEA DE EȘEC LA TRATAMENT</w:t>
                        </w:r>
                      </w:p>
                    </w:txbxContent>
                  </v:textbox>
                </v:shape>
                <v:shape id="Text Box 1349225189" o:spid="_x0000_s1061" type="#_x0000_t202" style="position:absolute;left:17621;top:32721;width:1698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" fillcolor="white [3201]" stroked="f" strokeweight=".5pt">
                  <v:textbox inset="0,0,0,0">
                    <w:txbxContent>
                      <w:p w14:paraId="03E249AE" w14:textId="77777777" w:rsidR="005338CE" w:rsidRDefault="005338CE">
                        <w:pPr>
                          <w:jc w:val="center"/>
                          <w:rPr>
                            <w:b/>
                            <w:bCs/>
                          </w:rPr>
                        </w:pPr>
                        <w:r>
                          <w:rPr>
                            <w:b/>
                            <w:bCs/>
                            <w:szCs w:val="22"/>
                          </w:rPr>
                          <w:t>TIMP (SĂPTĂMÂNI)</w:t>
                        </w:r>
                      </w:p>
                    </w:txbxContent>
                  </v:textbox>
                </v:shape>
                <v:shape id="Text Box 1349225190" o:spid="_x0000_s1062" type="#_x0000_t202" style="position:absolute;left:2095;top:33909;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" fillcolor="white [3201]" stroked="f" strokeweight=".5pt">
                  <v:textbox inset="0,0,0,0">
                    <w:txbxContent>
                      <w:p w14:paraId="4D904C57" w14:textId="77777777" w:rsidR="005338CE" w:rsidRDefault="005338CE">
                        <w:pPr>
                          <w:rPr>
                            <w:sz w:val="20"/>
                          </w:rPr>
                        </w:pPr>
                        <w:r>
                          <w:rPr>
                            <w:sz w:val="20"/>
                          </w:rPr>
                          <w:t>Tratament</w:t>
                        </w:r>
                      </w:p>
                    </w:txbxContent>
                  </v:textbox>
                </v:shape>
              </v:group>
            </w:pict>
          </mc:Fallback>
        </mc:AlternateContent>
      </w:r>
      <w:r w:rsidRPr="00BA2B85">
        <w:rPr>
          <w:noProof/>
          <w:lang w:eastAsia="zh-CN"/>
        </w:rPr>
        <mc:AlternateContent>
          <mc:Choice Requires="wps">
            <w:drawing>
              <wp:anchor distT="0" distB="0" distL="114300" distR="114300" simplePos="0" relativeHeight="251961344" behindDoc="0" locked="0" layoutInCell="1" allowOverlap="1" wp14:anchorId="0F2D0AE3" wp14:editId="4E074E1A">
                <wp:simplePos x="0" y="0"/>
                <wp:positionH relativeFrom="page">
                  <wp:posOffset>1509623</wp:posOffset>
                </wp:positionH>
                <wp:positionV relativeFrom="paragraph">
                  <wp:posOffset>60457</wp:posOffset>
                </wp:positionV>
                <wp:extent cx="197485" cy="3322955"/>
                <wp:effectExtent l="0" t="0" r="0" b="0"/>
                <wp:wrapNone/>
                <wp:docPr id="1349225193" name="Text Box 1349225193"/>
                <wp:cNvGraphicFramePr/>
                <a:graphic xmlns:a="http://schemas.openxmlformats.org/drawingml/2006/main">
                  <a:graphicData uri="http://schemas.microsoft.com/office/word/2010/wordprocessingShape">
                    <wps:wsp>
                      <wps:cNvSpPr txBox="1"/>
                      <wps:spPr>
                        <a:xfrm>
                          <a:off x="0" y="0"/>
                          <a:ext cx="197485" cy="3322955"/>
                        </a:xfrm>
                        <a:prstGeom prst="rect">
                          <a:avLst/>
                        </a:prstGeom>
                        <a:solidFill>
                          <a:schemeClr val="lt1"/>
                        </a:solidFill>
                        <a:ln w="6350">
                          <a:noFill/>
                        </a:ln>
                      </wps:spPr>
                      <wps:txbx>
                        <w:txbxContent>
                          <w:p w14:paraId="702B8CBA" w14:textId="77777777" w:rsidR="005338CE" w:rsidRDefault="005338CE">
                            <w:pPr>
                              <w:spacing w:after="730"/>
                              <w:jc w:val="center"/>
                              <w:rPr>
                                <w:sz w:val="18"/>
                                <w:szCs w:val="18"/>
                              </w:rPr>
                            </w:pPr>
                            <w:r>
                              <w:rPr>
                                <w:sz w:val="18"/>
                                <w:szCs w:val="18"/>
                              </w:rPr>
                              <w:t>1,0</w:t>
                            </w:r>
                          </w:p>
                          <w:p w14:paraId="51C2AC90" w14:textId="77777777" w:rsidR="005338CE" w:rsidRDefault="005338CE">
                            <w:pPr>
                              <w:spacing w:after="730"/>
                              <w:jc w:val="center"/>
                              <w:rPr>
                                <w:sz w:val="18"/>
                                <w:szCs w:val="18"/>
                              </w:rPr>
                            </w:pPr>
                            <w:r>
                              <w:rPr>
                                <w:sz w:val="18"/>
                                <w:szCs w:val="18"/>
                              </w:rPr>
                              <w:t>0,8</w:t>
                            </w:r>
                          </w:p>
                          <w:p w14:paraId="3462E6DB" w14:textId="77777777" w:rsidR="005338CE" w:rsidRDefault="005338CE">
                            <w:pPr>
                              <w:spacing w:after="730"/>
                              <w:jc w:val="center"/>
                              <w:rPr>
                                <w:sz w:val="18"/>
                                <w:szCs w:val="18"/>
                              </w:rPr>
                            </w:pPr>
                            <w:r>
                              <w:rPr>
                                <w:sz w:val="18"/>
                                <w:szCs w:val="18"/>
                              </w:rPr>
                              <w:t>0,6</w:t>
                            </w:r>
                          </w:p>
                          <w:p w14:paraId="513F3188" w14:textId="77777777" w:rsidR="005338CE" w:rsidRDefault="005338CE">
                            <w:pPr>
                              <w:spacing w:after="730"/>
                              <w:jc w:val="center"/>
                              <w:rPr>
                                <w:sz w:val="18"/>
                                <w:szCs w:val="18"/>
                              </w:rPr>
                            </w:pPr>
                            <w:r>
                              <w:rPr>
                                <w:sz w:val="18"/>
                                <w:szCs w:val="18"/>
                              </w:rPr>
                              <w:t>0,4</w:t>
                            </w:r>
                          </w:p>
                          <w:p w14:paraId="005BFD4F" w14:textId="77777777" w:rsidR="005338CE" w:rsidRDefault="005338CE">
                            <w:pPr>
                              <w:spacing w:after="730"/>
                              <w:jc w:val="center"/>
                              <w:rPr>
                                <w:sz w:val="18"/>
                                <w:szCs w:val="18"/>
                              </w:rPr>
                            </w:pPr>
                            <w:r>
                              <w:rPr>
                                <w:sz w:val="18"/>
                                <w:szCs w:val="18"/>
                              </w:rPr>
                              <w:t>0,2</w:t>
                            </w:r>
                          </w:p>
                          <w:p w14:paraId="64117D70" w14:textId="77777777" w:rsidR="005338CE" w:rsidRDefault="005338CE">
                            <w:pPr>
                              <w:spacing w:after="730"/>
                              <w:jc w:val="center"/>
                              <w:rPr>
                                <w:sz w:val="18"/>
                                <w:szCs w:val="18"/>
                              </w:rPr>
                            </w:pPr>
                            <w:r>
                              <w:rPr>
                                <w:sz w:val="18"/>
                                <w:szCs w:val="18"/>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2D0AE3" id="Text Box 1349225193" o:spid="_x0000_s1063" type="#_x0000_t202" style="position:absolute;left:0;text-align:left;margin-left:118.85pt;margin-top:4.75pt;width:15.55pt;height:261.65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" fillcolor="white [3201]" stroked="f" strokeweight=".5pt">
                <v:textbox inset="0,0,0,0">
                  <w:txbxContent>
                    <w:p w14:paraId="702B8CBA" w14:textId="77777777" w:rsidR="005338CE" w:rsidRDefault="005338CE">
                      <w:pPr>
                        <w:spacing w:after="730"/>
                        <w:jc w:val="center"/>
                        <w:rPr>
                          <w:sz w:val="18"/>
                          <w:szCs w:val="18"/>
                        </w:rPr>
                      </w:pPr>
                      <w:r>
                        <w:rPr>
                          <w:sz w:val="18"/>
                          <w:szCs w:val="18"/>
                        </w:rPr>
                        <w:t>1,0</w:t>
                      </w:r>
                    </w:p>
                    <w:p w14:paraId="51C2AC90" w14:textId="77777777" w:rsidR="005338CE" w:rsidRDefault="005338CE">
                      <w:pPr>
                        <w:spacing w:after="730"/>
                        <w:jc w:val="center"/>
                        <w:rPr>
                          <w:sz w:val="18"/>
                          <w:szCs w:val="18"/>
                        </w:rPr>
                      </w:pPr>
                      <w:r>
                        <w:rPr>
                          <w:sz w:val="18"/>
                          <w:szCs w:val="18"/>
                        </w:rPr>
                        <w:t>0,8</w:t>
                      </w:r>
                    </w:p>
                    <w:p w14:paraId="3462E6DB" w14:textId="77777777" w:rsidR="005338CE" w:rsidRDefault="005338CE">
                      <w:pPr>
                        <w:spacing w:after="730"/>
                        <w:jc w:val="center"/>
                        <w:rPr>
                          <w:sz w:val="18"/>
                          <w:szCs w:val="18"/>
                        </w:rPr>
                      </w:pPr>
                      <w:r>
                        <w:rPr>
                          <w:sz w:val="18"/>
                          <w:szCs w:val="18"/>
                        </w:rPr>
                        <w:t>0,6</w:t>
                      </w:r>
                    </w:p>
                    <w:p w14:paraId="513F3188" w14:textId="77777777" w:rsidR="005338CE" w:rsidRDefault="005338CE">
                      <w:pPr>
                        <w:spacing w:after="730"/>
                        <w:jc w:val="center"/>
                        <w:rPr>
                          <w:sz w:val="18"/>
                          <w:szCs w:val="18"/>
                        </w:rPr>
                      </w:pPr>
                      <w:r>
                        <w:rPr>
                          <w:sz w:val="18"/>
                          <w:szCs w:val="18"/>
                        </w:rPr>
                        <w:t>0,4</w:t>
                      </w:r>
                    </w:p>
                    <w:p w14:paraId="005BFD4F" w14:textId="77777777" w:rsidR="005338CE" w:rsidRDefault="005338CE">
                      <w:pPr>
                        <w:spacing w:after="730"/>
                        <w:jc w:val="center"/>
                        <w:rPr>
                          <w:sz w:val="18"/>
                          <w:szCs w:val="18"/>
                        </w:rPr>
                      </w:pPr>
                      <w:r>
                        <w:rPr>
                          <w:sz w:val="18"/>
                          <w:szCs w:val="18"/>
                        </w:rPr>
                        <w:t>0,2</w:t>
                      </w:r>
                    </w:p>
                    <w:p w14:paraId="64117D70" w14:textId="77777777" w:rsidR="005338CE" w:rsidRDefault="005338CE">
                      <w:pPr>
                        <w:spacing w:after="730"/>
                        <w:jc w:val="center"/>
                        <w:rPr>
                          <w:sz w:val="18"/>
                          <w:szCs w:val="18"/>
                        </w:rPr>
                      </w:pPr>
                      <w:r>
                        <w:rPr>
                          <w:sz w:val="18"/>
                          <w:szCs w:val="18"/>
                        </w:rPr>
                        <w:t>0,0</w:t>
                      </w:r>
                    </w:p>
                  </w:txbxContent>
                </v:textbox>
                <w10:wrap anchorx="page"/>
              </v:shape>
            </w:pict>
          </mc:Fallback>
        </mc:AlternateContent>
      </w:r>
      <w:r w:rsidR="00A66143" w:rsidRPr="00BA2B85">
        <w:t xml:space="preserve"> </w:t>
      </w:r>
      <w:r w:rsidR="00A66143" w:rsidRPr="00BA2B85">
        <w:rPr>
          <w:noProof/>
          <w:szCs w:val="22"/>
          <w:lang w:eastAsia="zh-CN"/>
        </w:rPr>
        <w:drawing>
          <wp:inline distT="0" distB="0" distL="0" distR="0" wp14:anchorId="094C18A9" wp14:editId="475ABD5F">
            <wp:extent cx="5124450" cy="430135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23788"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49DB5964" w14:textId="77777777" w:rsidR="0036489C" w:rsidRPr="00BA2B85" w:rsidRDefault="0036489C" w:rsidP="00BA2B85">
      <w:pPr>
        <w:autoSpaceDE w:val="0"/>
        <w:autoSpaceDN w:val="0"/>
        <w:adjustRightInd w:val="0"/>
        <w:rPr>
          <w:szCs w:val="22"/>
        </w:rPr>
      </w:pPr>
    </w:p>
    <w:p w14:paraId="7F012518" w14:textId="77777777" w:rsidR="0036489C" w:rsidRPr="00BA2B85" w:rsidRDefault="00A66143" w:rsidP="00BA2B85">
      <w:pPr>
        <w:rPr>
          <w:szCs w:val="22"/>
        </w:rPr>
      </w:pPr>
      <w:r w:rsidRPr="00BA2B85">
        <w:rPr>
          <w:szCs w:val="22"/>
        </w:rPr>
        <w:t>Notă: P = Placebo (Număr la Risc); A = Adalimumab (Număr la Risc).</w:t>
      </w:r>
    </w:p>
    <w:p w14:paraId="69F90CC4" w14:textId="77777777" w:rsidR="0036489C" w:rsidRPr="00BA2B85" w:rsidRDefault="0036489C" w:rsidP="00BA2B85">
      <w:pPr>
        <w:rPr>
          <w:szCs w:val="22"/>
        </w:rPr>
      </w:pPr>
    </w:p>
    <w:p w14:paraId="126BAF92" w14:textId="77777777" w:rsidR="0036489C" w:rsidRPr="00BA2B85" w:rsidRDefault="00A66143" w:rsidP="00BA2B85">
      <w:pPr>
        <w:keepNext/>
        <w:keepLines/>
        <w:ind w:left="567" w:hanging="567"/>
        <w:rPr>
          <w:b/>
          <w:szCs w:val="22"/>
        </w:rPr>
      </w:pPr>
      <w:r w:rsidRPr="00BA2B85">
        <w:rPr>
          <w:b/>
          <w:bCs/>
          <w:szCs w:val="22"/>
        </w:rPr>
        <w:t>5.2</w:t>
      </w:r>
      <w:r w:rsidRPr="00BA2B85">
        <w:rPr>
          <w:b/>
          <w:bCs/>
          <w:szCs w:val="22"/>
        </w:rPr>
        <w:tab/>
        <w:t>Proprietăți farmacocinetice</w:t>
      </w:r>
    </w:p>
    <w:p w14:paraId="483B2AE3" w14:textId="77777777" w:rsidR="0036489C" w:rsidRPr="00BA2B85" w:rsidRDefault="0036489C" w:rsidP="00BA2B85">
      <w:pPr>
        <w:keepNext/>
        <w:keepLines/>
        <w:ind w:left="567" w:hanging="567"/>
        <w:rPr>
          <w:b/>
          <w:szCs w:val="22"/>
        </w:rPr>
      </w:pPr>
    </w:p>
    <w:p w14:paraId="20E91ECF" w14:textId="77777777" w:rsidR="0036489C" w:rsidRPr="00BA2B85" w:rsidRDefault="00A66143" w:rsidP="00BA2B85">
      <w:pPr>
        <w:keepNext/>
        <w:keepLines/>
        <w:numPr>
          <w:ilvl w:val="12"/>
          <w:numId w:val="0"/>
        </w:numPr>
        <w:ind w:right="-2"/>
        <w:rPr>
          <w:iCs/>
          <w:szCs w:val="22"/>
          <w:u w:val="single"/>
        </w:rPr>
      </w:pPr>
      <w:r w:rsidRPr="00BA2B85">
        <w:rPr>
          <w:iCs/>
          <w:szCs w:val="22"/>
          <w:u w:val="single"/>
        </w:rPr>
        <w:t>Absorbție și distribuție</w:t>
      </w:r>
    </w:p>
    <w:p w14:paraId="2A4FA499" w14:textId="77777777" w:rsidR="0036489C" w:rsidRPr="00BA2B85" w:rsidRDefault="0036489C" w:rsidP="00594C36">
      <w:pPr>
        <w:keepNext/>
        <w:numPr>
          <w:ilvl w:val="12"/>
          <w:numId w:val="0"/>
        </w:numPr>
        <w:rPr>
          <w:iCs/>
          <w:szCs w:val="22"/>
        </w:rPr>
      </w:pPr>
    </w:p>
    <w:p w14:paraId="4C6A3A4D" w14:textId="77777777" w:rsidR="0036489C" w:rsidRPr="00BA2B85" w:rsidRDefault="00A66143" w:rsidP="00BA2B85">
      <w:pPr>
        <w:numPr>
          <w:ilvl w:val="12"/>
          <w:numId w:val="0"/>
        </w:numPr>
        <w:ind w:right="-2"/>
        <w:rPr>
          <w:iCs/>
          <w:szCs w:val="22"/>
        </w:rPr>
      </w:pPr>
      <w:r w:rsidRPr="00BA2B85">
        <w:rPr>
          <w:iCs/>
          <w:szCs w:val="22"/>
        </w:rPr>
        <w:t>După administrarea subcutanată a unei doze unice de 40 mg, absorbția și distribuția adalimumab a fost lentă, cu atingerea concentrațiilor plasmatice maxime după aproximativ 5 zile de la administrare. Biodisponibilitatea absolută medie a adalimumab estimată din trei studii desfășurate cu produsul de referință în urma administrării unei doze unice subcutanate de 40 mg, a fost de 64%. După administrarea de doze unice intravenoase variind între 0,25 și 10 mg/kg, concentrațiile au fost proporționale cu doza. După doze de 0,5 mg/kg (~40 mg), clearance-ul a variat între 11 și 15 ml/oră, volumul de distribuție (V</w:t>
      </w:r>
      <w:r w:rsidRPr="00BA2B85">
        <w:rPr>
          <w:iCs/>
          <w:szCs w:val="22"/>
          <w:vertAlign w:val="subscript"/>
        </w:rPr>
        <w:t>ss</w:t>
      </w:r>
      <w:r w:rsidRPr="00BA2B85">
        <w:rPr>
          <w:iCs/>
          <w:szCs w:val="22"/>
        </w:rPr>
        <w:t>) a variat între 5 și 6 litri, iar timpul de înjumătățire mediu de fază terminală a fost de aproximativ două săptămâni. Concentrațiile de adalimumab din lichidul sinovial la mai mulți pacienți cu poliartrită reumatoidă a variat între 31-96% din concentrațiile plasmatice.</w:t>
      </w:r>
    </w:p>
    <w:p w14:paraId="224B8912" w14:textId="77777777" w:rsidR="0036489C" w:rsidRPr="00BA2B85" w:rsidRDefault="0036489C" w:rsidP="00BA2B85">
      <w:pPr>
        <w:numPr>
          <w:ilvl w:val="12"/>
          <w:numId w:val="0"/>
        </w:numPr>
        <w:ind w:right="-2"/>
        <w:rPr>
          <w:iCs/>
          <w:szCs w:val="22"/>
        </w:rPr>
      </w:pPr>
    </w:p>
    <w:p w14:paraId="46D63CFF" w14:textId="77777777" w:rsidR="0036489C" w:rsidRPr="00BA2B85" w:rsidRDefault="00A66143" w:rsidP="00BA2B85">
      <w:pPr>
        <w:numPr>
          <w:ilvl w:val="12"/>
          <w:numId w:val="0"/>
        </w:numPr>
        <w:ind w:right="-2"/>
        <w:rPr>
          <w:iCs/>
          <w:szCs w:val="22"/>
        </w:rPr>
      </w:pPr>
      <w:r w:rsidRPr="00BA2B85">
        <w:rPr>
          <w:iCs/>
          <w:szCs w:val="22"/>
        </w:rPr>
        <w:lastRenderedPageBreak/>
        <w:t>După administrarea subcutanată a 40 mg adalimumab la două săptămâni, la pacienții adulți cu poliartrită reumatoidă (PR), media concentrațiilor înainte de următoarea doză, la starea de echilibru, a fost de aproximativ 5 μg/ml (fără administrarea concomitentă de metotrexat) și respectiv de 8 până la 9 μg/ml (cu administrarea concomitentă de metotrexat). Concentrațiile plasmatice înainte de următoarea doză de adalimumab la starea de echilibru au crescut aproape proporțional cu doza, după administrarea subcutanată a 20, 40 și 80 mg la două săptămâni și săptămânal.</w:t>
      </w:r>
    </w:p>
    <w:p w14:paraId="23EEEB17" w14:textId="77777777" w:rsidR="0036489C" w:rsidRPr="00BA2B85" w:rsidRDefault="0036489C" w:rsidP="00BA2B85">
      <w:pPr>
        <w:numPr>
          <w:ilvl w:val="12"/>
          <w:numId w:val="0"/>
        </w:numPr>
        <w:ind w:right="-2"/>
        <w:rPr>
          <w:iCs/>
          <w:szCs w:val="22"/>
        </w:rPr>
      </w:pPr>
    </w:p>
    <w:p w14:paraId="1FBD8CC7" w14:textId="77777777" w:rsidR="0036489C" w:rsidRPr="00BA2B85" w:rsidRDefault="00A66143" w:rsidP="00BA2B85">
      <w:pPr>
        <w:numPr>
          <w:ilvl w:val="12"/>
          <w:numId w:val="0"/>
        </w:numPr>
        <w:ind w:right="-2"/>
        <w:rPr>
          <w:iCs/>
          <w:szCs w:val="22"/>
        </w:rPr>
      </w:pPr>
      <w:r w:rsidRPr="00BA2B85">
        <w:rPr>
          <w:iCs/>
          <w:szCs w:val="22"/>
        </w:rPr>
        <w:t>La pacienții adulți cu psoriazis, media la starea de echilibru a concentrației minime a fost de 5 μg/ml în timpul tratamentului cu adalimumab 40 mg o dată la două săptămâni în monoterapie.</w:t>
      </w:r>
    </w:p>
    <w:p w14:paraId="45CE6358" w14:textId="77777777" w:rsidR="0036489C" w:rsidRPr="00BA2B85" w:rsidRDefault="0036489C" w:rsidP="00BA2B85">
      <w:pPr>
        <w:numPr>
          <w:ilvl w:val="12"/>
          <w:numId w:val="0"/>
        </w:numPr>
        <w:ind w:right="-2"/>
        <w:rPr>
          <w:iCs/>
          <w:szCs w:val="22"/>
        </w:rPr>
      </w:pPr>
    </w:p>
    <w:p w14:paraId="19C5F186" w14:textId="77777777" w:rsidR="0036489C" w:rsidRPr="00BA2B85" w:rsidRDefault="00A66143" w:rsidP="00BA2B85">
      <w:pPr>
        <w:numPr>
          <w:ilvl w:val="12"/>
          <w:numId w:val="0"/>
        </w:numPr>
        <w:ind w:right="-2"/>
        <w:rPr>
          <w:iCs/>
          <w:szCs w:val="22"/>
        </w:rPr>
      </w:pPr>
      <w:r w:rsidRPr="00BA2B85">
        <w:rPr>
          <w:iCs/>
          <w:szCs w:val="22"/>
        </w:rPr>
        <w:t>Pacienții adulți cu HS cărora li s-a administrat o doză de 160 mg adalimumab în Săptămâna 0 urmată de 80 mg în Săptămâna 2 au atins concentrații serice ale adalimumab de aproximativ 7 μg/ml până la 8 μg/ml în Săptămâna 2 și Săptămâna 4. În timpul tratamentului cu adalimumab 40 mg săptămânal, media la starea de echilibru a concentrației minime din Săptămâna 12 până în Săptămâna 36 a fost de aproximativ 8 μg/ml până la 10 μg/ml.</w:t>
      </w:r>
    </w:p>
    <w:p w14:paraId="59CF7141" w14:textId="77777777" w:rsidR="0036489C" w:rsidRPr="00BA2B85" w:rsidRDefault="0036489C" w:rsidP="00BA2B85">
      <w:pPr>
        <w:numPr>
          <w:ilvl w:val="12"/>
          <w:numId w:val="0"/>
        </w:numPr>
        <w:ind w:right="-2"/>
        <w:rPr>
          <w:iCs/>
          <w:szCs w:val="22"/>
        </w:rPr>
      </w:pPr>
    </w:p>
    <w:p w14:paraId="0638A0B6" w14:textId="77777777" w:rsidR="0036489C" w:rsidRPr="00BA2B85" w:rsidRDefault="00A66143" w:rsidP="00BA2B85">
      <w:pPr>
        <w:numPr>
          <w:ilvl w:val="12"/>
          <w:numId w:val="0"/>
        </w:numPr>
        <w:ind w:right="-2"/>
        <w:rPr>
          <w:iCs/>
          <w:szCs w:val="22"/>
        </w:rPr>
      </w:pPr>
      <w:r w:rsidRPr="00BA2B85">
        <w:rPr>
          <w:iCs/>
          <w:szCs w:val="22"/>
        </w:rPr>
        <w:t>Expunerea la adalimumab a pacienților adolescenți cu HS a fost stabilită cu ajutorul modelării și simulării farmacocinetice populaționale pe baza indicatorilor farmacocinetici la pacienți copii în alte indicații (psoriazis la copii, artrită juvenilă idiopatică, boală Crohn la copii și artrită asociată entezitei). La pacienții adolescenți cu HS doza recomandată este de 40 mg la două săptămâni. Deoarece expunerea la adalimumab poate fi influențată de greutate, adolescenții care au greutate mai mare și care nu au un răspuns corespunzător pot să beneficieze de doza recomandată la adulți de 40 mg săptămânal.</w:t>
      </w:r>
    </w:p>
    <w:p w14:paraId="457A0E47" w14:textId="77777777" w:rsidR="0036489C" w:rsidRPr="00BA2B85" w:rsidRDefault="0036489C" w:rsidP="00BA2B85">
      <w:pPr>
        <w:numPr>
          <w:ilvl w:val="12"/>
          <w:numId w:val="0"/>
        </w:numPr>
        <w:ind w:right="-2"/>
        <w:rPr>
          <w:iCs/>
          <w:szCs w:val="22"/>
        </w:rPr>
      </w:pPr>
    </w:p>
    <w:p w14:paraId="7682A16A" w14:textId="77777777" w:rsidR="0036489C" w:rsidRPr="00BA2B85" w:rsidRDefault="00A66143" w:rsidP="00BA2B85">
      <w:pPr>
        <w:numPr>
          <w:ilvl w:val="12"/>
          <w:numId w:val="0"/>
        </w:numPr>
        <w:ind w:right="-2"/>
        <w:rPr>
          <w:iCs/>
          <w:szCs w:val="22"/>
        </w:rPr>
      </w:pPr>
      <w:r w:rsidRPr="00BA2B85">
        <w:rPr>
          <w:iCs/>
          <w:szCs w:val="22"/>
        </w:rPr>
        <w:t>La pacienții cu boala Crohn, se ating concentrații plasmatice de adalimumab înaintea următoarei doze de aproximativ 5,5 μg/ml de inițiere la doza de încărcare adalimumab 80 mg în Săptămâna 0 urmată de adalimumab 40 mg în Săptămâna 2. La pacienții cu boala Crohn, se ating concentrații plasmatice de adalimumab înaintea următoarei doze de aproximativ 12 μg/ml de inițiere la doza de încărcare adalimumab 160 mg în Săptămâna 0 urmată de adalimumab 80 mg în Săptămâna 2. S-a observat la pacienții cu boală Crohn cărora li s-a administrat o doză de întreținere adalimumab 40 mg la două săptămâni, o medie a concentrațiilor înainte de următoarea doză, la starea de echilibru, de aproximativ 7 μg/ml.</w:t>
      </w:r>
    </w:p>
    <w:p w14:paraId="0C7767BB" w14:textId="77777777" w:rsidR="0036489C" w:rsidRPr="00BA2B85" w:rsidRDefault="0036489C" w:rsidP="00BA2B85">
      <w:pPr>
        <w:numPr>
          <w:ilvl w:val="12"/>
          <w:numId w:val="0"/>
        </w:numPr>
        <w:ind w:right="-2"/>
        <w:rPr>
          <w:iCs/>
          <w:szCs w:val="22"/>
        </w:rPr>
      </w:pPr>
    </w:p>
    <w:p w14:paraId="5BD32D1A" w14:textId="77777777" w:rsidR="0036489C" w:rsidRPr="00BA2B85" w:rsidRDefault="00A66143" w:rsidP="00BA2B85">
      <w:pPr>
        <w:numPr>
          <w:ilvl w:val="12"/>
          <w:numId w:val="0"/>
        </w:numPr>
        <w:ind w:right="-2"/>
        <w:rPr>
          <w:iCs/>
          <w:szCs w:val="22"/>
        </w:rPr>
      </w:pPr>
      <w:r w:rsidRPr="00BA2B85">
        <w:rPr>
          <w:iCs/>
          <w:szCs w:val="22"/>
        </w:rPr>
        <w:t>La pacienții copii și adolescenți cu boală Crohn moderată până la severă, doza de inducție de tip deschis de adalimumab a fost de 160/80 mg sau 80/40 mg în Săptămânile 0 și respectiv 2, în funcție de greutatea corporală cu limita de 40 kg. În Săptămâna 4, pacienții au fost randomizați 1:1 în grupuri de tratament de întreținere în funcție de greutatea corporală, fie la doza standard (40/20 mg la două săptămâni) fie la doza redusă (20/10 mg la două săptămâni). Media (± DS) concentrațiilor serice minime de adalimumab atinse în săptămâna 4 a fost 15,7 ± 6,6 μg/ml pentru pacienții cu greutatea 40 kg (160/80 mg) și 10,6 ± 6,1 μg/ml pentru pacienții cu greutatea &lt;40 kg (80/40 mg).</w:t>
      </w:r>
    </w:p>
    <w:p w14:paraId="4F7612D0" w14:textId="77777777" w:rsidR="0036489C" w:rsidRPr="00BA2B85" w:rsidRDefault="0036489C" w:rsidP="00BA2B85">
      <w:pPr>
        <w:numPr>
          <w:ilvl w:val="12"/>
          <w:numId w:val="0"/>
        </w:numPr>
        <w:ind w:right="-2"/>
        <w:rPr>
          <w:iCs/>
          <w:szCs w:val="22"/>
        </w:rPr>
      </w:pPr>
    </w:p>
    <w:p w14:paraId="7FBCA3A1" w14:textId="77777777" w:rsidR="0036489C" w:rsidRPr="00BA2B85" w:rsidRDefault="00A66143" w:rsidP="00BA2B85">
      <w:pPr>
        <w:numPr>
          <w:ilvl w:val="12"/>
          <w:numId w:val="0"/>
        </w:numPr>
        <w:ind w:right="-2"/>
        <w:rPr>
          <w:iCs/>
          <w:szCs w:val="22"/>
        </w:rPr>
      </w:pPr>
      <w:r w:rsidRPr="00BA2B85">
        <w:rPr>
          <w:iCs/>
          <w:szCs w:val="22"/>
        </w:rPr>
        <w:t>Pentru pacienții care au menținut tratamentul randomizat, media (± DS) concentrațiilor minime de adalimumab în Săptămâna 52 a fost 9,5 ± 5,6 μg/ml pentru grupul cu doză standard și 3,5 ± 2,2 μg/ml pentru grupul cu doză redusă. Concentrațiile medii minime au fost menținute la pacienții care au continuat să primească tratament cu adalimumab o dată la două săptămâni timp de 52 săptămâni. Pentru pacienții care au crescut doza de la o dată la două săptămâni la doza săptămânală, concentrațiile serice medii (± DS) ale adalimumab în săptămâna 52 au fost de 15,3 ± 11,4 μg/ml (40/20 mg, săptămânal) și de 6,7± 3,5 μg/ml (20/10 mg, săptămânal).</w:t>
      </w:r>
    </w:p>
    <w:p w14:paraId="02DE512D" w14:textId="77777777" w:rsidR="0036489C" w:rsidRPr="00BA2B85" w:rsidRDefault="0036489C" w:rsidP="00BA2B85">
      <w:pPr>
        <w:numPr>
          <w:ilvl w:val="12"/>
          <w:numId w:val="0"/>
        </w:numPr>
        <w:ind w:right="-2"/>
        <w:rPr>
          <w:iCs/>
          <w:szCs w:val="22"/>
        </w:rPr>
      </w:pPr>
    </w:p>
    <w:p w14:paraId="25DCDE3A" w14:textId="77777777" w:rsidR="0036489C" w:rsidRPr="00BA2B85" w:rsidRDefault="00A66143" w:rsidP="00BA2B85">
      <w:pPr>
        <w:numPr>
          <w:ilvl w:val="12"/>
          <w:numId w:val="0"/>
        </w:numPr>
        <w:ind w:right="-2"/>
        <w:rPr>
          <w:iCs/>
          <w:szCs w:val="22"/>
        </w:rPr>
      </w:pPr>
      <w:r w:rsidRPr="00BA2B85">
        <w:rPr>
          <w:iCs/>
          <w:szCs w:val="22"/>
        </w:rPr>
        <w:t>În timpul perioadei de inițiere a tratamentului, la pacienții cu colită ulcerativă, o doză de încărcare adalimumab 160 mg în Săptămâna 0 urmată de adalimumab 80 mg în Săptămâna 2 a determinat concentrații plasmatice minime ale adalimumab de aproximativ 12 μg/ml. La pacienții cu colită ulcerativă cărora li s-a administrat o doză de întreținere adalimumab 40 mg la două săptămâni, s-au observat concentrații minime medii la starea de echilibru de aproximativ 8 μg/ml.</w:t>
      </w:r>
    </w:p>
    <w:p w14:paraId="2546175D" w14:textId="77777777" w:rsidR="0036489C" w:rsidRPr="00BA2B85" w:rsidRDefault="0036489C" w:rsidP="00BA2B85">
      <w:pPr>
        <w:rPr>
          <w:iCs/>
          <w:szCs w:val="22"/>
        </w:rPr>
      </w:pPr>
    </w:p>
    <w:p w14:paraId="0CFB0F6C" w14:textId="77777777" w:rsidR="0036489C" w:rsidRPr="00BA2B85" w:rsidRDefault="00A66143" w:rsidP="00BA2B85">
      <w:pPr>
        <w:rPr>
          <w:iCs/>
          <w:szCs w:val="22"/>
        </w:rPr>
      </w:pPr>
      <w:r w:rsidRPr="00BA2B85">
        <w:rPr>
          <w:iCs/>
          <w:szCs w:val="22"/>
        </w:rPr>
        <w:t xml:space="preserve">După administrarea subcutanată a unei doze în funcție de greutatea corporală de 0,6 mg/kg (maximum 40 mg) la două săptămâni la copii și adolescenți cu colită ulcerativă, media concentrațiilor </w:t>
      </w:r>
      <w:r w:rsidRPr="00BA2B85">
        <w:rPr>
          <w:iCs/>
          <w:szCs w:val="22"/>
        </w:rPr>
        <w:lastRenderedPageBreak/>
        <w:t>serice ale adalimumabului, la starea de echilibru, a fost de 5,01±3,28 µg/ml în Săptămâna 52. Pentru pacienții cărora li s-a administrat o doză de 0,6 mg/kg (maximum 40 mg) în fiecare săptămână, media concentrațiilor serice ale adalimumabului, la starea de echilibru, (± SD) a fost de 15,7±5,60 μg/ml în Săptămâna 52.</w:t>
      </w:r>
    </w:p>
    <w:p w14:paraId="168B6466" w14:textId="77777777" w:rsidR="0036489C" w:rsidRPr="00BA2B85" w:rsidRDefault="0036489C" w:rsidP="00BA2B85">
      <w:pPr>
        <w:numPr>
          <w:ilvl w:val="12"/>
          <w:numId w:val="0"/>
        </w:numPr>
        <w:rPr>
          <w:iCs/>
          <w:szCs w:val="22"/>
        </w:rPr>
      </w:pPr>
    </w:p>
    <w:p w14:paraId="7C975F70" w14:textId="77777777" w:rsidR="0036489C" w:rsidRPr="00BA2B85" w:rsidRDefault="00A66143" w:rsidP="00BA2B85">
      <w:pPr>
        <w:numPr>
          <w:ilvl w:val="12"/>
          <w:numId w:val="0"/>
        </w:numPr>
        <w:rPr>
          <w:iCs/>
          <w:szCs w:val="22"/>
        </w:rPr>
      </w:pPr>
      <w:r w:rsidRPr="00BA2B85">
        <w:rPr>
          <w:iCs/>
          <w:szCs w:val="22"/>
        </w:rPr>
        <w:t>La pacienții adulți cu uveită, o doză de încărcare de adalimumab 80 mg în Săptămâna 0 urmată de adalimumab 40 mg la două săptămâni în Săptămâna 1, a avut ca rezultat concentrații minime la starea de echilibru de aproximativ 8 până la 10 μg/ml.</w:t>
      </w:r>
    </w:p>
    <w:p w14:paraId="56354957" w14:textId="77777777" w:rsidR="0036489C" w:rsidRPr="00BA2B85" w:rsidRDefault="0036489C" w:rsidP="00BA2B85">
      <w:pPr>
        <w:numPr>
          <w:ilvl w:val="12"/>
          <w:numId w:val="0"/>
        </w:numPr>
        <w:rPr>
          <w:iCs/>
          <w:szCs w:val="22"/>
        </w:rPr>
      </w:pPr>
    </w:p>
    <w:p w14:paraId="554B7FF9" w14:textId="77777777" w:rsidR="0036489C" w:rsidRPr="00BA2B85" w:rsidRDefault="00A66143" w:rsidP="00BA2B85">
      <w:pPr>
        <w:numPr>
          <w:ilvl w:val="12"/>
          <w:numId w:val="0"/>
        </w:numPr>
        <w:rPr>
          <w:iCs/>
          <w:szCs w:val="22"/>
        </w:rPr>
      </w:pPr>
      <w:r w:rsidRPr="00BA2B85">
        <w:rPr>
          <w:iCs/>
          <w:szCs w:val="22"/>
        </w:rPr>
        <w:t>Expunerea la adalimumab a pacienților copii și adolescenți cu uveită a fost stabilită cu ajutorul modelării și simulării farmacocinetice populaționale pe baza indicatorilor farmacocinetici la pacienți pediatrici în alte indicații (psoriazis la copii, artrită juvenilă idiopatică, boală Crohn la copii și artrită asociată entezitei). Nu sunt disponibile date clinice privind expunerea în cazul utilizării unei doze de încărcare la copii cu vârsta &lt;6 ani. Datele anticipate privind expunerile indică faptul că, în absența metotrexatului, doza de încărcare poate duce la o creștere inițială a expunerii sistemice.</w:t>
      </w:r>
    </w:p>
    <w:p w14:paraId="4C79467A" w14:textId="77777777" w:rsidR="0036489C" w:rsidRPr="00BA2B85" w:rsidRDefault="0036489C" w:rsidP="00BA2B85">
      <w:pPr>
        <w:numPr>
          <w:ilvl w:val="12"/>
          <w:numId w:val="0"/>
        </w:numPr>
        <w:rPr>
          <w:iCs/>
          <w:szCs w:val="22"/>
        </w:rPr>
      </w:pPr>
    </w:p>
    <w:p w14:paraId="63919A0C" w14:textId="77777777" w:rsidR="0036489C" w:rsidRPr="00BA2B85" w:rsidRDefault="00A66143" w:rsidP="00BA2B85">
      <w:pPr>
        <w:numPr>
          <w:ilvl w:val="12"/>
          <w:numId w:val="0"/>
        </w:numPr>
        <w:rPr>
          <w:iCs/>
          <w:szCs w:val="22"/>
        </w:rPr>
      </w:pPr>
      <w:r w:rsidRPr="00BA2B85">
        <w:rPr>
          <w:iCs/>
          <w:szCs w:val="22"/>
        </w:rPr>
        <w:t>Modelarea și simularea farmacocinetice și farmacocinetice/farmacodinamice ale populației au anticipat expunerea și eficacitatea adalimumabului ca fiind comparabile la pacienții cărora li s-au administrat 80 mg la două săptămâni atunci când s-a comparat cu administrarea a 40 mg în fiecare săptămână (inclusiv pacienți adulți cu PR, HS, CU, BC sau Ps, și pacienți copii și adolescenți cu greutatea ≥40 kg cu BC și CU).</w:t>
      </w:r>
    </w:p>
    <w:p w14:paraId="63CFB57E" w14:textId="77777777" w:rsidR="0036489C" w:rsidRPr="00BA2B85" w:rsidRDefault="0036489C" w:rsidP="00BA2B85">
      <w:pPr>
        <w:numPr>
          <w:ilvl w:val="12"/>
          <w:numId w:val="0"/>
        </w:numPr>
        <w:rPr>
          <w:iCs/>
          <w:szCs w:val="22"/>
        </w:rPr>
      </w:pPr>
    </w:p>
    <w:p w14:paraId="32729BA2" w14:textId="77777777" w:rsidR="0036489C" w:rsidRPr="00BA2B85" w:rsidRDefault="00A66143" w:rsidP="00BA2B85">
      <w:pPr>
        <w:numPr>
          <w:ilvl w:val="12"/>
          <w:numId w:val="0"/>
        </w:numPr>
        <w:rPr>
          <w:iCs/>
          <w:szCs w:val="22"/>
          <w:u w:val="single"/>
        </w:rPr>
      </w:pPr>
      <w:r w:rsidRPr="00BA2B85">
        <w:rPr>
          <w:iCs/>
          <w:szCs w:val="22"/>
          <w:u w:val="single"/>
        </w:rPr>
        <w:t>Relația expunere-răspuns la copii și adolescenți</w:t>
      </w:r>
    </w:p>
    <w:p w14:paraId="71C96F2A" w14:textId="77777777" w:rsidR="0036489C" w:rsidRPr="00BA2B85" w:rsidRDefault="0036489C" w:rsidP="00BA2B85">
      <w:pPr>
        <w:numPr>
          <w:ilvl w:val="12"/>
          <w:numId w:val="0"/>
        </w:numPr>
        <w:rPr>
          <w:iCs/>
          <w:szCs w:val="22"/>
        </w:rPr>
      </w:pPr>
    </w:p>
    <w:p w14:paraId="57BA8BE0" w14:textId="77777777" w:rsidR="0036489C" w:rsidRPr="00BA2B85" w:rsidRDefault="00A66143" w:rsidP="00BA2B85">
      <w:pPr>
        <w:numPr>
          <w:ilvl w:val="12"/>
          <w:numId w:val="0"/>
        </w:numPr>
        <w:rPr>
          <w:iCs/>
          <w:szCs w:val="22"/>
        </w:rPr>
      </w:pPr>
      <w:r w:rsidRPr="00BA2B85">
        <w:rPr>
          <w:iCs/>
          <w:szCs w:val="22"/>
        </w:rPr>
        <w:t>Pe baza datelor din studiile clinice efectuate la pacienții cu AJI (AJIp și AAE), s-a stabilit o relație expunere-răspuns între concentrațiile plasmatice și răspunsul ACR 50 pediatric. Concentrația plasmatică aparentă a adalimumab care determină jumătate din probabilitate maximă de răspuns ACR 50 pediatric (EC50) a fost de 3 μg/ml (IÎ 95%: 1-6 μg/ml)</w:t>
      </w:r>
    </w:p>
    <w:p w14:paraId="2A9506B0" w14:textId="77777777" w:rsidR="0036489C" w:rsidRPr="00BA2B85" w:rsidRDefault="0036489C" w:rsidP="00BA2B85">
      <w:pPr>
        <w:numPr>
          <w:ilvl w:val="12"/>
          <w:numId w:val="0"/>
        </w:numPr>
        <w:rPr>
          <w:iCs/>
          <w:szCs w:val="22"/>
        </w:rPr>
      </w:pPr>
    </w:p>
    <w:p w14:paraId="322E6082" w14:textId="77777777" w:rsidR="0036489C" w:rsidRPr="00BA2B85" w:rsidRDefault="00A66143" w:rsidP="00BA2B85">
      <w:pPr>
        <w:numPr>
          <w:ilvl w:val="12"/>
          <w:numId w:val="0"/>
        </w:numPr>
        <w:rPr>
          <w:iCs/>
          <w:szCs w:val="22"/>
        </w:rPr>
      </w:pPr>
      <w:r w:rsidRPr="00BA2B85">
        <w:rPr>
          <w:iCs/>
          <w:szCs w:val="22"/>
        </w:rPr>
        <w:t>Relația expunere-răspuns între concentrația de adalimumab și eficacitate la pacienții copii și adolescenți cu psoriazis în plăci cronic sever a fost stabilită pentru PASI 75 și respectiv PGA normal sau minim. PASI 75 și PGA normal sau minim au crescut cu creșterea concentrației de adalimumab, ambele cu o EC50 aparentă similară de aproximativ 4,5 μg/ml (IÎ 95% 0,4-47,6 și respectiv 1,9-10,5).</w:t>
      </w:r>
    </w:p>
    <w:p w14:paraId="38393B83" w14:textId="77777777" w:rsidR="0036489C" w:rsidRPr="00BA2B85" w:rsidRDefault="0036489C" w:rsidP="00BA2B85">
      <w:pPr>
        <w:numPr>
          <w:ilvl w:val="12"/>
          <w:numId w:val="0"/>
        </w:numPr>
        <w:rPr>
          <w:iCs/>
          <w:szCs w:val="22"/>
        </w:rPr>
      </w:pPr>
    </w:p>
    <w:p w14:paraId="06ACD3BB" w14:textId="77777777" w:rsidR="0036489C" w:rsidRPr="00BA2B85" w:rsidRDefault="00A66143" w:rsidP="00BA2B85">
      <w:pPr>
        <w:numPr>
          <w:ilvl w:val="12"/>
          <w:numId w:val="0"/>
        </w:numPr>
        <w:rPr>
          <w:iCs/>
          <w:szCs w:val="22"/>
          <w:u w:val="single"/>
        </w:rPr>
      </w:pPr>
      <w:r w:rsidRPr="00BA2B85">
        <w:rPr>
          <w:iCs/>
          <w:szCs w:val="22"/>
          <w:u w:val="single"/>
        </w:rPr>
        <w:t>Eliminare</w:t>
      </w:r>
    </w:p>
    <w:p w14:paraId="2F4356D2" w14:textId="77777777" w:rsidR="0036489C" w:rsidRPr="00BA2B85" w:rsidRDefault="0036489C" w:rsidP="00BA2B85">
      <w:pPr>
        <w:numPr>
          <w:ilvl w:val="12"/>
          <w:numId w:val="0"/>
        </w:numPr>
        <w:rPr>
          <w:iCs/>
          <w:szCs w:val="22"/>
        </w:rPr>
      </w:pPr>
    </w:p>
    <w:p w14:paraId="45667E5F" w14:textId="77777777" w:rsidR="0036489C" w:rsidRPr="00BA2B85" w:rsidRDefault="00A66143" w:rsidP="00BA2B85">
      <w:pPr>
        <w:numPr>
          <w:ilvl w:val="12"/>
          <w:numId w:val="0"/>
        </w:numPr>
        <w:rPr>
          <w:iCs/>
          <w:szCs w:val="22"/>
        </w:rPr>
      </w:pPr>
      <w:r w:rsidRPr="00BA2B85">
        <w:rPr>
          <w:iCs/>
          <w:szCs w:val="22"/>
        </w:rPr>
        <w:t>Analizele farmacocinetice populaționale cu date de la peste 1300 de pacienți cu PR au dezvăluit o tendință către un clearance aparent mai mare al adalimumabului odată cu creșterea greutății corporale. După ajustarea dozei în funcție de diferențele de greutate, sexul și vârsta au părut să aibă un efect minim asupra clearance-ului de adalimumab. Nivelurile concentrațiilor plasmatice de adalimumab liber (nelegat de anticorpii anti-adalimumab, AAA) s-a constatat a fi mai mici la pacienții cu AAA măsurabili.</w:t>
      </w:r>
    </w:p>
    <w:p w14:paraId="080AD250" w14:textId="77777777" w:rsidR="0036489C" w:rsidRPr="00BA2B85" w:rsidRDefault="0036489C" w:rsidP="00BA2B85">
      <w:pPr>
        <w:numPr>
          <w:ilvl w:val="12"/>
          <w:numId w:val="0"/>
        </w:numPr>
        <w:rPr>
          <w:iCs/>
          <w:szCs w:val="22"/>
        </w:rPr>
      </w:pPr>
    </w:p>
    <w:p w14:paraId="22330BB3" w14:textId="77777777" w:rsidR="0036489C" w:rsidRPr="00BA2B85" w:rsidRDefault="00A66143" w:rsidP="00BA2B85">
      <w:pPr>
        <w:numPr>
          <w:ilvl w:val="12"/>
          <w:numId w:val="0"/>
        </w:numPr>
        <w:rPr>
          <w:iCs/>
          <w:szCs w:val="22"/>
          <w:u w:val="single"/>
        </w:rPr>
      </w:pPr>
      <w:r w:rsidRPr="00BA2B85">
        <w:rPr>
          <w:iCs/>
          <w:szCs w:val="22"/>
          <w:u w:val="single"/>
        </w:rPr>
        <w:t>Insuficiență hepatică sau renală</w:t>
      </w:r>
    </w:p>
    <w:p w14:paraId="1B549431" w14:textId="77777777" w:rsidR="0036489C" w:rsidRPr="00BA2B85" w:rsidRDefault="0036489C" w:rsidP="00BA2B85">
      <w:pPr>
        <w:numPr>
          <w:ilvl w:val="12"/>
          <w:numId w:val="0"/>
        </w:numPr>
        <w:rPr>
          <w:iCs/>
          <w:szCs w:val="22"/>
        </w:rPr>
      </w:pPr>
    </w:p>
    <w:p w14:paraId="16C5DE31" w14:textId="77777777" w:rsidR="0036489C" w:rsidRPr="00BA2B85" w:rsidRDefault="00A66143" w:rsidP="00BA2B85">
      <w:pPr>
        <w:numPr>
          <w:ilvl w:val="12"/>
          <w:numId w:val="0"/>
        </w:numPr>
        <w:rPr>
          <w:iCs/>
          <w:szCs w:val="22"/>
        </w:rPr>
      </w:pPr>
      <w:r w:rsidRPr="00BA2B85">
        <w:rPr>
          <w:iCs/>
          <w:szCs w:val="22"/>
        </w:rPr>
        <w:t>Adalimumabul nu a fost studiat la pacienții cu insuficiență hepatică sau renală.</w:t>
      </w:r>
    </w:p>
    <w:p w14:paraId="3FE9AEBB" w14:textId="77777777" w:rsidR="0036489C" w:rsidRPr="00BA2B85" w:rsidRDefault="0036489C" w:rsidP="00BA2B85">
      <w:pPr>
        <w:numPr>
          <w:ilvl w:val="12"/>
          <w:numId w:val="0"/>
        </w:numPr>
        <w:rPr>
          <w:iCs/>
          <w:szCs w:val="22"/>
        </w:rPr>
      </w:pPr>
    </w:p>
    <w:p w14:paraId="02E106DE" w14:textId="77777777" w:rsidR="0036489C" w:rsidRPr="00BA2B85" w:rsidRDefault="00A66143" w:rsidP="00BA2B85">
      <w:pPr>
        <w:keepNext/>
        <w:keepLines/>
        <w:ind w:left="567" w:hanging="567"/>
        <w:rPr>
          <w:szCs w:val="22"/>
        </w:rPr>
      </w:pPr>
      <w:r w:rsidRPr="00BA2B85">
        <w:rPr>
          <w:b/>
          <w:bCs/>
          <w:szCs w:val="22"/>
        </w:rPr>
        <w:t>5.3</w:t>
      </w:r>
      <w:r w:rsidRPr="00BA2B85">
        <w:rPr>
          <w:b/>
          <w:bCs/>
          <w:szCs w:val="22"/>
        </w:rPr>
        <w:tab/>
        <w:t>Date preclinice de siguranță</w:t>
      </w:r>
    </w:p>
    <w:p w14:paraId="0DD11857" w14:textId="77777777" w:rsidR="0036489C" w:rsidRPr="00BA2B85" w:rsidRDefault="0036489C" w:rsidP="00BA2B85">
      <w:pPr>
        <w:keepNext/>
        <w:keepLines/>
        <w:rPr>
          <w:szCs w:val="22"/>
        </w:rPr>
      </w:pPr>
    </w:p>
    <w:p w14:paraId="299F8319" w14:textId="77777777" w:rsidR="0036489C" w:rsidRPr="00BA2B85" w:rsidRDefault="00A66143" w:rsidP="00594C36">
      <w:r w:rsidRPr="00594C36">
        <w:t>Datele</w:t>
      </w:r>
      <w:r w:rsidRPr="00BA2B85">
        <w:t xml:space="preserve"> non-clinice nu au evidențiat niciun risc special pentru om pe baza studiilor de toxicitate după doză unică, de toxicitate după doze repetate și de genotoxicitate.</w:t>
      </w:r>
    </w:p>
    <w:p w14:paraId="6775171E" w14:textId="77777777" w:rsidR="0036489C" w:rsidRPr="00BA2B85" w:rsidRDefault="0036489C" w:rsidP="00BA2B85">
      <w:pPr>
        <w:rPr>
          <w:szCs w:val="22"/>
        </w:rPr>
      </w:pPr>
    </w:p>
    <w:p w14:paraId="1204CD37" w14:textId="77777777" w:rsidR="0036489C" w:rsidRPr="00BA2B85" w:rsidRDefault="00A66143" w:rsidP="00BA2B85">
      <w:pPr>
        <w:rPr>
          <w:szCs w:val="22"/>
        </w:rPr>
      </w:pPr>
      <w:r w:rsidRPr="00BA2B85">
        <w:rPr>
          <w:szCs w:val="22"/>
        </w:rPr>
        <w:t xml:space="preserve">Un studiu de toxicitate asupra dezvoltării embrio-fetale/evoluției perinatale a fost efectuat la maimuțe cynomolgus cu doze de 0, 30 și 100 mg/kg (9-17 maimuțe/grup) și nu a evidențiat leziuni ale feților datorate administrării de adalimumab. Nici studiile de carcinogenicitate și nicio evaluare standard a fertilității și a toxicității postnatale nu au fost efectuate cu adalimumab din cauza lipsei unor modele </w:t>
      </w:r>
      <w:r w:rsidRPr="00BA2B85">
        <w:rPr>
          <w:szCs w:val="22"/>
        </w:rPr>
        <w:lastRenderedPageBreak/>
        <w:t>corespunzătoare pentru un anticorp cu reactivitate încrucișată limitată pentru TNF-ul rozătoarelor și din cauza prezenței unor anticorpi neutralizanți la rozătoare.</w:t>
      </w:r>
    </w:p>
    <w:p w14:paraId="5D417F5C" w14:textId="77777777" w:rsidR="0036489C" w:rsidRPr="00BA2B85" w:rsidRDefault="0036489C" w:rsidP="00BA2B85">
      <w:pPr>
        <w:rPr>
          <w:szCs w:val="22"/>
        </w:rPr>
      </w:pPr>
    </w:p>
    <w:p w14:paraId="34BFD818" w14:textId="77777777" w:rsidR="0036489C" w:rsidRPr="00BA2B85" w:rsidRDefault="0036489C" w:rsidP="00BA2B85">
      <w:pPr>
        <w:rPr>
          <w:szCs w:val="22"/>
        </w:rPr>
      </w:pPr>
    </w:p>
    <w:p w14:paraId="3ED1EB3C" w14:textId="77777777" w:rsidR="0036489C" w:rsidRPr="00BA2B85" w:rsidRDefault="00A66143" w:rsidP="00BA2B85">
      <w:pPr>
        <w:suppressAutoHyphens/>
        <w:ind w:left="567" w:hanging="567"/>
        <w:rPr>
          <w:b/>
          <w:szCs w:val="22"/>
        </w:rPr>
      </w:pPr>
      <w:r w:rsidRPr="00BA2B85">
        <w:rPr>
          <w:b/>
          <w:bCs/>
          <w:szCs w:val="22"/>
        </w:rPr>
        <w:t>6.</w:t>
      </w:r>
      <w:r w:rsidRPr="00BA2B85">
        <w:rPr>
          <w:b/>
          <w:bCs/>
          <w:szCs w:val="22"/>
        </w:rPr>
        <w:tab/>
        <w:t>PROPRIETĂTI FARMACEUTICE</w:t>
      </w:r>
    </w:p>
    <w:p w14:paraId="163A2076" w14:textId="77777777" w:rsidR="0036489C" w:rsidRPr="00BA2B85" w:rsidRDefault="0036489C" w:rsidP="00BA2B85">
      <w:pPr>
        <w:rPr>
          <w:szCs w:val="22"/>
        </w:rPr>
      </w:pPr>
    </w:p>
    <w:p w14:paraId="4EFC032B" w14:textId="77777777" w:rsidR="0036489C" w:rsidRPr="00BA2B85" w:rsidRDefault="00A66143" w:rsidP="00BA2B85">
      <w:pPr>
        <w:ind w:left="567" w:hanging="567"/>
        <w:rPr>
          <w:szCs w:val="22"/>
        </w:rPr>
      </w:pPr>
      <w:r w:rsidRPr="00BA2B85">
        <w:rPr>
          <w:b/>
          <w:bCs/>
          <w:szCs w:val="22"/>
        </w:rPr>
        <w:t>6.1</w:t>
      </w:r>
      <w:r w:rsidRPr="00BA2B85">
        <w:rPr>
          <w:b/>
          <w:bCs/>
          <w:szCs w:val="22"/>
        </w:rPr>
        <w:tab/>
        <w:t>Lista excipienților</w:t>
      </w:r>
    </w:p>
    <w:p w14:paraId="35125A38" w14:textId="77777777" w:rsidR="0036489C" w:rsidRPr="00BA2B85" w:rsidRDefault="0036489C" w:rsidP="00BA2B85">
      <w:pPr>
        <w:rPr>
          <w:i/>
          <w:szCs w:val="22"/>
        </w:rPr>
      </w:pPr>
    </w:p>
    <w:p w14:paraId="1C1BE8C4" w14:textId="77777777" w:rsidR="0036489C" w:rsidRPr="00BA2B85" w:rsidRDefault="00A66143" w:rsidP="00BA2B85">
      <w:pPr>
        <w:rPr>
          <w:szCs w:val="22"/>
        </w:rPr>
      </w:pPr>
      <w:r w:rsidRPr="00BA2B85">
        <w:rPr>
          <w:szCs w:val="22"/>
        </w:rPr>
        <w:t>Clorură de sodiu</w:t>
      </w:r>
    </w:p>
    <w:p w14:paraId="75BD798C" w14:textId="77777777" w:rsidR="0036489C" w:rsidRPr="00BA2B85" w:rsidRDefault="00A66143" w:rsidP="00BA2B85">
      <w:pPr>
        <w:rPr>
          <w:szCs w:val="22"/>
        </w:rPr>
      </w:pPr>
      <w:r w:rsidRPr="00BA2B85">
        <w:rPr>
          <w:szCs w:val="22"/>
        </w:rPr>
        <w:t xml:space="preserve">Zaharoză </w:t>
      </w:r>
    </w:p>
    <w:p w14:paraId="00ECE19B" w14:textId="77777777" w:rsidR="0036489C" w:rsidRPr="00BA2B85" w:rsidRDefault="00A66143" w:rsidP="00BA2B85">
      <w:pPr>
        <w:rPr>
          <w:szCs w:val="22"/>
        </w:rPr>
      </w:pPr>
      <w:r w:rsidRPr="00BA2B85">
        <w:rPr>
          <w:szCs w:val="22"/>
        </w:rPr>
        <w:t>Polisorbat 80</w:t>
      </w:r>
      <w:r w:rsidR="00B766A5">
        <w:rPr>
          <w:szCs w:val="22"/>
        </w:rPr>
        <w:t xml:space="preserve"> </w:t>
      </w:r>
      <w:r w:rsidR="00B766A5">
        <w:t>(E 433)</w:t>
      </w:r>
    </w:p>
    <w:p w14:paraId="1A97A099" w14:textId="77777777" w:rsidR="0036489C" w:rsidRPr="00BA2B85" w:rsidRDefault="00A66143" w:rsidP="00BA2B85">
      <w:pPr>
        <w:rPr>
          <w:szCs w:val="22"/>
        </w:rPr>
      </w:pPr>
      <w:r w:rsidRPr="00BA2B85">
        <w:rPr>
          <w:szCs w:val="22"/>
        </w:rPr>
        <w:t>Apă pentru preparate injectabile</w:t>
      </w:r>
    </w:p>
    <w:p w14:paraId="45F8C448" w14:textId="77777777" w:rsidR="0036489C" w:rsidRPr="00BA2B85" w:rsidRDefault="00A66143" w:rsidP="00BA2B85">
      <w:pPr>
        <w:rPr>
          <w:szCs w:val="22"/>
        </w:rPr>
      </w:pPr>
      <w:r w:rsidRPr="00BA2B85">
        <w:rPr>
          <w:szCs w:val="22"/>
        </w:rPr>
        <w:t>Acid clorhidric (pentru ajustarea Ph-ului)</w:t>
      </w:r>
    </w:p>
    <w:p w14:paraId="738ED40F" w14:textId="77777777" w:rsidR="0036489C" w:rsidRPr="00BA2B85" w:rsidRDefault="00A66143" w:rsidP="00BA2B85">
      <w:pPr>
        <w:rPr>
          <w:szCs w:val="22"/>
        </w:rPr>
      </w:pPr>
      <w:r w:rsidRPr="00BA2B85">
        <w:rPr>
          <w:szCs w:val="22"/>
        </w:rPr>
        <w:t>Hidroxid de sodiu (pentru ajustarea pH-ului)</w:t>
      </w:r>
    </w:p>
    <w:p w14:paraId="496A3A23" w14:textId="77777777" w:rsidR="0036489C" w:rsidRPr="00BA2B85" w:rsidRDefault="0036489C" w:rsidP="00BA2B85">
      <w:pPr>
        <w:rPr>
          <w:szCs w:val="22"/>
        </w:rPr>
      </w:pPr>
    </w:p>
    <w:p w14:paraId="0B451FC5" w14:textId="77777777" w:rsidR="0036489C" w:rsidRPr="00BA2B85" w:rsidRDefault="00A66143" w:rsidP="00BA2B85">
      <w:pPr>
        <w:keepNext/>
        <w:autoSpaceDE w:val="0"/>
        <w:autoSpaceDN w:val="0"/>
        <w:ind w:left="-23" w:right="-45"/>
        <w:rPr>
          <w:szCs w:val="22"/>
        </w:rPr>
      </w:pPr>
      <w:r w:rsidRPr="00BA2B85">
        <w:rPr>
          <w:b/>
          <w:bCs/>
          <w:szCs w:val="22"/>
        </w:rPr>
        <w:t>6.2</w:t>
      </w:r>
      <w:r w:rsidRPr="00BA2B85">
        <w:rPr>
          <w:b/>
          <w:bCs/>
          <w:szCs w:val="22"/>
        </w:rPr>
        <w:tab/>
        <w:t>Incompatibilități</w:t>
      </w:r>
    </w:p>
    <w:p w14:paraId="75E06DE1" w14:textId="77777777" w:rsidR="0036489C" w:rsidRPr="00BA2B85" w:rsidRDefault="0036489C" w:rsidP="00BA2B85">
      <w:pPr>
        <w:keepNext/>
        <w:autoSpaceDE w:val="0"/>
        <w:autoSpaceDN w:val="0"/>
        <w:ind w:left="-23" w:right="-45"/>
        <w:rPr>
          <w:szCs w:val="22"/>
        </w:rPr>
      </w:pPr>
    </w:p>
    <w:p w14:paraId="3DE43C1C" w14:textId="77777777" w:rsidR="0036489C" w:rsidRPr="00BA2B85" w:rsidRDefault="00A66143" w:rsidP="00BA2B85">
      <w:pPr>
        <w:rPr>
          <w:szCs w:val="22"/>
        </w:rPr>
      </w:pPr>
      <w:r w:rsidRPr="00BA2B85">
        <w:rPr>
          <w:szCs w:val="22"/>
        </w:rPr>
        <w:t>În absența studiilor de compatibilitate, acest medicament nu trebuie amestecat cu alte medicamente.</w:t>
      </w:r>
    </w:p>
    <w:p w14:paraId="77E2E33F" w14:textId="77777777" w:rsidR="0036489C" w:rsidRPr="00BA2B85" w:rsidRDefault="0036489C" w:rsidP="00BA2B85">
      <w:pPr>
        <w:rPr>
          <w:szCs w:val="22"/>
        </w:rPr>
      </w:pPr>
    </w:p>
    <w:p w14:paraId="5634E95D" w14:textId="77777777" w:rsidR="0036489C" w:rsidRPr="00BA2B85" w:rsidRDefault="00A66143" w:rsidP="00BA2B85">
      <w:pPr>
        <w:ind w:left="567" w:hanging="567"/>
        <w:rPr>
          <w:szCs w:val="22"/>
        </w:rPr>
      </w:pPr>
      <w:r w:rsidRPr="00BA2B85">
        <w:rPr>
          <w:b/>
          <w:bCs/>
          <w:szCs w:val="22"/>
        </w:rPr>
        <w:t>6.3</w:t>
      </w:r>
      <w:r w:rsidRPr="00BA2B85">
        <w:rPr>
          <w:b/>
          <w:bCs/>
          <w:szCs w:val="22"/>
        </w:rPr>
        <w:tab/>
        <w:t>Perioada de valabilitate</w:t>
      </w:r>
    </w:p>
    <w:p w14:paraId="46E969D4" w14:textId="77777777" w:rsidR="0036489C" w:rsidRDefault="0036489C" w:rsidP="00BA2B85">
      <w:pPr>
        <w:rPr>
          <w:rFonts w:eastAsia="Malgun Gothic"/>
          <w:szCs w:val="22"/>
          <w:lang w:eastAsia="ko-KR"/>
        </w:rPr>
      </w:pPr>
    </w:p>
    <w:p w14:paraId="06B40547" w14:textId="6283D819" w:rsidR="001B03F9" w:rsidRPr="001B1E71" w:rsidRDefault="001B03F9" w:rsidP="001B03F9">
      <w:pPr>
        <w:rPr>
          <w:szCs w:val="22"/>
          <w:u w:val="single"/>
        </w:rPr>
      </w:pPr>
      <w:r w:rsidRPr="001B1E71">
        <w:rPr>
          <w:szCs w:val="22"/>
          <w:u w:val="single"/>
        </w:rPr>
        <w:t>Libmyris </w:t>
      </w:r>
      <w:r w:rsidRPr="001B1E71">
        <w:rPr>
          <w:rFonts w:eastAsia="Malgun Gothic" w:hint="eastAsia"/>
          <w:szCs w:val="22"/>
          <w:u w:val="single"/>
          <w:lang w:eastAsia="ko-KR"/>
        </w:rPr>
        <w:t>8</w:t>
      </w:r>
      <w:r w:rsidRPr="001B1E71">
        <w:rPr>
          <w:szCs w:val="22"/>
          <w:u w:val="single"/>
        </w:rPr>
        <w:t>0 mg soluție injectabilă în seringă preumplută</w:t>
      </w:r>
    </w:p>
    <w:p w14:paraId="433B31A3" w14:textId="77777777" w:rsidR="001B03F9" w:rsidRDefault="001B03F9" w:rsidP="001B03F9">
      <w:pPr>
        <w:rPr>
          <w:rFonts w:eastAsia="Malgun Gothic"/>
          <w:szCs w:val="22"/>
          <w:lang w:eastAsia="ko-KR"/>
        </w:rPr>
      </w:pPr>
    </w:p>
    <w:p w14:paraId="50EC0092" w14:textId="77777777" w:rsidR="001B03F9" w:rsidRPr="00BA2B85" w:rsidRDefault="001B03F9" w:rsidP="001B03F9">
      <w:pPr>
        <w:rPr>
          <w:szCs w:val="22"/>
        </w:rPr>
      </w:pPr>
      <w:r>
        <w:rPr>
          <w:rFonts w:eastAsia="Malgun Gothic" w:hint="eastAsia"/>
          <w:szCs w:val="22"/>
          <w:lang w:eastAsia="ko-KR"/>
        </w:rPr>
        <w:t>4</w:t>
      </w:r>
      <w:r w:rsidRPr="00BA2B85">
        <w:rPr>
          <w:szCs w:val="22"/>
        </w:rPr>
        <w:t> ani.</w:t>
      </w:r>
    </w:p>
    <w:p w14:paraId="08DED063" w14:textId="77777777" w:rsidR="001B03F9" w:rsidRDefault="001B03F9" w:rsidP="001B03F9">
      <w:pPr>
        <w:rPr>
          <w:rFonts w:eastAsia="Malgun Gothic"/>
          <w:szCs w:val="22"/>
          <w:lang w:eastAsia="ko-KR"/>
        </w:rPr>
      </w:pPr>
    </w:p>
    <w:p w14:paraId="66ED164B" w14:textId="4BE81F1A" w:rsidR="001B03F9" w:rsidRPr="001B1E71" w:rsidRDefault="001B03F9" w:rsidP="001B03F9">
      <w:pPr>
        <w:rPr>
          <w:iCs/>
          <w:szCs w:val="22"/>
          <w:u w:val="single"/>
        </w:rPr>
      </w:pPr>
      <w:r w:rsidRPr="001B1E71">
        <w:rPr>
          <w:szCs w:val="22"/>
          <w:u w:val="single"/>
        </w:rPr>
        <w:t>Libmyris </w:t>
      </w:r>
      <w:r w:rsidRPr="001B1E71">
        <w:rPr>
          <w:rFonts w:eastAsia="Malgun Gothic" w:hint="eastAsia"/>
          <w:szCs w:val="22"/>
          <w:u w:val="single"/>
          <w:lang w:eastAsia="ko-KR"/>
        </w:rPr>
        <w:t>8</w:t>
      </w:r>
      <w:r w:rsidRPr="001B1E71">
        <w:rPr>
          <w:szCs w:val="22"/>
          <w:u w:val="single"/>
        </w:rPr>
        <w:t>0 mg soluţie injectabilă în stilou injector preumplut</w:t>
      </w:r>
    </w:p>
    <w:p w14:paraId="4B350F35" w14:textId="77777777" w:rsidR="001B03F9" w:rsidRPr="001B1E71" w:rsidRDefault="001B03F9" w:rsidP="00BA2B85">
      <w:pPr>
        <w:rPr>
          <w:rFonts w:eastAsia="Malgun Gothic"/>
          <w:szCs w:val="22"/>
          <w:lang w:eastAsia="ko-KR"/>
        </w:rPr>
      </w:pPr>
    </w:p>
    <w:p w14:paraId="038DCA14" w14:textId="77777777" w:rsidR="0036489C" w:rsidRPr="00BA2B85" w:rsidRDefault="004E0006" w:rsidP="00BA2B85">
      <w:pPr>
        <w:rPr>
          <w:szCs w:val="22"/>
        </w:rPr>
      </w:pPr>
      <w:r>
        <w:rPr>
          <w:szCs w:val="22"/>
        </w:rPr>
        <w:t>3</w:t>
      </w:r>
      <w:r w:rsidR="00A66143" w:rsidRPr="00BA2B85">
        <w:rPr>
          <w:szCs w:val="22"/>
        </w:rPr>
        <w:t> ani</w:t>
      </w:r>
    </w:p>
    <w:p w14:paraId="718E0F7E" w14:textId="77777777" w:rsidR="0036489C" w:rsidRPr="00BA2B85" w:rsidRDefault="0036489C" w:rsidP="00BA2B85">
      <w:pPr>
        <w:rPr>
          <w:szCs w:val="22"/>
        </w:rPr>
      </w:pPr>
    </w:p>
    <w:p w14:paraId="71F557BF" w14:textId="77777777" w:rsidR="0036489C" w:rsidRPr="00BA2B85" w:rsidRDefault="00A66143" w:rsidP="00BA2B85">
      <w:pPr>
        <w:ind w:left="567" w:hanging="567"/>
        <w:rPr>
          <w:b/>
          <w:szCs w:val="22"/>
        </w:rPr>
      </w:pPr>
      <w:r w:rsidRPr="00BA2B85">
        <w:rPr>
          <w:b/>
          <w:bCs/>
          <w:szCs w:val="22"/>
        </w:rPr>
        <w:t>6.4</w:t>
      </w:r>
      <w:r w:rsidRPr="00BA2B85">
        <w:rPr>
          <w:b/>
          <w:bCs/>
          <w:szCs w:val="22"/>
        </w:rPr>
        <w:tab/>
        <w:t>Precauții speciale pentru păstrare</w:t>
      </w:r>
    </w:p>
    <w:p w14:paraId="6C3427B4" w14:textId="77777777" w:rsidR="0036489C" w:rsidRPr="00BA2B85" w:rsidRDefault="0036489C" w:rsidP="00BA2B85">
      <w:pPr>
        <w:ind w:left="567" w:hanging="567"/>
        <w:rPr>
          <w:szCs w:val="22"/>
        </w:rPr>
      </w:pPr>
    </w:p>
    <w:p w14:paraId="27E42532" w14:textId="45ADB1AB" w:rsidR="0036489C" w:rsidRPr="00BA2B85" w:rsidRDefault="00A66143" w:rsidP="00BA2B85">
      <w:r w:rsidRPr="00BA2B85">
        <w:rPr>
          <w:szCs w:val="22"/>
        </w:rPr>
        <w:t>A se păstra la frigider (2 °C – 8 °C). A nu se congela. A se păstra seringa preumplută</w:t>
      </w:r>
      <w:r w:rsidR="006F009F">
        <w:rPr>
          <w:szCs w:val="22"/>
        </w:rPr>
        <w:t xml:space="preserve"> </w:t>
      </w:r>
      <w:r w:rsidR="006F009F" w:rsidRPr="00BA2B85">
        <w:rPr>
          <w:szCs w:val="22"/>
        </w:rPr>
        <w:t xml:space="preserve">sau stiloul </w:t>
      </w:r>
      <w:r w:rsidR="006F009F">
        <w:rPr>
          <w:szCs w:val="22"/>
        </w:rPr>
        <w:t xml:space="preserve">injector </w:t>
      </w:r>
      <w:r w:rsidR="006F009F" w:rsidRPr="00BA2B85">
        <w:rPr>
          <w:szCs w:val="22"/>
        </w:rPr>
        <w:t>preumplut</w:t>
      </w:r>
      <w:r w:rsidRPr="00BA2B85">
        <w:rPr>
          <w:szCs w:val="22"/>
        </w:rPr>
        <w:t xml:space="preserve"> în ambalajul original pentru a fi protejat</w:t>
      </w:r>
      <w:r w:rsidR="006F009F">
        <w:rPr>
          <w:szCs w:val="22"/>
        </w:rPr>
        <w:t>e</w:t>
      </w:r>
      <w:r w:rsidRPr="00BA2B85">
        <w:rPr>
          <w:szCs w:val="22"/>
        </w:rPr>
        <w:t xml:space="preserve"> de lumină.</w:t>
      </w:r>
    </w:p>
    <w:p w14:paraId="7673ABEE" w14:textId="77777777" w:rsidR="0036489C" w:rsidRPr="00BA2B85" w:rsidRDefault="0036489C" w:rsidP="00BA2B85">
      <w:pPr>
        <w:rPr>
          <w:szCs w:val="22"/>
        </w:rPr>
      </w:pPr>
    </w:p>
    <w:p w14:paraId="4E97AF37" w14:textId="6E9173D0" w:rsidR="0036489C" w:rsidRPr="00BA2B85" w:rsidRDefault="00A66143" w:rsidP="00BA2B85">
      <w:pPr>
        <w:rPr>
          <w:i/>
          <w:szCs w:val="22"/>
        </w:rPr>
      </w:pPr>
      <w:r w:rsidRPr="00BA2B85">
        <w:rPr>
          <w:szCs w:val="22"/>
        </w:rPr>
        <w:t xml:space="preserve">Seringa preumplută </w:t>
      </w:r>
      <w:r w:rsidR="006F009F" w:rsidRPr="00BA2B85">
        <w:rPr>
          <w:szCs w:val="22"/>
        </w:rPr>
        <w:t>unică sau stiloul</w:t>
      </w:r>
      <w:r w:rsidR="006F009F">
        <w:rPr>
          <w:szCs w:val="22"/>
        </w:rPr>
        <w:t xml:space="preserve"> injector</w:t>
      </w:r>
      <w:r w:rsidR="006F009F" w:rsidRPr="00BA2B85">
        <w:rPr>
          <w:szCs w:val="22"/>
        </w:rPr>
        <w:t xml:space="preserve"> preumplut </w:t>
      </w:r>
      <w:r w:rsidRPr="00BA2B85">
        <w:rPr>
          <w:szCs w:val="22"/>
        </w:rPr>
        <w:t>se poate păstra la temperaturi de până la maxim 25 °C pentru o perioadă de până la </w:t>
      </w:r>
      <w:r w:rsidR="004E0006">
        <w:rPr>
          <w:szCs w:val="22"/>
        </w:rPr>
        <w:t>30</w:t>
      </w:r>
      <w:r w:rsidRPr="00BA2B85">
        <w:rPr>
          <w:szCs w:val="22"/>
        </w:rPr>
        <w:t> zile. Seringa preumplută</w:t>
      </w:r>
      <w:r w:rsidR="006F009F" w:rsidRPr="006F009F">
        <w:rPr>
          <w:szCs w:val="22"/>
        </w:rPr>
        <w:t xml:space="preserve"> </w:t>
      </w:r>
      <w:r w:rsidR="006F009F">
        <w:rPr>
          <w:szCs w:val="22"/>
        </w:rPr>
        <w:t>sau stiloul injector preumplut</w:t>
      </w:r>
      <w:r w:rsidRPr="00BA2B85">
        <w:rPr>
          <w:szCs w:val="22"/>
        </w:rPr>
        <w:t xml:space="preserve"> trebuie să fie ferit de lumină și aruncat dacă nu este utilizat în perioada de </w:t>
      </w:r>
      <w:r w:rsidR="004E0006">
        <w:rPr>
          <w:szCs w:val="22"/>
        </w:rPr>
        <w:t>30</w:t>
      </w:r>
      <w:r w:rsidRPr="00BA2B85">
        <w:rPr>
          <w:szCs w:val="22"/>
        </w:rPr>
        <w:t> zile.</w:t>
      </w:r>
    </w:p>
    <w:p w14:paraId="2C299E3C" w14:textId="77777777" w:rsidR="0036489C" w:rsidRPr="00BA2B85" w:rsidRDefault="0036489C" w:rsidP="00BA2B85">
      <w:pPr>
        <w:rPr>
          <w:szCs w:val="22"/>
        </w:rPr>
      </w:pPr>
    </w:p>
    <w:p w14:paraId="53A821B0" w14:textId="77777777" w:rsidR="0036489C" w:rsidRPr="00BA2B85" w:rsidRDefault="00A66143" w:rsidP="00BA2B85">
      <w:pPr>
        <w:ind w:left="567" w:hanging="567"/>
        <w:rPr>
          <w:b/>
          <w:szCs w:val="22"/>
        </w:rPr>
      </w:pPr>
      <w:r w:rsidRPr="00BA2B85">
        <w:rPr>
          <w:b/>
          <w:bCs/>
          <w:szCs w:val="22"/>
        </w:rPr>
        <w:t>6.5</w:t>
      </w:r>
      <w:r w:rsidRPr="00BA2B85">
        <w:rPr>
          <w:b/>
          <w:bCs/>
          <w:szCs w:val="22"/>
        </w:rPr>
        <w:tab/>
        <w:t xml:space="preserve">Natura și conținutul ambalajului </w:t>
      </w:r>
    </w:p>
    <w:p w14:paraId="7421381F" w14:textId="77777777" w:rsidR="0036489C" w:rsidRPr="00BA2B85" w:rsidRDefault="0036489C" w:rsidP="00BA2B85">
      <w:pPr>
        <w:rPr>
          <w:b/>
          <w:szCs w:val="22"/>
        </w:rPr>
      </w:pPr>
    </w:p>
    <w:p w14:paraId="2A45F963" w14:textId="6234CB49" w:rsidR="006F009F" w:rsidRPr="00BA2B85" w:rsidRDefault="006F009F" w:rsidP="006F009F">
      <w:pPr>
        <w:keepNext/>
        <w:rPr>
          <w:bCs/>
          <w:szCs w:val="22"/>
          <w:u w:val="single"/>
        </w:rPr>
      </w:pPr>
      <w:r>
        <w:rPr>
          <w:bCs/>
          <w:szCs w:val="22"/>
          <w:u w:val="single"/>
        </w:rPr>
        <w:t>Libmyris</w:t>
      </w:r>
      <w:r w:rsidRPr="00BA2B85">
        <w:rPr>
          <w:bCs/>
          <w:szCs w:val="22"/>
          <w:u w:val="single"/>
        </w:rPr>
        <w:t> </w:t>
      </w:r>
      <w:r>
        <w:rPr>
          <w:bCs/>
          <w:szCs w:val="22"/>
          <w:u w:val="single"/>
        </w:rPr>
        <w:t>8</w:t>
      </w:r>
      <w:r w:rsidRPr="00BA2B85">
        <w:rPr>
          <w:bCs/>
          <w:szCs w:val="22"/>
          <w:u w:val="single"/>
        </w:rPr>
        <w:t>0 mg soluție injectabilă în seringă preumplută</w:t>
      </w:r>
    </w:p>
    <w:p w14:paraId="3972FFA3" w14:textId="77777777" w:rsidR="0036489C" w:rsidRPr="00BA2B85" w:rsidRDefault="00A66143" w:rsidP="00BA2B85">
      <w:pPr>
        <w:rPr>
          <w:szCs w:val="22"/>
        </w:rPr>
      </w:pPr>
      <w:r w:rsidRPr="00BA2B85">
        <w:rPr>
          <w:szCs w:val="22"/>
        </w:rPr>
        <w:t>0,8 ml soluție injectabilă într-o seringă din sticlă de tip I la care a fost fixat un ac de calibrul 29, flanșe extinse pentru degete și protecție pentru ac și un dop al pistonului (cauciuc bromobutilic).</w:t>
      </w:r>
    </w:p>
    <w:p w14:paraId="0BC5EC28" w14:textId="77777777" w:rsidR="0036489C" w:rsidRPr="00BA2B85" w:rsidRDefault="0036489C" w:rsidP="00BA2B85">
      <w:pPr>
        <w:rPr>
          <w:szCs w:val="22"/>
        </w:rPr>
      </w:pPr>
    </w:p>
    <w:p w14:paraId="43016923" w14:textId="77777777" w:rsidR="0036489C" w:rsidRPr="00BA2B85" w:rsidRDefault="00A66143" w:rsidP="00BA2B85">
      <w:bookmarkStart w:id="12" w:name="_Hlk24468717"/>
      <w:r w:rsidRPr="00BA2B85">
        <w:rPr>
          <w:szCs w:val="22"/>
        </w:rPr>
        <w:t>Mărime de ambalaj: 1 seringă preumplută ambalată într-un blister din PVC/PE, cu 1 tampon cu alcool.</w:t>
      </w:r>
    </w:p>
    <w:bookmarkEnd w:id="12"/>
    <w:p w14:paraId="4EC4D327" w14:textId="77777777" w:rsidR="006F009F" w:rsidRDefault="006F009F" w:rsidP="006F009F">
      <w:pPr>
        <w:rPr>
          <w:szCs w:val="22"/>
        </w:rPr>
      </w:pPr>
    </w:p>
    <w:p w14:paraId="6FE55269" w14:textId="09548ED3" w:rsidR="006F009F" w:rsidRPr="00BA2B85" w:rsidRDefault="006F009F" w:rsidP="006F009F">
      <w:pPr>
        <w:rPr>
          <w:iCs/>
          <w:szCs w:val="22"/>
          <w:u w:val="single"/>
        </w:rPr>
      </w:pPr>
      <w:r>
        <w:rPr>
          <w:szCs w:val="22"/>
          <w:u w:val="single"/>
        </w:rPr>
        <w:t>Libmyris</w:t>
      </w:r>
      <w:r w:rsidRPr="00BA2B85">
        <w:rPr>
          <w:szCs w:val="22"/>
          <w:u w:val="single"/>
        </w:rPr>
        <w:t> </w:t>
      </w:r>
      <w:r>
        <w:rPr>
          <w:szCs w:val="22"/>
          <w:u w:val="single"/>
        </w:rPr>
        <w:t>8</w:t>
      </w:r>
      <w:r w:rsidRPr="00BA2B85">
        <w:rPr>
          <w:szCs w:val="22"/>
          <w:u w:val="single"/>
        </w:rPr>
        <w:t>0 mg soluție injectabilă în stilou injector preumplut</w:t>
      </w:r>
    </w:p>
    <w:p w14:paraId="4B977EC7" w14:textId="77777777" w:rsidR="006F009F" w:rsidRPr="00BA2B85" w:rsidRDefault="006F009F" w:rsidP="006F009F">
      <w:pPr>
        <w:rPr>
          <w:szCs w:val="22"/>
        </w:rPr>
      </w:pPr>
    </w:p>
    <w:p w14:paraId="0DE78338" w14:textId="77777777" w:rsidR="006F009F" w:rsidRPr="00BA2B85" w:rsidRDefault="006F009F" w:rsidP="006F009F">
      <w:pPr>
        <w:rPr>
          <w:szCs w:val="22"/>
        </w:rPr>
      </w:pPr>
      <w:r w:rsidRPr="00BA2B85">
        <w:rPr>
          <w:szCs w:val="22"/>
        </w:rPr>
        <w:t>0,</w:t>
      </w:r>
      <w:r>
        <w:rPr>
          <w:szCs w:val="22"/>
        </w:rPr>
        <w:t>8</w:t>
      </w:r>
      <w:r w:rsidRPr="00BA2B85">
        <w:rPr>
          <w:szCs w:val="22"/>
        </w:rPr>
        <w:t> ml soluție injectabilă în sistem de injectare preumplut cu ac (autoinjector) care conține o seringă de sticlă de tip I preumplută, la care a fost fixat un ac de calibrul 29 și un dop al pistonului (cauciuc bromobutilic). Stiloul este un dispozitiv mecanic de injecție de unică utilizare, nereutilizabil, portabil.</w:t>
      </w:r>
    </w:p>
    <w:p w14:paraId="05A1B68A" w14:textId="77777777" w:rsidR="006F009F" w:rsidRPr="00BA2B85" w:rsidRDefault="006F009F" w:rsidP="006F009F">
      <w:pPr>
        <w:rPr>
          <w:szCs w:val="22"/>
        </w:rPr>
      </w:pPr>
    </w:p>
    <w:p w14:paraId="27E492A4" w14:textId="77777777" w:rsidR="006F009F" w:rsidRPr="00BA2B85" w:rsidRDefault="006F009F" w:rsidP="006F009F">
      <w:r w:rsidRPr="00BA2B85">
        <w:rPr>
          <w:szCs w:val="22"/>
        </w:rPr>
        <w:t>Mărim</w:t>
      </w:r>
      <w:r>
        <w:rPr>
          <w:szCs w:val="22"/>
        </w:rPr>
        <w:t>e</w:t>
      </w:r>
      <w:r w:rsidRPr="00BA2B85">
        <w:rPr>
          <w:szCs w:val="22"/>
        </w:rPr>
        <w:t xml:space="preserve"> de ambalaj: 1 sau </w:t>
      </w:r>
      <w:r>
        <w:rPr>
          <w:szCs w:val="22"/>
        </w:rPr>
        <w:t>3</w:t>
      </w:r>
      <w:r w:rsidRPr="00BA2B85">
        <w:rPr>
          <w:szCs w:val="22"/>
        </w:rPr>
        <w:t> stilouri preumplute ambalate într-un blister din PVC/PE</w:t>
      </w:r>
      <w:r>
        <w:rPr>
          <w:szCs w:val="22"/>
        </w:rPr>
        <w:t xml:space="preserve"> </w:t>
      </w:r>
      <w:r w:rsidRPr="00BA2B85">
        <w:rPr>
          <w:szCs w:val="22"/>
        </w:rPr>
        <w:t>cu</w:t>
      </w:r>
      <w:r>
        <w:rPr>
          <w:szCs w:val="22"/>
        </w:rPr>
        <w:t xml:space="preserve"> </w:t>
      </w:r>
      <w:r w:rsidRPr="00BA2B85">
        <w:rPr>
          <w:szCs w:val="22"/>
        </w:rPr>
        <w:t>1</w:t>
      </w:r>
      <w:r>
        <w:rPr>
          <w:szCs w:val="22"/>
        </w:rPr>
        <w:t xml:space="preserve"> </w:t>
      </w:r>
      <w:r w:rsidRPr="00BA2B85">
        <w:rPr>
          <w:szCs w:val="22"/>
        </w:rPr>
        <w:t>sau</w:t>
      </w:r>
      <w:r>
        <w:rPr>
          <w:szCs w:val="22"/>
        </w:rPr>
        <w:t xml:space="preserve"> 3 </w:t>
      </w:r>
      <w:r w:rsidRPr="00BA2B85">
        <w:rPr>
          <w:szCs w:val="22"/>
        </w:rPr>
        <w:t>tampoane cu alcool.</w:t>
      </w:r>
    </w:p>
    <w:p w14:paraId="3B6AA6C6" w14:textId="77777777" w:rsidR="006F009F" w:rsidRPr="00BA2B85" w:rsidRDefault="006F009F" w:rsidP="00BA2B85">
      <w:pPr>
        <w:rPr>
          <w:szCs w:val="22"/>
        </w:rPr>
      </w:pPr>
    </w:p>
    <w:p w14:paraId="1DC8838E" w14:textId="77777777" w:rsidR="0036489C" w:rsidRPr="00BA2B85" w:rsidRDefault="00A66143" w:rsidP="00BA2B85">
      <w:pPr>
        <w:ind w:left="567" w:hanging="567"/>
      </w:pPr>
      <w:r w:rsidRPr="00BA2B85">
        <w:rPr>
          <w:b/>
          <w:bCs/>
          <w:szCs w:val="22"/>
        </w:rPr>
        <w:t>6.6</w:t>
      </w:r>
      <w:r w:rsidRPr="00BA2B85">
        <w:rPr>
          <w:b/>
          <w:bCs/>
          <w:szCs w:val="22"/>
        </w:rPr>
        <w:tab/>
        <w:t xml:space="preserve">Precauții speciale pentru eliminarea reziduurilor </w:t>
      </w:r>
    </w:p>
    <w:p w14:paraId="306B9476" w14:textId="77777777" w:rsidR="0036489C" w:rsidRPr="00BA2B85" w:rsidRDefault="0036489C" w:rsidP="00BA2B85">
      <w:pPr>
        <w:rPr>
          <w:szCs w:val="22"/>
        </w:rPr>
      </w:pPr>
    </w:p>
    <w:p w14:paraId="2A2B3D59" w14:textId="77777777" w:rsidR="0036489C" w:rsidRPr="00BA2B85" w:rsidRDefault="00A66143" w:rsidP="00BA2B85">
      <w:r w:rsidRPr="00BA2B85">
        <w:rPr>
          <w:szCs w:val="22"/>
        </w:rPr>
        <w:lastRenderedPageBreak/>
        <w:t xml:space="preserve">Orice medicament neutilizat sau material rezidual trebuie eliminat în conformitate cu reglementările locale. </w:t>
      </w:r>
    </w:p>
    <w:p w14:paraId="57DD47F0" w14:textId="77777777" w:rsidR="0036489C" w:rsidRPr="00BA2B85" w:rsidRDefault="0036489C" w:rsidP="00BA2B85"/>
    <w:p w14:paraId="5F1D9C66" w14:textId="77777777" w:rsidR="0036489C" w:rsidRPr="00BA2B85" w:rsidRDefault="0036489C" w:rsidP="00BA2B85">
      <w:pPr>
        <w:rPr>
          <w:szCs w:val="22"/>
        </w:rPr>
      </w:pPr>
    </w:p>
    <w:p w14:paraId="0E05E992" w14:textId="77777777" w:rsidR="0036489C" w:rsidRPr="00BA2B85" w:rsidRDefault="00A66143" w:rsidP="00BA2B85">
      <w:pPr>
        <w:ind w:left="567" w:hanging="567"/>
        <w:rPr>
          <w:szCs w:val="22"/>
        </w:rPr>
      </w:pPr>
      <w:r w:rsidRPr="00BA2B85">
        <w:rPr>
          <w:b/>
          <w:bCs/>
          <w:szCs w:val="22"/>
        </w:rPr>
        <w:t>7.</w:t>
      </w:r>
      <w:r w:rsidRPr="00BA2B85">
        <w:rPr>
          <w:b/>
          <w:bCs/>
          <w:szCs w:val="22"/>
        </w:rPr>
        <w:tab/>
        <w:t>DEȚINĂTORUL AUTORIZAȚIEI DE PUNERE PE PIAȚĂ</w:t>
      </w:r>
    </w:p>
    <w:p w14:paraId="13DE4AD4" w14:textId="77777777" w:rsidR="0036489C" w:rsidRPr="00BA2B85" w:rsidRDefault="0036489C" w:rsidP="00BA2B85">
      <w:pPr>
        <w:rPr>
          <w:szCs w:val="22"/>
        </w:rPr>
      </w:pPr>
    </w:p>
    <w:p w14:paraId="51E950C0" w14:textId="77777777" w:rsidR="0036489C" w:rsidRPr="00BA2B85" w:rsidRDefault="00A66143" w:rsidP="00BA2B85">
      <w:pPr>
        <w:rPr>
          <w:szCs w:val="22"/>
        </w:rPr>
      </w:pPr>
      <w:r w:rsidRPr="00BA2B85">
        <w:rPr>
          <w:szCs w:val="22"/>
        </w:rPr>
        <w:t>STADA Arzneimittel AG</w:t>
      </w:r>
    </w:p>
    <w:p w14:paraId="7ECBB641" w14:textId="77777777" w:rsidR="0036489C" w:rsidRPr="00BA2B85" w:rsidRDefault="00A66143" w:rsidP="00BA2B85">
      <w:pPr>
        <w:rPr>
          <w:szCs w:val="22"/>
        </w:rPr>
      </w:pPr>
      <w:r w:rsidRPr="00BA2B85">
        <w:rPr>
          <w:szCs w:val="22"/>
        </w:rPr>
        <w:t>Stadastrasse 2–18</w:t>
      </w:r>
    </w:p>
    <w:p w14:paraId="681BDA04" w14:textId="77777777" w:rsidR="0036489C" w:rsidRPr="00BA2B85" w:rsidRDefault="00A66143" w:rsidP="00BA2B85">
      <w:pPr>
        <w:rPr>
          <w:szCs w:val="22"/>
        </w:rPr>
      </w:pPr>
      <w:r w:rsidRPr="00BA2B85">
        <w:rPr>
          <w:szCs w:val="22"/>
        </w:rPr>
        <w:t>61118 Bad Vilbel</w:t>
      </w:r>
    </w:p>
    <w:p w14:paraId="0F87B5C8" w14:textId="77777777" w:rsidR="0036489C" w:rsidRPr="00BA2B85" w:rsidRDefault="00A66143" w:rsidP="00BA2B85">
      <w:pPr>
        <w:rPr>
          <w:szCs w:val="22"/>
        </w:rPr>
      </w:pPr>
      <w:r w:rsidRPr="00BA2B85">
        <w:rPr>
          <w:szCs w:val="22"/>
        </w:rPr>
        <w:t>Germania</w:t>
      </w:r>
    </w:p>
    <w:p w14:paraId="64556377" w14:textId="77777777" w:rsidR="0036489C" w:rsidRPr="00BA2B85" w:rsidRDefault="0036489C" w:rsidP="00BA2B85">
      <w:pPr>
        <w:rPr>
          <w:szCs w:val="22"/>
        </w:rPr>
      </w:pPr>
    </w:p>
    <w:p w14:paraId="3AD5B3B5" w14:textId="77777777" w:rsidR="0036489C" w:rsidRPr="00BA2B85" w:rsidRDefault="0036489C" w:rsidP="00BA2B85">
      <w:pPr>
        <w:rPr>
          <w:szCs w:val="22"/>
        </w:rPr>
      </w:pPr>
    </w:p>
    <w:p w14:paraId="335BFAAD" w14:textId="77777777" w:rsidR="0036489C" w:rsidRPr="00BA2B85" w:rsidRDefault="00A66143" w:rsidP="00BA2B85">
      <w:pPr>
        <w:ind w:left="567" w:hanging="567"/>
        <w:rPr>
          <w:b/>
          <w:szCs w:val="22"/>
        </w:rPr>
      </w:pPr>
      <w:r w:rsidRPr="00BA2B85">
        <w:rPr>
          <w:b/>
          <w:bCs/>
          <w:szCs w:val="22"/>
        </w:rPr>
        <w:t>8.</w:t>
      </w:r>
      <w:r w:rsidRPr="00BA2B85">
        <w:rPr>
          <w:b/>
          <w:bCs/>
          <w:szCs w:val="22"/>
        </w:rPr>
        <w:tab/>
        <w:t xml:space="preserve">NUMĂRUL(ELE) AUTORIZAȚIEI DE PUNERE PE PIAȚĂ </w:t>
      </w:r>
    </w:p>
    <w:p w14:paraId="6AAC831B" w14:textId="77777777" w:rsidR="0036489C" w:rsidRPr="00BA2B85" w:rsidRDefault="0036489C" w:rsidP="00BA2B85">
      <w:pPr>
        <w:rPr>
          <w:szCs w:val="22"/>
        </w:rPr>
      </w:pPr>
    </w:p>
    <w:p w14:paraId="48A5EA33" w14:textId="40EA27A7" w:rsidR="006F009F" w:rsidRPr="00BA2B85" w:rsidRDefault="006F009F" w:rsidP="006F009F">
      <w:pPr>
        <w:keepNext/>
        <w:rPr>
          <w:bCs/>
          <w:szCs w:val="22"/>
          <w:u w:val="single"/>
        </w:rPr>
      </w:pPr>
      <w:r>
        <w:rPr>
          <w:bCs/>
          <w:szCs w:val="22"/>
          <w:u w:val="single"/>
        </w:rPr>
        <w:t>Libmyris</w:t>
      </w:r>
      <w:r w:rsidRPr="00BA2B85">
        <w:rPr>
          <w:bCs/>
          <w:szCs w:val="22"/>
          <w:u w:val="single"/>
        </w:rPr>
        <w:t> </w:t>
      </w:r>
      <w:r>
        <w:rPr>
          <w:bCs/>
          <w:szCs w:val="22"/>
          <w:u w:val="single"/>
        </w:rPr>
        <w:t>8</w:t>
      </w:r>
      <w:r w:rsidRPr="00BA2B85">
        <w:rPr>
          <w:bCs/>
          <w:szCs w:val="22"/>
          <w:u w:val="single"/>
        </w:rPr>
        <w:t>0 mg soluție injectabilă în seringă preumplută</w:t>
      </w:r>
    </w:p>
    <w:p w14:paraId="772E8EDA" w14:textId="77777777" w:rsidR="00FC40E2" w:rsidRPr="00CE6D7D" w:rsidRDefault="00FC40E2" w:rsidP="00FC40E2">
      <w:pPr>
        <w:rPr>
          <w:szCs w:val="22"/>
        </w:rPr>
      </w:pPr>
      <w:r>
        <w:rPr>
          <w:rFonts w:cs="Verdana"/>
          <w:color w:val="000000"/>
        </w:rPr>
        <w:t>EU/1/21/1590/007</w:t>
      </w:r>
    </w:p>
    <w:p w14:paraId="502B3E8D" w14:textId="77777777" w:rsidR="0036489C" w:rsidRPr="00BA2B85" w:rsidRDefault="0036489C" w:rsidP="00BA2B85">
      <w:pPr>
        <w:rPr>
          <w:szCs w:val="22"/>
        </w:rPr>
      </w:pPr>
    </w:p>
    <w:p w14:paraId="47C9BEA8" w14:textId="04CF4289" w:rsidR="006F009F" w:rsidRPr="00BA2B85" w:rsidRDefault="006F009F" w:rsidP="006F009F">
      <w:pPr>
        <w:rPr>
          <w:iCs/>
          <w:szCs w:val="22"/>
          <w:u w:val="single"/>
        </w:rPr>
      </w:pPr>
      <w:r>
        <w:rPr>
          <w:szCs w:val="22"/>
          <w:u w:val="single"/>
        </w:rPr>
        <w:t>Libmyris</w:t>
      </w:r>
      <w:r w:rsidRPr="00BA2B85">
        <w:rPr>
          <w:szCs w:val="22"/>
          <w:u w:val="single"/>
        </w:rPr>
        <w:t> </w:t>
      </w:r>
      <w:r>
        <w:rPr>
          <w:szCs w:val="22"/>
          <w:u w:val="single"/>
        </w:rPr>
        <w:t>8</w:t>
      </w:r>
      <w:r w:rsidRPr="00BA2B85">
        <w:rPr>
          <w:szCs w:val="22"/>
          <w:u w:val="single"/>
        </w:rPr>
        <w:t>0 mg soluție injectabilă în stilou injector preumplut</w:t>
      </w:r>
    </w:p>
    <w:p w14:paraId="21A40228" w14:textId="2969494E" w:rsidR="006F009F" w:rsidRDefault="006F009F" w:rsidP="006F009F">
      <w:r w:rsidRPr="00C22A48">
        <w:t>EU/1/21/15</w:t>
      </w:r>
      <w:r>
        <w:t>90</w:t>
      </w:r>
      <w:r w:rsidRPr="00C22A48">
        <w:t>/00</w:t>
      </w:r>
      <w:r>
        <w:t>8</w:t>
      </w:r>
    </w:p>
    <w:p w14:paraId="2BF38B2E" w14:textId="088C61A6" w:rsidR="006F009F" w:rsidRDefault="006F009F" w:rsidP="006F009F">
      <w:r w:rsidRPr="00C22A48">
        <w:t>EU/1/21/15</w:t>
      </w:r>
      <w:r>
        <w:t>90</w:t>
      </w:r>
      <w:r w:rsidRPr="00C22A48">
        <w:t>/00</w:t>
      </w:r>
      <w:r>
        <w:t>9</w:t>
      </w:r>
    </w:p>
    <w:p w14:paraId="260B7CB8" w14:textId="77777777" w:rsidR="0036489C" w:rsidRPr="00BA2B85" w:rsidRDefault="0036489C" w:rsidP="00BA2B85">
      <w:pPr>
        <w:rPr>
          <w:szCs w:val="22"/>
        </w:rPr>
      </w:pPr>
    </w:p>
    <w:p w14:paraId="21BC5BFD" w14:textId="77777777" w:rsidR="0036489C" w:rsidRPr="00BA2B85" w:rsidRDefault="00A66143" w:rsidP="00BA2B85">
      <w:pPr>
        <w:ind w:left="567" w:hanging="567"/>
        <w:rPr>
          <w:szCs w:val="22"/>
        </w:rPr>
      </w:pPr>
      <w:r w:rsidRPr="00BA2B85">
        <w:rPr>
          <w:b/>
          <w:bCs/>
          <w:szCs w:val="22"/>
        </w:rPr>
        <w:t>9.</w:t>
      </w:r>
      <w:r w:rsidRPr="00BA2B85">
        <w:rPr>
          <w:b/>
          <w:bCs/>
          <w:szCs w:val="22"/>
        </w:rPr>
        <w:tab/>
        <w:t>DATA PRIMEI AUTORIZĂRI SAU A REÎNNOIRII AUTORIZAȚIEI</w:t>
      </w:r>
    </w:p>
    <w:p w14:paraId="5221B4C7" w14:textId="77777777" w:rsidR="0036489C" w:rsidRPr="00BA2B85" w:rsidRDefault="0036489C" w:rsidP="00BA2B85">
      <w:pPr>
        <w:rPr>
          <w:i/>
          <w:szCs w:val="22"/>
        </w:rPr>
      </w:pPr>
    </w:p>
    <w:p w14:paraId="72211526" w14:textId="77777777" w:rsidR="0036489C" w:rsidRPr="00BA2B85" w:rsidRDefault="00A66143" w:rsidP="00BA2B85">
      <w:pPr>
        <w:rPr>
          <w:i/>
          <w:szCs w:val="22"/>
        </w:rPr>
      </w:pPr>
      <w:r w:rsidRPr="00BA2B85">
        <w:rPr>
          <w:szCs w:val="22"/>
        </w:rPr>
        <w:t xml:space="preserve">Data primei autorizări: </w:t>
      </w:r>
      <w:r w:rsidR="001817F6" w:rsidRPr="00891F6A">
        <w:rPr>
          <w:szCs w:val="22"/>
        </w:rPr>
        <w:t>1</w:t>
      </w:r>
      <w:r w:rsidR="00D23EBD">
        <w:rPr>
          <w:szCs w:val="22"/>
        </w:rPr>
        <w:t>2</w:t>
      </w:r>
      <w:r w:rsidR="001817F6" w:rsidRPr="00891F6A">
        <w:rPr>
          <w:szCs w:val="22"/>
        </w:rPr>
        <w:t xml:space="preserve"> </w:t>
      </w:r>
      <w:r w:rsidR="001817F6">
        <w:rPr>
          <w:szCs w:val="22"/>
        </w:rPr>
        <w:t>n</w:t>
      </w:r>
      <w:r w:rsidR="001817F6" w:rsidRPr="00891F6A">
        <w:rPr>
          <w:szCs w:val="22"/>
        </w:rPr>
        <w:t>oiembrie 2021</w:t>
      </w:r>
    </w:p>
    <w:p w14:paraId="7A35515B" w14:textId="77777777" w:rsidR="0036489C" w:rsidRPr="00BA2B85" w:rsidRDefault="0036489C" w:rsidP="00BA2B85">
      <w:pPr>
        <w:rPr>
          <w:szCs w:val="22"/>
        </w:rPr>
      </w:pPr>
    </w:p>
    <w:p w14:paraId="6A7F0851" w14:textId="77777777" w:rsidR="0036489C" w:rsidRPr="00BA2B85" w:rsidRDefault="0036489C" w:rsidP="00BA2B85">
      <w:pPr>
        <w:rPr>
          <w:szCs w:val="22"/>
        </w:rPr>
      </w:pPr>
    </w:p>
    <w:p w14:paraId="266EF9CC" w14:textId="77777777" w:rsidR="0036489C" w:rsidRPr="00BA2B85" w:rsidRDefault="00A66143" w:rsidP="00BA2B85">
      <w:pPr>
        <w:ind w:left="567" w:hanging="567"/>
        <w:rPr>
          <w:b/>
          <w:szCs w:val="22"/>
        </w:rPr>
      </w:pPr>
      <w:r w:rsidRPr="00BA2B85">
        <w:rPr>
          <w:b/>
          <w:bCs/>
          <w:szCs w:val="22"/>
        </w:rPr>
        <w:t>10.</w:t>
      </w:r>
      <w:r w:rsidRPr="00BA2B85">
        <w:rPr>
          <w:b/>
          <w:bCs/>
          <w:szCs w:val="22"/>
        </w:rPr>
        <w:tab/>
        <w:t>DATA REVIZUIRII TEXTULUI</w:t>
      </w:r>
    </w:p>
    <w:p w14:paraId="0A71CFF1" w14:textId="77777777" w:rsidR="0036489C" w:rsidRDefault="0036489C" w:rsidP="00BA2B85">
      <w:pPr>
        <w:rPr>
          <w:szCs w:val="22"/>
        </w:rPr>
      </w:pPr>
    </w:p>
    <w:p w14:paraId="4B43194E" w14:textId="77777777" w:rsidR="00594C36" w:rsidRPr="00BA2B85" w:rsidRDefault="00594C36" w:rsidP="00BA2B85">
      <w:pPr>
        <w:rPr>
          <w:szCs w:val="22"/>
        </w:rPr>
      </w:pPr>
    </w:p>
    <w:p w14:paraId="682EAD7C" w14:textId="77777777" w:rsidR="0036489C" w:rsidRPr="00BA2B85" w:rsidRDefault="00A66143" w:rsidP="00BA2B85">
      <w:pPr>
        <w:ind w:right="-2"/>
        <w:rPr>
          <w:szCs w:val="22"/>
        </w:rPr>
      </w:pPr>
      <w:r w:rsidRPr="00BA2B85">
        <w:rPr>
          <w:szCs w:val="22"/>
        </w:rPr>
        <w:t xml:space="preserve">Informații detaliate privind acest medicament sunt disponibile pe site-ul Agenției Europene pentru Medicamente </w:t>
      </w:r>
      <w:hyperlink r:id="rId18" w:history="1">
        <w:r w:rsidR="00083C58">
          <w:rPr>
            <w:rStyle w:val="Hyperlink"/>
            <w:noProof/>
            <w:szCs w:val="22"/>
          </w:rPr>
          <w:t>https://www.ema.europa.eu</w:t>
        </w:r>
      </w:hyperlink>
      <w:r w:rsidRPr="00BA2B85">
        <w:rPr>
          <w:szCs w:val="22"/>
        </w:rPr>
        <w:t>.</w:t>
      </w:r>
    </w:p>
    <w:p w14:paraId="61C25A51" w14:textId="77777777" w:rsidR="0036489C" w:rsidRPr="00BA2B85" w:rsidRDefault="00A66143" w:rsidP="00BA2B85">
      <w:r w:rsidRPr="00BA2B85">
        <w:br w:type="page"/>
      </w:r>
    </w:p>
    <w:p w14:paraId="780FC152" w14:textId="77777777" w:rsidR="0036489C" w:rsidRPr="00BA2B85" w:rsidRDefault="0036489C" w:rsidP="00BA2B85">
      <w:pPr>
        <w:rPr>
          <w:szCs w:val="22"/>
        </w:rPr>
      </w:pPr>
    </w:p>
    <w:p w14:paraId="0F785636" w14:textId="77777777" w:rsidR="0036489C" w:rsidRPr="00BA2B85" w:rsidRDefault="0036489C" w:rsidP="00BA2B85">
      <w:pPr>
        <w:rPr>
          <w:szCs w:val="22"/>
        </w:rPr>
      </w:pPr>
    </w:p>
    <w:p w14:paraId="16900CFE" w14:textId="77777777" w:rsidR="0036489C" w:rsidRPr="00BA2B85" w:rsidRDefault="0036489C" w:rsidP="00BA2B85">
      <w:pPr>
        <w:rPr>
          <w:szCs w:val="22"/>
        </w:rPr>
      </w:pPr>
    </w:p>
    <w:p w14:paraId="2F4F28AB" w14:textId="77777777" w:rsidR="0036489C" w:rsidRPr="00BA2B85" w:rsidRDefault="0036489C" w:rsidP="00BA2B85">
      <w:pPr>
        <w:rPr>
          <w:szCs w:val="22"/>
        </w:rPr>
      </w:pPr>
    </w:p>
    <w:p w14:paraId="0AD7EB09" w14:textId="77777777" w:rsidR="0036489C" w:rsidRPr="00BA2B85" w:rsidRDefault="0036489C" w:rsidP="00BA2B85">
      <w:pPr>
        <w:rPr>
          <w:szCs w:val="22"/>
        </w:rPr>
      </w:pPr>
    </w:p>
    <w:p w14:paraId="1860739E" w14:textId="77777777" w:rsidR="0036489C" w:rsidRPr="00BA2B85" w:rsidRDefault="0036489C" w:rsidP="00BA2B85">
      <w:pPr>
        <w:rPr>
          <w:szCs w:val="22"/>
        </w:rPr>
      </w:pPr>
    </w:p>
    <w:p w14:paraId="4740227B" w14:textId="77777777" w:rsidR="0036489C" w:rsidRPr="00BA2B85" w:rsidRDefault="0036489C" w:rsidP="00BA2B85">
      <w:pPr>
        <w:rPr>
          <w:szCs w:val="22"/>
        </w:rPr>
      </w:pPr>
    </w:p>
    <w:p w14:paraId="0277975D" w14:textId="77777777" w:rsidR="0036489C" w:rsidRPr="00BA2B85" w:rsidRDefault="0036489C" w:rsidP="00BA2B85">
      <w:pPr>
        <w:rPr>
          <w:szCs w:val="22"/>
        </w:rPr>
      </w:pPr>
    </w:p>
    <w:p w14:paraId="40F6739F" w14:textId="77777777" w:rsidR="0036489C" w:rsidRPr="00BA2B85" w:rsidRDefault="0036489C" w:rsidP="00BA2B85">
      <w:pPr>
        <w:rPr>
          <w:szCs w:val="22"/>
        </w:rPr>
      </w:pPr>
    </w:p>
    <w:p w14:paraId="49BE7461" w14:textId="77777777" w:rsidR="0036489C" w:rsidRPr="00BA2B85" w:rsidRDefault="0036489C" w:rsidP="00BA2B85">
      <w:pPr>
        <w:rPr>
          <w:szCs w:val="22"/>
        </w:rPr>
      </w:pPr>
    </w:p>
    <w:p w14:paraId="2A838102" w14:textId="77777777" w:rsidR="0036489C" w:rsidRPr="00BA2B85" w:rsidRDefault="0036489C" w:rsidP="00BA2B85">
      <w:pPr>
        <w:rPr>
          <w:szCs w:val="22"/>
        </w:rPr>
      </w:pPr>
    </w:p>
    <w:p w14:paraId="11F9066A" w14:textId="77777777" w:rsidR="0036489C" w:rsidRPr="00BA2B85" w:rsidRDefault="0036489C" w:rsidP="00BA2B85">
      <w:pPr>
        <w:rPr>
          <w:szCs w:val="22"/>
        </w:rPr>
      </w:pPr>
    </w:p>
    <w:p w14:paraId="1977DE70" w14:textId="77777777" w:rsidR="0036489C" w:rsidRPr="00BA2B85" w:rsidRDefault="0036489C" w:rsidP="00BA2B85">
      <w:pPr>
        <w:rPr>
          <w:szCs w:val="22"/>
        </w:rPr>
      </w:pPr>
    </w:p>
    <w:p w14:paraId="269D1E92" w14:textId="77777777" w:rsidR="0036489C" w:rsidRPr="00BA2B85" w:rsidRDefault="0036489C" w:rsidP="00BA2B85">
      <w:pPr>
        <w:rPr>
          <w:szCs w:val="22"/>
        </w:rPr>
      </w:pPr>
    </w:p>
    <w:p w14:paraId="74AA7D22" w14:textId="77777777" w:rsidR="0036489C" w:rsidRPr="00BA2B85" w:rsidRDefault="0036489C" w:rsidP="00BA2B85">
      <w:pPr>
        <w:rPr>
          <w:szCs w:val="22"/>
        </w:rPr>
      </w:pPr>
    </w:p>
    <w:p w14:paraId="4B8F8719" w14:textId="77777777" w:rsidR="0036489C" w:rsidRPr="00BA2B85" w:rsidRDefault="0036489C" w:rsidP="00BA2B85">
      <w:pPr>
        <w:rPr>
          <w:szCs w:val="22"/>
        </w:rPr>
      </w:pPr>
    </w:p>
    <w:p w14:paraId="5C3EACC3" w14:textId="77777777" w:rsidR="0036489C" w:rsidRPr="00BA2B85" w:rsidRDefault="0036489C" w:rsidP="00BA2B85">
      <w:pPr>
        <w:rPr>
          <w:szCs w:val="22"/>
        </w:rPr>
      </w:pPr>
    </w:p>
    <w:p w14:paraId="6B769725" w14:textId="77777777" w:rsidR="0036489C" w:rsidRPr="00BA2B85" w:rsidRDefault="0036489C" w:rsidP="00BA2B85">
      <w:pPr>
        <w:rPr>
          <w:szCs w:val="22"/>
        </w:rPr>
      </w:pPr>
    </w:p>
    <w:p w14:paraId="3F914C45" w14:textId="77777777" w:rsidR="0036489C" w:rsidRPr="00BA2B85" w:rsidRDefault="0036489C" w:rsidP="00BA2B85">
      <w:pPr>
        <w:rPr>
          <w:szCs w:val="22"/>
        </w:rPr>
      </w:pPr>
    </w:p>
    <w:p w14:paraId="4427C736" w14:textId="77777777" w:rsidR="0036489C" w:rsidRPr="00BA2B85" w:rsidRDefault="00A66143" w:rsidP="00DF59FC">
      <w:pPr>
        <w:jc w:val="center"/>
        <w:rPr>
          <w:szCs w:val="22"/>
        </w:rPr>
      </w:pPr>
      <w:r w:rsidRPr="00BA2B85">
        <w:rPr>
          <w:b/>
          <w:bCs/>
          <w:szCs w:val="22"/>
        </w:rPr>
        <w:t>ANEXA II</w:t>
      </w:r>
    </w:p>
    <w:p w14:paraId="45123BC8" w14:textId="77777777" w:rsidR="0036489C" w:rsidRPr="00BA2B85" w:rsidRDefault="0036489C" w:rsidP="00BA2B85">
      <w:pPr>
        <w:ind w:right="1416"/>
        <w:rPr>
          <w:szCs w:val="22"/>
        </w:rPr>
      </w:pPr>
    </w:p>
    <w:p w14:paraId="678C4756" w14:textId="77777777" w:rsidR="0036489C" w:rsidRPr="00BA2B85" w:rsidRDefault="00A66143" w:rsidP="00BA2B85">
      <w:pPr>
        <w:ind w:left="1701" w:right="1416" w:hanging="708"/>
        <w:rPr>
          <w:b/>
          <w:szCs w:val="22"/>
        </w:rPr>
      </w:pPr>
      <w:r w:rsidRPr="00BA2B85">
        <w:rPr>
          <w:b/>
          <w:bCs/>
          <w:szCs w:val="22"/>
        </w:rPr>
        <w:t>A.</w:t>
      </w:r>
      <w:r w:rsidRPr="00BA2B85">
        <w:rPr>
          <w:b/>
          <w:bCs/>
          <w:szCs w:val="22"/>
        </w:rPr>
        <w:tab/>
        <w:t>FABRICANTUL(FABRICANȚII) SUBSTANȚEI(LOR) BIOLOGIC ACTIVE ȘI FABRICANTUL (FABRICANȚII) RESPONSABIL(I) PENTRU ELIBERAREA SERIEI</w:t>
      </w:r>
    </w:p>
    <w:p w14:paraId="0B99ACBA" w14:textId="77777777" w:rsidR="0036489C" w:rsidRPr="00BA2B85" w:rsidRDefault="0036489C" w:rsidP="00BA2B85">
      <w:pPr>
        <w:ind w:left="567" w:hanging="567"/>
        <w:rPr>
          <w:szCs w:val="22"/>
        </w:rPr>
      </w:pPr>
    </w:p>
    <w:p w14:paraId="21840010" w14:textId="77777777" w:rsidR="0036489C" w:rsidRPr="00BA2B85" w:rsidRDefault="00A66143" w:rsidP="00BA2B85">
      <w:pPr>
        <w:ind w:left="1701" w:right="1418" w:hanging="709"/>
        <w:rPr>
          <w:b/>
          <w:szCs w:val="22"/>
        </w:rPr>
      </w:pPr>
      <w:r w:rsidRPr="00BA2B85">
        <w:rPr>
          <w:b/>
          <w:bCs/>
          <w:szCs w:val="22"/>
        </w:rPr>
        <w:t>B.</w:t>
      </w:r>
      <w:r w:rsidRPr="00BA2B85">
        <w:rPr>
          <w:b/>
          <w:bCs/>
          <w:szCs w:val="22"/>
        </w:rPr>
        <w:tab/>
        <w:t>CONDIȚII SAU RESTRICȚII PRIVIND FURNIZAREA ȘI UTILIZAREA</w:t>
      </w:r>
    </w:p>
    <w:p w14:paraId="60032AE5" w14:textId="77777777" w:rsidR="0036489C" w:rsidRPr="00BA2B85" w:rsidRDefault="0036489C" w:rsidP="00BA2B85">
      <w:pPr>
        <w:ind w:left="567" w:hanging="567"/>
        <w:rPr>
          <w:szCs w:val="22"/>
        </w:rPr>
      </w:pPr>
    </w:p>
    <w:p w14:paraId="74917F29" w14:textId="77777777" w:rsidR="0036489C" w:rsidRPr="00BA2B85" w:rsidRDefault="00A66143" w:rsidP="00BA2B85">
      <w:pPr>
        <w:ind w:left="1701" w:right="1559" w:hanging="709"/>
        <w:rPr>
          <w:b/>
          <w:szCs w:val="22"/>
        </w:rPr>
      </w:pPr>
      <w:r w:rsidRPr="00BA2B85">
        <w:rPr>
          <w:b/>
          <w:bCs/>
          <w:szCs w:val="22"/>
        </w:rPr>
        <w:t>C.</w:t>
      </w:r>
      <w:r w:rsidRPr="00BA2B85">
        <w:rPr>
          <w:b/>
          <w:bCs/>
          <w:szCs w:val="22"/>
        </w:rPr>
        <w:tab/>
        <w:t>ALTE CONDIȚII ȘI CERINȚE ALE AUTORIZAȚIEI DE PUNERE PE PIAȚĂ</w:t>
      </w:r>
    </w:p>
    <w:p w14:paraId="0CC83E49" w14:textId="77777777" w:rsidR="0036489C" w:rsidRPr="00BA2B85" w:rsidRDefault="0036489C" w:rsidP="00BA2B85">
      <w:pPr>
        <w:ind w:right="1558"/>
        <w:rPr>
          <w:b/>
        </w:rPr>
      </w:pPr>
    </w:p>
    <w:p w14:paraId="790A29B1" w14:textId="77777777" w:rsidR="0036489C" w:rsidRPr="00BA2B85" w:rsidRDefault="00A66143" w:rsidP="00BA2B85">
      <w:pPr>
        <w:ind w:left="1701" w:right="1416" w:hanging="708"/>
        <w:rPr>
          <w:b/>
        </w:rPr>
      </w:pPr>
      <w:r w:rsidRPr="00BA2B85">
        <w:rPr>
          <w:b/>
          <w:bCs/>
          <w:szCs w:val="22"/>
        </w:rPr>
        <w:t>D.</w:t>
      </w:r>
      <w:r w:rsidRPr="00BA2B85">
        <w:rPr>
          <w:b/>
          <w:bCs/>
          <w:szCs w:val="22"/>
        </w:rPr>
        <w:tab/>
      </w:r>
      <w:r w:rsidRPr="00BA2B85">
        <w:rPr>
          <w:b/>
          <w:bCs/>
          <w:caps/>
          <w:szCs w:val="22"/>
        </w:rPr>
        <w:t>CONDIȚII SAU RESTRICȚII CU PRIVIRE LA UTILIZAREA SIGURĂ ȘI EFICACE A MEDICAMENTULUI</w:t>
      </w:r>
    </w:p>
    <w:p w14:paraId="15EE6DD4" w14:textId="77777777" w:rsidR="0036489C" w:rsidRPr="005338CE" w:rsidRDefault="00A66143" w:rsidP="00DF59FC">
      <w:pPr>
        <w:pStyle w:val="TitleB"/>
        <w:outlineLvl w:val="0"/>
      </w:pPr>
      <w:r w:rsidRPr="00BA2B85">
        <w:br w:type="page"/>
      </w:r>
      <w:r w:rsidRPr="005338CE">
        <w:lastRenderedPageBreak/>
        <w:t>A.</w:t>
      </w:r>
      <w:r w:rsidRPr="005338CE">
        <w:tab/>
        <w:t>FABRICANTUL(FABRICANȚII) SUBSTANȚEI(LOR) BIOLOGIC ACTIVE ȘI FABRICANTUL (FABRICANȚII) RESPONSABIL(I) PENTRU ELIBERAREA SERIEI</w:t>
      </w:r>
    </w:p>
    <w:p w14:paraId="76F821AC" w14:textId="77777777" w:rsidR="0036489C" w:rsidRPr="00BA2B85" w:rsidRDefault="0036489C" w:rsidP="00BA2B85">
      <w:pPr>
        <w:ind w:right="1416"/>
        <w:rPr>
          <w:szCs w:val="22"/>
        </w:rPr>
      </w:pPr>
    </w:p>
    <w:p w14:paraId="2830C483" w14:textId="77777777" w:rsidR="0036489C" w:rsidRPr="00BA2B85" w:rsidRDefault="00A66143" w:rsidP="00BA2B85">
      <w:pPr>
        <w:rPr>
          <w:szCs w:val="22"/>
          <w:u w:val="single"/>
        </w:rPr>
      </w:pPr>
      <w:r w:rsidRPr="00BA2B85">
        <w:rPr>
          <w:szCs w:val="22"/>
          <w:u w:val="single"/>
        </w:rPr>
        <w:t>Numele și adresa fabricanților substanței biologic active</w:t>
      </w:r>
    </w:p>
    <w:p w14:paraId="71EFA755" w14:textId="77777777" w:rsidR="0036489C" w:rsidRPr="00BA2B85" w:rsidRDefault="0036489C" w:rsidP="00BA2B85">
      <w:pPr>
        <w:ind w:right="1416"/>
        <w:rPr>
          <w:szCs w:val="22"/>
        </w:rPr>
      </w:pPr>
    </w:p>
    <w:p w14:paraId="11F36E9A" w14:textId="77777777" w:rsidR="0036489C" w:rsidRPr="00BA2B85" w:rsidRDefault="00A66143" w:rsidP="00BA2B85">
      <w:pPr>
        <w:rPr>
          <w:szCs w:val="22"/>
        </w:rPr>
      </w:pPr>
      <w:r w:rsidRPr="00BA2B85">
        <w:rPr>
          <w:szCs w:val="22"/>
        </w:rPr>
        <w:t>Alvotech Hf</w:t>
      </w:r>
    </w:p>
    <w:p w14:paraId="42E6D433" w14:textId="77777777" w:rsidR="0036489C" w:rsidRPr="00BA2B85" w:rsidRDefault="00A66143" w:rsidP="00BA2B85">
      <w:pPr>
        <w:rPr>
          <w:szCs w:val="22"/>
        </w:rPr>
      </w:pPr>
      <w:r w:rsidRPr="00BA2B85">
        <w:rPr>
          <w:szCs w:val="22"/>
        </w:rPr>
        <w:t>Sæmundargata 15-19</w:t>
      </w:r>
    </w:p>
    <w:p w14:paraId="2C678298" w14:textId="3385CFCE" w:rsidR="0036489C" w:rsidRPr="00BA2B85" w:rsidRDefault="00A66143" w:rsidP="00BA2B85">
      <w:pPr>
        <w:rPr>
          <w:szCs w:val="22"/>
        </w:rPr>
      </w:pPr>
      <w:r w:rsidRPr="00BA2B85">
        <w:rPr>
          <w:szCs w:val="22"/>
        </w:rPr>
        <w:t>Reykjavik, 10</w:t>
      </w:r>
      <w:r w:rsidR="009B2078">
        <w:rPr>
          <w:szCs w:val="22"/>
        </w:rPr>
        <w:t>2</w:t>
      </w:r>
      <w:r w:rsidRPr="00BA2B85">
        <w:rPr>
          <w:szCs w:val="22"/>
        </w:rPr>
        <w:t> </w:t>
      </w:r>
    </w:p>
    <w:p w14:paraId="1A09C16F" w14:textId="77777777" w:rsidR="0036489C" w:rsidRPr="00BA2B85" w:rsidRDefault="00A66143" w:rsidP="00BA2B85">
      <w:pPr>
        <w:rPr>
          <w:szCs w:val="22"/>
        </w:rPr>
      </w:pPr>
      <w:r w:rsidRPr="00BA2B85">
        <w:rPr>
          <w:szCs w:val="22"/>
        </w:rPr>
        <w:t>Islanda</w:t>
      </w:r>
    </w:p>
    <w:p w14:paraId="034E8C5B" w14:textId="77777777" w:rsidR="0036489C" w:rsidRPr="00BA2B85" w:rsidRDefault="0036489C" w:rsidP="00BA2B85">
      <w:pPr>
        <w:rPr>
          <w:szCs w:val="22"/>
        </w:rPr>
      </w:pPr>
    </w:p>
    <w:p w14:paraId="776B280B" w14:textId="77777777" w:rsidR="0036489C" w:rsidRDefault="001817F6" w:rsidP="00BA2B85">
      <w:pPr>
        <w:rPr>
          <w:szCs w:val="22"/>
        </w:rPr>
      </w:pPr>
      <w:r w:rsidRPr="003C55FB">
        <w:rPr>
          <w:u w:val="single"/>
        </w:rPr>
        <w:t>Numele şi adresa fabricanţilor responsabili pentru eliberarea seriei</w:t>
      </w:r>
      <w:r>
        <w:rPr>
          <w:u w:val="single"/>
        </w:rPr>
        <w:t xml:space="preserve"> </w:t>
      </w:r>
    </w:p>
    <w:p w14:paraId="64EC158C" w14:textId="77777777" w:rsidR="00721F53" w:rsidRPr="00BA2B85" w:rsidRDefault="00721F53" w:rsidP="00BA2B85">
      <w:pPr>
        <w:rPr>
          <w:szCs w:val="22"/>
        </w:rPr>
      </w:pPr>
    </w:p>
    <w:p w14:paraId="50038DD3" w14:textId="77777777" w:rsidR="0036489C" w:rsidRPr="00BA2B85" w:rsidRDefault="00A66143" w:rsidP="00BA2B85">
      <w:pPr>
        <w:rPr>
          <w:szCs w:val="22"/>
        </w:rPr>
      </w:pPr>
      <w:r w:rsidRPr="00BA2B85">
        <w:rPr>
          <w:szCs w:val="22"/>
        </w:rPr>
        <w:t xml:space="preserve">Ivers-Lee CSM </w:t>
      </w:r>
    </w:p>
    <w:p w14:paraId="3364BC0F" w14:textId="77777777" w:rsidR="0036489C" w:rsidRPr="00BA2B85" w:rsidRDefault="00A66143" w:rsidP="00BA2B85">
      <w:pPr>
        <w:rPr>
          <w:szCs w:val="22"/>
        </w:rPr>
      </w:pPr>
      <w:r w:rsidRPr="00BA2B85">
        <w:rPr>
          <w:szCs w:val="22"/>
        </w:rPr>
        <w:t>Marie-Curie-Str.8</w:t>
      </w:r>
    </w:p>
    <w:p w14:paraId="3A8F4E36" w14:textId="77777777" w:rsidR="0036489C" w:rsidRPr="00BA2B85" w:rsidRDefault="00A66143" w:rsidP="00BA2B85">
      <w:pPr>
        <w:rPr>
          <w:szCs w:val="22"/>
        </w:rPr>
      </w:pPr>
      <w:r w:rsidRPr="00BA2B85">
        <w:rPr>
          <w:szCs w:val="22"/>
        </w:rPr>
        <w:t>79539 Lörrach</w:t>
      </w:r>
    </w:p>
    <w:p w14:paraId="26B84164" w14:textId="77777777" w:rsidR="0036489C" w:rsidRPr="00BA2B85" w:rsidRDefault="00A66143" w:rsidP="00BA2B85">
      <w:pPr>
        <w:rPr>
          <w:szCs w:val="22"/>
        </w:rPr>
      </w:pPr>
      <w:r w:rsidRPr="00BA2B85">
        <w:rPr>
          <w:szCs w:val="22"/>
        </w:rPr>
        <w:t>Germania</w:t>
      </w:r>
    </w:p>
    <w:p w14:paraId="05B14FA8" w14:textId="77777777" w:rsidR="0036489C" w:rsidRDefault="0036489C" w:rsidP="00BA2B85">
      <w:pPr>
        <w:rPr>
          <w:szCs w:val="22"/>
        </w:rPr>
      </w:pPr>
    </w:p>
    <w:p w14:paraId="7E498797" w14:textId="77777777" w:rsidR="001817F6" w:rsidRPr="00BA2B85" w:rsidRDefault="001817F6" w:rsidP="001817F6">
      <w:pPr>
        <w:rPr>
          <w:szCs w:val="22"/>
        </w:rPr>
      </w:pPr>
      <w:r w:rsidRPr="00BA2B85">
        <w:rPr>
          <w:szCs w:val="22"/>
        </w:rPr>
        <w:t>Alvotech Hf</w:t>
      </w:r>
    </w:p>
    <w:p w14:paraId="65E3A876" w14:textId="77777777" w:rsidR="001817F6" w:rsidRPr="00BA2B85" w:rsidRDefault="001817F6" w:rsidP="001817F6">
      <w:pPr>
        <w:rPr>
          <w:szCs w:val="22"/>
        </w:rPr>
      </w:pPr>
      <w:r w:rsidRPr="00BA2B85">
        <w:rPr>
          <w:szCs w:val="22"/>
        </w:rPr>
        <w:t>Sæmundargata 15-19</w:t>
      </w:r>
    </w:p>
    <w:p w14:paraId="69C29367" w14:textId="2F81CDC8" w:rsidR="001817F6" w:rsidRPr="00BA2B85" w:rsidRDefault="001817F6" w:rsidP="001817F6">
      <w:pPr>
        <w:rPr>
          <w:szCs w:val="22"/>
        </w:rPr>
      </w:pPr>
      <w:r w:rsidRPr="00BA2B85">
        <w:rPr>
          <w:szCs w:val="22"/>
        </w:rPr>
        <w:t>Reykjavik, 10</w:t>
      </w:r>
      <w:r w:rsidR="009B2078">
        <w:rPr>
          <w:szCs w:val="22"/>
        </w:rPr>
        <w:t>2</w:t>
      </w:r>
      <w:r w:rsidRPr="00BA2B85">
        <w:rPr>
          <w:szCs w:val="22"/>
        </w:rPr>
        <w:t> </w:t>
      </w:r>
    </w:p>
    <w:p w14:paraId="689DBCC5" w14:textId="77777777" w:rsidR="001817F6" w:rsidRPr="00BA2B85" w:rsidRDefault="001817F6" w:rsidP="001817F6">
      <w:pPr>
        <w:rPr>
          <w:szCs w:val="22"/>
        </w:rPr>
      </w:pPr>
      <w:r w:rsidRPr="00BA2B85">
        <w:rPr>
          <w:szCs w:val="22"/>
        </w:rPr>
        <w:t>Islanda</w:t>
      </w:r>
    </w:p>
    <w:p w14:paraId="065FB00E" w14:textId="77777777" w:rsidR="007B3083" w:rsidRDefault="007B3083" w:rsidP="007B3083">
      <w:pPr>
        <w:rPr>
          <w:szCs w:val="22"/>
        </w:rPr>
      </w:pPr>
    </w:p>
    <w:p w14:paraId="1FF1BE70" w14:textId="77777777" w:rsidR="007B3083" w:rsidRPr="005338CE" w:rsidRDefault="007B3083" w:rsidP="007B3083">
      <w:pPr>
        <w:ind w:right="-2"/>
      </w:pPr>
      <w:r w:rsidRPr="005338CE">
        <w:t>STADA Arzneimittel AG</w:t>
      </w:r>
    </w:p>
    <w:p w14:paraId="18238EC1" w14:textId="77777777" w:rsidR="007B3083" w:rsidRPr="005338CE" w:rsidRDefault="007B3083" w:rsidP="007B3083">
      <w:pPr>
        <w:ind w:right="-2"/>
      </w:pPr>
      <w:r w:rsidRPr="005338CE">
        <w:t>Stadastrasse 2–18</w:t>
      </w:r>
    </w:p>
    <w:p w14:paraId="27284134" w14:textId="77777777" w:rsidR="007B3083" w:rsidRPr="005338CE" w:rsidRDefault="007B3083" w:rsidP="007B3083">
      <w:pPr>
        <w:ind w:right="-2"/>
      </w:pPr>
      <w:r w:rsidRPr="005338CE">
        <w:t>61118 Bad Vilbel</w:t>
      </w:r>
    </w:p>
    <w:p w14:paraId="4E5A3F7B" w14:textId="77777777" w:rsidR="007B3083" w:rsidRDefault="007B3083" w:rsidP="007B3083">
      <w:pPr>
        <w:rPr>
          <w:szCs w:val="22"/>
        </w:rPr>
      </w:pPr>
      <w:r w:rsidRPr="00BA2B85">
        <w:rPr>
          <w:szCs w:val="22"/>
        </w:rPr>
        <w:t>Germania</w:t>
      </w:r>
    </w:p>
    <w:p w14:paraId="7742387B" w14:textId="77777777" w:rsidR="001817F6" w:rsidRPr="00BA2B85" w:rsidRDefault="001817F6" w:rsidP="00BA2B85">
      <w:pPr>
        <w:rPr>
          <w:szCs w:val="22"/>
        </w:rPr>
      </w:pPr>
    </w:p>
    <w:p w14:paraId="427DCEFA" w14:textId="77777777" w:rsidR="0036489C" w:rsidRPr="00BA2B85" w:rsidRDefault="00A66143" w:rsidP="00BA2B85">
      <w:pPr>
        <w:rPr>
          <w:szCs w:val="22"/>
        </w:rPr>
      </w:pPr>
      <w:r w:rsidRPr="00BA2B85">
        <w:rPr>
          <w:szCs w:val="22"/>
        </w:rPr>
        <w:t>Prospectul tipărit al medicamentului trebuie să menționeze numele și adresa fabricantului responsabil pentru eliberarea seriei respective.</w:t>
      </w:r>
    </w:p>
    <w:p w14:paraId="6F7A363E" w14:textId="77777777" w:rsidR="0036489C" w:rsidRPr="00BA2B85" w:rsidRDefault="0036489C" w:rsidP="00BA2B85">
      <w:pPr>
        <w:rPr>
          <w:szCs w:val="22"/>
        </w:rPr>
      </w:pPr>
    </w:p>
    <w:p w14:paraId="3E7FD82B" w14:textId="77777777" w:rsidR="0036489C" w:rsidRPr="00BA2B85" w:rsidRDefault="0036489C" w:rsidP="00BA2B85">
      <w:pPr>
        <w:rPr>
          <w:szCs w:val="22"/>
        </w:rPr>
      </w:pPr>
    </w:p>
    <w:p w14:paraId="4994B5F9" w14:textId="77777777" w:rsidR="0036489C" w:rsidRPr="005338CE" w:rsidRDefault="00A66143" w:rsidP="00DF59FC">
      <w:pPr>
        <w:pStyle w:val="TitleB"/>
        <w:outlineLvl w:val="0"/>
      </w:pPr>
      <w:bookmarkStart w:id="13" w:name="OLE_LINK2"/>
      <w:r w:rsidRPr="005338CE">
        <w:t>B.</w:t>
      </w:r>
      <w:bookmarkEnd w:id="13"/>
      <w:r w:rsidRPr="005338CE">
        <w:tab/>
        <w:t xml:space="preserve">CONDIȚII SAU RESTRICȚII PRIVIND FURNIZAREA ȘI UTILIZAREA </w:t>
      </w:r>
    </w:p>
    <w:p w14:paraId="6915EED1" w14:textId="77777777" w:rsidR="0036489C" w:rsidRPr="00BA2B85" w:rsidRDefault="0036489C" w:rsidP="00BA2B85">
      <w:pPr>
        <w:rPr>
          <w:szCs w:val="22"/>
        </w:rPr>
      </w:pPr>
    </w:p>
    <w:p w14:paraId="0977AE35" w14:textId="77777777" w:rsidR="0036489C" w:rsidRPr="00BA2B85" w:rsidRDefault="00A66143" w:rsidP="00BA2B85">
      <w:pPr>
        <w:numPr>
          <w:ilvl w:val="12"/>
          <w:numId w:val="0"/>
        </w:numPr>
        <w:rPr>
          <w:szCs w:val="22"/>
        </w:rPr>
      </w:pPr>
      <w:r w:rsidRPr="00BA2B85">
        <w:rPr>
          <w:szCs w:val="22"/>
        </w:rPr>
        <w:t>Medicament eliberat pe bază de prescripție medicală restrictivă (vezi anexa I: Rezumatul caracteristicilor produsului, pct. 4.2).</w:t>
      </w:r>
    </w:p>
    <w:p w14:paraId="4F62D868" w14:textId="77777777" w:rsidR="0036489C" w:rsidRPr="00BA2B85" w:rsidRDefault="0036489C" w:rsidP="00BA2B85">
      <w:pPr>
        <w:numPr>
          <w:ilvl w:val="12"/>
          <w:numId w:val="0"/>
        </w:numPr>
        <w:rPr>
          <w:szCs w:val="22"/>
        </w:rPr>
      </w:pPr>
    </w:p>
    <w:p w14:paraId="1E14ED9E" w14:textId="77777777" w:rsidR="0036489C" w:rsidRPr="00BA2B85" w:rsidRDefault="0036489C" w:rsidP="00BA2B85">
      <w:pPr>
        <w:numPr>
          <w:ilvl w:val="12"/>
          <w:numId w:val="0"/>
        </w:numPr>
        <w:rPr>
          <w:szCs w:val="22"/>
        </w:rPr>
      </w:pPr>
    </w:p>
    <w:p w14:paraId="23EC8617" w14:textId="77777777" w:rsidR="0036489C" w:rsidRPr="005338CE" w:rsidRDefault="00A66143" w:rsidP="00DF59FC">
      <w:pPr>
        <w:pStyle w:val="TitleB"/>
        <w:outlineLvl w:val="0"/>
      </w:pPr>
      <w:r w:rsidRPr="005338CE">
        <w:t xml:space="preserve">C. </w:t>
      </w:r>
      <w:r w:rsidRPr="005338CE">
        <w:tab/>
        <w:t>ALTE CONDIȚII ȘI CERINȚE ALE AUTORIZAȚIEI DE PUNERE PE PIAȚĂ</w:t>
      </w:r>
    </w:p>
    <w:p w14:paraId="43E0E2F8" w14:textId="77777777" w:rsidR="0036489C" w:rsidRPr="00BA2B85" w:rsidRDefault="0036489C" w:rsidP="00BA2B85">
      <w:pPr>
        <w:ind w:right="-1"/>
        <w:rPr>
          <w:iCs/>
          <w:szCs w:val="22"/>
          <w:u w:val="single"/>
        </w:rPr>
      </w:pPr>
    </w:p>
    <w:p w14:paraId="257009EE" w14:textId="77777777" w:rsidR="0036489C" w:rsidRPr="00BA2B85" w:rsidRDefault="00A66143" w:rsidP="005338CE">
      <w:pPr>
        <w:numPr>
          <w:ilvl w:val="0"/>
          <w:numId w:val="3"/>
        </w:numPr>
        <w:tabs>
          <w:tab w:val="clear" w:pos="720"/>
        </w:tabs>
        <w:ind w:left="567" w:hanging="567"/>
        <w:rPr>
          <w:b/>
          <w:szCs w:val="22"/>
        </w:rPr>
      </w:pPr>
      <w:r w:rsidRPr="00BA2B85">
        <w:rPr>
          <w:b/>
          <w:bCs/>
          <w:szCs w:val="22"/>
        </w:rPr>
        <w:t>Rapoarte periodice actualizate privind siguranța (RPAS)</w:t>
      </w:r>
    </w:p>
    <w:p w14:paraId="5639AE06" w14:textId="77777777" w:rsidR="0036489C" w:rsidRPr="00BA2B85" w:rsidRDefault="0036489C" w:rsidP="00BA2B85">
      <w:pPr>
        <w:tabs>
          <w:tab w:val="left" w:pos="0"/>
        </w:tabs>
        <w:ind w:right="567"/>
      </w:pPr>
    </w:p>
    <w:p w14:paraId="7DD60FB7" w14:textId="77777777" w:rsidR="0036489C" w:rsidRPr="00BA2B85" w:rsidRDefault="00A66143" w:rsidP="00BA2B85">
      <w:pPr>
        <w:tabs>
          <w:tab w:val="left" w:pos="0"/>
        </w:tabs>
        <w:ind w:right="567"/>
        <w:rPr>
          <w:iCs/>
          <w:szCs w:val="22"/>
        </w:rPr>
      </w:pPr>
      <w:r w:rsidRPr="00BA2B85">
        <w:rPr>
          <w:iCs/>
          <w:szCs w:val="22"/>
        </w:rPr>
        <w:t>Cerințele pentru depunerea RPAS privind siguranța pentru acest medicament sunt prezentate în lista de date de referință și frecvențe de transmitere la nivelul Uniunii (lista EURD), menționată la articolul 107 lit. c (7) din Directiva 2001/83/CE și orice actualizări ulterioare ale acesteia publicată pe portalul web european privind medicamentele.</w:t>
      </w:r>
    </w:p>
    <w:p w14:paraId="1825E322" w14:textId="77777777" w:rsidR="0036489C" w:rsidRPr="00BA2B85" w:rsidRDefault="0036489C" w:rsidP="00BA2B85">
      <w:pPr>
        <w:ind w:right="-1"/>
        <w:rPr>
          <w:u w:val="single"/>
        </w:rPr>
      </w:pPr>
    </w:p>
    <w:p w14:paraId="00874860" w14:textId="77777777" w:rsidR="0036489C" w:rsidRPr="00BA2B85" w:rsidRDefault="0036489C" w:rsidP="00BA2B85">
      <w:pPr>
        <w:ind w:right="-1"/>
        <w:rPr>
          <w:u w:val="single"/>
        </w:rPr>
      </w:pPr>
    </w:p>
    <w:p w14:paraId="60F0471E" w14:textId="77777777" w:rsidR="0036489C" w:rsidRPr="005338CE" w:rsidRDefault="00A66143" w:rsidP="00DF59FC">
      <w:pPr>
        <w:pStyle w:val="TitleB"/>
        <w:outlineLvl w:val="0"/>
      </w:pPr>
      <w:r w:rsidRPr="005338CE">
        <w:t>D.</w:t>
      </w:r>
      <w:r w:rsidRPr="005338CE">
        <w:tab/>
        <w:t>CONDIȚII SAU RESTRICȚII CU PRIVIRE LA UTILIZAREA SIGURĂ ȘI EFICACE A MEDICAMENTULUI</w:t>
      </w:r>
    </w:p>
    <w:p w14:paraId="7CE5253C" w14:textId="77777777" w:rsidR="0036489C" w:rsidRPr="00BA2B85" w:rsidRDefault="0036489C" w:rsidP="00BA2B85">
      <w:pPr>
        <w:keepNext/>
        <w:keepLines/>
        <w:ind w:right="-1"/>
        <w:rPr>
          <w:u w:val="single"/>
        </w:rPr>
      </w:pPr>
    </w:p>
    <w:p w14:paraId="7DD26435" w14:textId="77777777" w:rsidR="0036489C" w:rsidRPr="005338CE" w:rsidRDefault="00A66143" w:rsidP="00CD3D3F">
      <w:pPr>
        <w:keepNext/>
        <w:numPr>
          <w:ilvl w:val="0"/>
          <w:numId w:val="3"/>
        </w:numPr>
        <w:tabs>
          <w:tab w:val="clear" w:pos="720"/>
        </w:tabs>
        <w:ind w:left="567" w:hanging="567"/>
        <w:rPr>
          <w:b/>
          <w:bCs/>
          <w:szCs w:val="22"/>
        </w:rPr>
      </w:pPr>
      <w:r w:rsidRPr="00BA2B85">
        <w:rPr>
          <w:b/>
          <w:bCs/>
          <w:szCs w:val="22"/>
        </w:rPr>
        <w:t>Planul de management al riscului (PMR)</w:t>
      </w:r>
    </w:p>
    <w:p w14:paraId="0B5B3760" w14:textId="77777777" w:rsidR="0036489C" w:rsidRPr="00BA2B85" w:rsidRDefault="0036489C" w:rsidP="00BA2B85">
      <w:pPr>
        <w:keepNext/>
        <w:keepLines/>
        <w:ind w:left="720" w:right="-1"/>
        <w:rPr>
          <w:b/>
        </w:rPr>
      </w:pPr>
    </w:p>
    <w:p w14:paraId="45680390" w14:textId="77777777" w:rsidR="0036489C" w:rsidRPr="00BA2B85" w:rsidRDefault="00A66143" w:rsidP="00BA2B85">
      <w:pPr>
        <w:keepNext/>
        <w:keepLines/>
        <w:tabs>
          <w:tab w:val="left" w:pos="0"/>
        </w:tabs>
        <w:ind w:right="567"/>
        <w:rPr>
          <w:szCs w:val="22"/>
        </w:rPr>
      </w:pPr>
      <w:r w:rsidRPr="00BA2B85">
        <w:rPr>
          <w:szCs w:val="22"/>
        </w:rPr>
        <w:t>Deținătorul autorizației de punere pe piață (DAPP) se angajează să efectueze activitățile și intervenții de farmacovigilență necesare detaliate în PMR aprobat și prezentat în modulul 1.8.2 al autorizației de punere pe piață și orice actualizări ulterioare aprobate ale PMR.</w:t>
      </w:r>
    </w:p>
    <w:p w14:paraId="425D932A" w14:textId="77777777" w:rsidR="0036489C" w:rsidRPr="00BA2B85" w:rsidRDefault="0036489C" w:rsidP="00BA2B85">
      <w:pPr>
        <w:keepNext/>
        <w:keepLines/>
        <w:ind w:right="-1"/>
        <w:rPr>
          <w:iCs/>
          <w:szCs w:val="22"/>
        </w:rPr>
      </w:pPr>
    </w:p>
    <w:p w14:paraId="1AE382A9" w14:textId="77777777" w:rsidR="0036489C" w:rsidRPr="00BA2B85" w:rsidRDefault="00A66143" w:rsidP="00BA2B85">
      <w:pPr>
        <w:ind w:right="-1"/>
        <w:rPr>
          <w:iCs/>
          <w:szCs w:val="22"/>
        </w:rPr>
      </w:pPr>
      <w:r w:rsidRPr="00BA2B85">
        <w:rPr>
          <w:iCs/>
          <w:szCs w:val="22"/>
        </w:rPr>
        <w:t>O versiune actualizată a PMR trebuie depusă:</w:t>
      </w:r>
    </w:p>
    <w:p w14:paraId="25183D0D" w14:textId="77777777" w:rsidR="0036489C" w:rsidRPr="00BA2B85" w:rsidRDefault="00A66143" w:rsidP="00BA2B85">
      <w:pPr>
        <w:numPr>
          <w:ilvl w:val="0"/>
          <w:numId w:val="2"/>
        </w:numPr>
        <w:tabs>
          <w:tab w:val="left" w:pos="720"/>
        </w:tabs>
        <w:ind w:left="567" w:right="-1" w:hanging="590"/>
        <w:rPr>
          <w:iCs/>
          <w:szCs w:val="22"/>
        </w:rPr>
      </w:pPr>
      <w:r w:rsidRPr="00BA2B85">
        <w:rPr>
          <w:iCs/>
          <w:szCs w:val="22"/>
        </w:rPr>
        <w:lastRenderedPageBreak/>
        <w:t>la cererea Agenției Europene pentru Medicamente;</w:t>
      </w:r>
    </w:p>
    <w:p w14:paraId="2DEAE348" w14:textId="77777777" w:rsidR="0036489C" w:rsidRPr="00BA2B85" w:rsidRDefault="00A66143" w:rsidP="00BA2B85">
      <w:pPr>
        <w:numPr>
          <w:ilvl w:val="0"/>
          <w:numId w:val="2"/>
        </w:numPr>
        <w:tabs>
          <w:tab w:val="clear" w:pos="720"/>
        </w:tabs>
        <w:ind w:left="567" w:right="-1" w:hanging="590"/>
        <w:rPr>
          <w:iCs/>
          <w:szCs w:val="22"/>
        </w:rPr>
      </w:pPr>
      <w:r w:rsidRPr="00BA2B85">
        <w:rPr>
          <w:iCs/>
          <w:szCs w:val="22"/>
        </w:rPr>
        <w:t>la modificarea sistemului de management al riscului, în special ca urmare a primirii de informații noi care pot duce la o schimbare semnificativă a raportului beneficiu/risc sau ca urmare a atingerii unui obiectiv important (de farmacovigilență sau de reducere la minimum a riscului).</w:t>
      </w:r>
    </w:p>
    <w:p w14:paraId="271E068B" w14:textId="77777777" w:rsidR="0036489C" w:rsidRPr="00BA2B85" w:rsidRDefault="0036489C" w:rsidP="00BA2B85">
      <w:pPr>
        <w:ind w:right="-1"/>
        <w:rPr>
          <w:iCs/>
          <w:szCs w:val="22"/>
        </w:rPr>
      </w:pPr>
    </w:p>
    <w:p w14:paraId="45EDBD9D" w14:textId="77777777" w:rsidR="0036489C" w:rsidRPr="005338CE" w:rsidRDefault="00A66143" w:rsidP="005338CE">
      <w:pPr>
        <w:keepNext/>
        <w:numPr>
          <w:ilvl w:val="0"/>
          <w:numId w:val="3"/>
        </w:numPr>
        <w:tabs>
          <w:tab w:val="clear" w:pos="720"/>
        </w:tabs>
        <w:ind w:left="567" w:hanging="567"/>
        <w:rPr>
          <w:b/>
          <w:bCs/>
          <w:szCs w:val="22"/>
        </w:rPr>
      </w:pPr>
      <w:r w:rsidRPr="00BA2B85">
        <w:rPr>
          <w:b/>
          <w:bCs/>
          <w:szCs w:val="22"/>
        </w:rPr>
        <w:t xml:space="preserve">Măsuri suplimentare de reducere la minimum a riscului </w:t>
      </w:r>
    </w:p>
    <w:p w14:paraId="4C9015F0" w14:textId="77777777" w:rsidR="0036489C" w:rsidRPr="00BA2B85" w:rsidRDefault="0036489C" w:rsidP="00BA2B85">
      <w:pPr>
        <w:keepNext/>
        <w:autoSpaceDE w:val="0"/>
        <w:autoSpaceDN w:val="0"/>
        <w:ind w:left="-23" w:right="-45"/>
      </w:pPr>
    </w:p>
    <w:p w14:paraId="4EA6733A" w14:textId="77777777" w:rsidR="0036489C" w:rsidRPr="00BA2B85" w:rsidRDefault="00A66143" w:rsidP="00BA2B85">
      <w:pPr>
        <w:keepNext/>
        <w:autoSpaceDE w:val="0"/>
        <w:autoSpaceDN w:val="0"/>
        <w:ind w:left="-23" w:right="-45"/>
      </w:pPr>
      <w:r w:rsidRPr="00BA2B85">
        <w:rPr>
          <w:szCs w:val="22"/>
        </w:rPr>
        <w:t xml:space="preserve">Cardurile de avertizare pentru pacient (adulți, copii și adolescenți) conține următoarele elemente cheie </w:t>
      </w:r>
    </w:p>
    <w:p w14:paraId="629F4625" w14:textId="77777777" w:rsidR="0036489C" w:rsidRPr="00BA2B85" w:rsidRDefault="0036489C" w:rsidP="00BA2B85">
      <w:pPr>
        <w:keepNext/>
        <w:autoSpaceDE w:val="0"/>
        <w:autoSpaceDN w:val="0"/>
        <w:ind w:left="-23" w:right="-45"/>
      </w:pPr>
    </w:p>
    <w:p w14:paraId="1352DDA0" w14:textId="77777777" w:rsidR="0036489C" w:rsidRPr="00BA2B85" w:rsidRDefault="00A66143" w:rsidP="00BA2B85">
      <w:pPr>
        <w:pStyle w:val="Listenabsatz"/>
        <w:numPr>
          <w:ilvl w:val="0"/>
          <w:numId w:val="9"/>
        </w:numPr>
        <w:ind w:left="567" w:right="-1" w:hanging="590"/>
        <w:contextualSpacing w:val="0"/>
        <w:rPr>
          <w:iCs/>
          <w:szCs w:val="22"/>
        </w:rPr>
      </w:pPr>
      <w:r w:rsidRPr="00BA2B85">
        <w:rPr>
          <w:szCs w:val="22"/>
        </w:rPr>
        <w:t xml:space="preserve">infecții, inclusiv tuberculoza </w:t>
      </w:r>
    </w:p>
    <w:p w14:paraId="6D0CF0FB" w14:textId="77777777" w:rsidR="0036489C" w:rsidRPr="00BA2B85" w:rsidRDefault="00A66143" w:rsidP="00BA2B85">
      <w:pPr>
        <w:pStyle w:val="Listenabsatz"/>
        <w:numPr>
          <w:ilvl w:val="0"/>
          <w:numId w:val="9"/>
        </w:numPr>
        <w:ind w:left="567" w:right="-1" w:hanging="590"/>
        <w:contextualSpacing w:val="0"/>
        <w:rPr>
          <w:iCs/>
          <w:szCs w:val="22"/>
        </w:rPr>
      </w:pPr>
      <w:r w:rsidRPr="00BA2B85">
        <w:rPr>
          <w:szCs w:val="22"/>
        </w:rPr>
        <w:t xml:space="preserve">cancer </w:t>
      </w:r>
    </w:p>
    <w:p w14:paraId="2485AD52" w14:textId="77777777" w:rsidR="0036489C" w:rsidRPr="00BA2B85" w:rsidRDefault="00A66143" w:rsidP="00BA2B85">
      <w:pPr>
        <w:pStyle w:val="Listenabsatz"/>
        <w:numPr>
          <w:ilvl w:val="0"/>
          <w:numId w:val="9"/>
        </w:numPr>
        <w:ind w:left="567" w:right="-1" w:hanging="590"/>
        <w:contextualSpacing w:val="0"/>
        <w:rPr>
          <w:iCs/>
          <w:szCs w:val="22"/>
        </w:rPr>
      </w:pPr>
      <w:r w:rsidRPr="00BA2B85">
        <w:rPr>
          <w:szCs w:val="22"/>
        </w:rPr>
        <w:t xml:space="preserve">tulburări ale sistemului nervos </w:t>
      </w:r>
    </w:p>
    <w:p w14:paraId="3756D810" w14:textId="77777777" w:rsidR="0036489C" w:rsidRPr="00BA2B85" w:rsidRDefault="00A66143" w:rsidP="00BA2B85">
      <w:pPr>
        <w:pStyle w:val="Listenabsatz"/>
        <w:numPr>
          <w:ilvl w:val="0"/>
          <w:numId w:val="9"/>
        </w:numPr>
        <w:ind w:left="567" w:right="-1" w:hanging="590"/>
        <w:contextualSpacing w:val="0"/>
        <w:rPr>
          <w:iCs/>
          <w:szCs w:val="22"/>
        </w:rPr>
      </w:pPr>
      <w:r w:rsidRPr="00BA2B85">
        <w:rPr>
          <w:szCs w:val="22"/>
        </w:rPr>
        <w:t>vaccinări</w:t>
      </w:r>
    </w:p>
    <w:p w14:paraId="19ABBD46" w14:textId="77777777" w:rsidR="0036489C" w:rsidRPr="00BA2B85" w:rsidRDefault="00A66143" w:rsidP="00BA2B85">
      <w:r w:rsidRPr="00BA2B85">
        <w:br w:type="page"/>
      </w:r>
    </w:p>
    <w:p w14:paraId="6C88E9A3" w14:textId="77777777" w:rsidR="0036489C" w:rsidRPr="00BA2B85" w:rsidRDefault="0036489C" w:rsidP="00BA2B85"/>
    <w:p w14:paraId="5B780FCB" w14:textId="77777777" w:rsidR="0036489C" w:rsidRPr="00BA2B85" w:rsidRDefault="0036489C" w:rsidP="00BA2B85"/>
    <w:p w14:paraId="2802C912" w14:textId="77777777" w:rsidR="0036489C" w:rsidRPr="00BA2B85" w:rsidRDefault="0036489C" w:rsidP="00BA2B85"/>
    <w:p w14:paraId="0DE887B7" w14:textId="77777777" w:rsidR="0036489C" w:rsidRPr="00BA2B85" w:rsidRDefault="0036489C" w:rsidP="00BA2B85"/>
    <w:p w14:paraId="2CAB3898" w14:textId="77777777" w:rsidR="0036489C" w:rsidRPr="00BA2B85" w:rsidRDefault="0036489C" w:rsidP="00BA2B85"/>
    <w:p w14:paraId="3FA6F324" w14:textId="77777777" w:rsidR="0036489C" w:rsidRPr="00BA2B85" w:rsidRDefault="0036489C" w:rsidP="00BA2B85"/>
    <w:p w14:paraId="02CA7058" w14:textId="77777777" w:rsidR="0036489C" w:rsidRPr="00BA2B85" w:rsidRDefault="0036489C" w:rsidP="00BA2B85"/>
    <w:p w14:paraId="2B447F4A" w14:textId="77777777" w:rsidR="0036489C" w:rsidRPr="00BA2B85" w:rsidRDefault="0036489C" w:rsidP="00BA2B85"/>
    <w:p w14:paraId="7DD410E0" w14:textId="77777777" w:rsidR="0036489C" w:rsidRPr="00BA2B85" w:rsidRDefault="0036489C" w:rsidP="00BA2B85"/>
    <w:p w14:paraId="4B984DCC" w14:textId="77777777" w:rsidR="0036489C" w:rsidRPr="00BA2B85" w:rsidRDefault="0036489C" w:rsidP="00BA2B85"/>
    <w:p w14:paraId="2CED5EA8" w14:textId="77777777" w:rsidR="0036489C" w:rsidRPr="00BA2B85" w:rsidRDefault="0036489C" w:rsidP="00BA2B85"/>
    <w:p w14:paraId="29551AD0" w14:textId="77777777" w:rsidR="0036489C" w:rsidRPr="00BA2B85" w:rsidRDefault="0036489C" w:rsidP="00BA2B85"/>
    <w:p w14:paraId="40F277DA" w14:textId="77777777" w:rsidR="0036489C" w:rsidRPr="00BA2B85" w:rsidRDefault="0036489C" w:rsidP="00BA2B85"/>
    <w:p w14:paraId="30ECBB51" w14:textId="77777777" w:rsidR="0036489C" w:rsidRPr="00BA2B85" w:rsidRDefault="0036489C" w:rsidP="00BA2B85"/>
    <w:p w14:paraId="04DAD318" w14:textId="77777777" w:rsidR="0036489C" w:rsidRPr="00BA2B85" w:rsidRDefault="0036489C" w:rsidP="00BA2B85"/>
    <w:p w14:paraId="59E0E9D4" w14:textId="77777777" w:rsidR="0036489C" w:rsidRPr="00BA2B85" w:rsidRDefault="0036489C" w:rsidP="00BA2B85"/>
    <w:p w14:paraId="24774701" w14:textId="77777777" w:rsidR="0036489C" w:rsidRPr="00BA2B85" w:rsidRDefault="0036489C" w:rsidP="00BA2B85"/>
    <w:p w14:paraId="0EEBB4CD" w14:textId="77777777" w:rsidR="0036489C" w:rsidRPr="00BA2B85" w:rsidRDefault="0036489C" w:rsidP="00BA2B85"/>
    <w:p w14:paraId="0383E23C" w14:textId="77777777" w:rsidR="0036489C" w:rsidRPr="00BA2B85" w:rsidRDefault="0036489C" w:rsidP="00BA2B85"/>
    <w:p w14:paraId="758ACF64" w14:textId="77777777" w:rsidR="0036489C" w:rsidRPr="00BA2B85" w:rsidRDefault="0036489C" w:rsidP="00BA2B85"/>
    <w:p w14:paraId="694326FD" w14:textId="77777777" w:rsidR="0036489C" w:rsidRPr="00BA2B85" w:rsidRDefault="0036489C" w:rsidP="00BA2B85"/>
    <w:p w14:paraId="503B94E5" w14:textId="77777777" w:rsidR="0036489C" w:rsidRPr="00BA2B85" w:rsidRDefault="0036489C" w:rsidP="00BA2B85"/>
    <w:p w14:paraId="18CBFEFE" w14:textId="77777777" w:rsidR="0036489C" w:rsidRPr="00BA2B85" w:rsidRDefault="0036489C" w:rsidP="00BA2B85"/>
    <w:p w14:paraId="65021C08" w14:textId="77777777" w:rsidR="0036489C" w:rsidRPr="00BA2B85" w:rsidRDefault="00A66143" w:rsidP="00DF59FC">
      <w:pPr>
        <w:jc w:val="center"/>
        <w:rPr>
          <w:szCs w:val="22"/>
        </w:rPr>
      </w:pPr>
      <w:r w:rsidRPr="00BA2B85">
        <w:rPr>
          <w:b/>
          <w:bCs/>
          <w:szCs w:val="22"/>
        </w:rPr>
        <w:t>ANEXA III</w:t>
      </w:r>
    </w:p>
    <w:p w14:paraId="1CFA3CDE" w14:textId="77777777" w:rsidR="0036489C" w:rsidRPr="00BA2B85" w:rsidRDefault="0036489C" w:rsidP="00BA2B85">
      <w:pPr>
        <w:ind w:right="1416"/>
        <w:jc w:val="center"/>
        <w:rPr>
          <w:szCs w:val="22"/>
        </w:rPr>
      </w:pPr>
    </w:p>
    <w:p w14:paraId="46FDE1F2" w14:textId="77777777" w:rsidR="0036489C" w:rsidRPr="00BA2B85" w:rsidRDefault="00A66143" w:rsidP="00BA2B85">
      <w:pPr>
        <w:jc w:val="center"/>
        <w:rPr>
          <w:b/>
          <w:szCs w:val="22"/>
        </w:rPr>
      </w:pPr>
      <w:r w:rsidRPr="00BA2B85">
        <w:rPr>
          <w:b/>
          <w:bCs/>
          <w:szCs w:val="22"/>
        </w:rPr>
        <w:t>ETICHETAREA ȘI PROSPECTUL</w:t>
      </w:r>
    </w:p>
    <w:p w14:paraId="14D1DDD4" w14:textId="77777777" w:rsidR="0036489C" w:rsidRPr="00BA2B85" w:rsidRDefault="00A66143" w:rsidP="00BA2B85">
      <w:pPr>
        <w:rPr>
          <w:b/>
          <w:szCs w:val="22"/>
        </w:rPr>
      </w:pPr>
      <w:r w:rsidRPr="00BA2B85">
        <w:rPr>
          <w:b/>
          <w:szCs w:val="22"/>
        </w:rPr>
        <w:br w:type="page"/>
      </w:r>
    </w:p>
    <w:p w14:paraId="5237CA7B" w14:textId="77777777" w:rsidR="0036489C" w:rsidRPr="00BA2B85" w:rsidRDefault="0036489C" w:rsidP="00BA2B85"/>
    <w:p w14:paraId="415FC0ED" w14:textId="77777777" w:rsidR="0036489C" w:rsidRPr="00BA2B85" w:rsidRDefault="0036489C" w:rsidP="00BA2B85"/>
    <w:p w14:paraId="117921B0" w14:textId="77777777" w:rsidR="0036489C" w:rsidRPr="00BA2B85" w:rsidRDefault="0036489C" w:rsidP="00BA2B85"/>
    <w:p w14:paraId="6F0E0B64" w14:textId="77777777" w:rsidR="0036489C" w:rsidRPr="00BA2B85" w:rsidRDefault="0036489C" w:rsidP="00BA2B85"/>
    <w:p w14:paraId="08D7ECD9" w14:textId="77777777" w:rsidR="0036489C" w:rsidRPr="00BA2B85" w:rsidRDefault="0036489C" w:rsidP="00BA2B85"/>
    <w:p w14:paraId="5EA5FB80" w14:textId="77777777" w:rsidR="0036489C" w:rsidRPr="00BA2B85" w:rsidRDefault="0036489C" w:rsidP="00BA2B85"/>
    <w:p w14:paraId="20AE3FF5" w14:textId="77777777" w:rsidR="0036489C" w:rsidRPr="00BA2B85" w:rsidRDefault="0036489C" w:rsidP="00BA2B85"/>
    <w:p w14:paraId="57D86767" w14:textId="77777777" w:rsidR="0036489C" w:rsidRPr="00BA2B85" w:rsidRDefault="0036489C" w:rsidP="00BA2B85"/>
    <w:p w14:paraId="2403CC9C" w14:textId="77777777" w:rsidR="0036489C" w:rsidRPr="00BA2B85" w:rsidRDefault="0036489C" w:rsidP="00BA2B85"/>
    <w:p w14:paraId="40CD4F9E" w14:textId="77777777" w:rsidR="0036489C" w:rsidRPr="00BA2B85" w:rsidRDefault="0036489C" w:rsidP="00BA2B85"/>
    <w:p w14:paraId="1F743D29" w14:textId="77777777" w:rsidR="0036489C" w:rsidRPr="00BA2B85" w:rsidRDefault="0036489C" w:rsidP="00BA2B85"/>
    <w:p w14:paraId="495B22CA" w14:textId="77777777" w:rsidR="0036489C" w:rsidRPr="00BA2B85" w:rsidRDefault="0036489C" w:rsidP="00BA2B85"/>
    <w:p w14:paraId="48527181" w14:textId="77777777" w:rsidR="0036489C" w:rsidRPr="00BA2B85" w:rsidRDefault="0036489C" w:rsidP="00BA2B85"/>
    <w:p w14:paraId="1DD93EB4" w14:textId="77777777" w:rsidR="0036489C" w:rsidRPr="00BA2B85" w:rsidRDefault="0036489C" w:rsidP="00BA2B85"/>
    <w:p w14:paraId="324734E4" w14:textId="77777777" w:rsidR="0036489C" w:rsidRPr="00BA2B85" w:rsidRDefault="0036489C" w:rsidP="00BA2B85"/>
    <w:p w14:paraId="70C4DCD3" w14:textId="77777777" w:rsidR="0036489C" w:rsidRPr="00BA2B85" w:rsidRDefault="0036489C" w:rsidP="00BA2B85"/>
    <w:p w14:paraId="4B588E3A" w14:textId="77777777" w:rsidR="0036489C" w:rsidRPr="00BA2B85" w:rsidRDefault="0036489C" w:rsidP="00BA2B85"/>
    <w:p w14:paraId="1F551F6A" w14:textId="77777777" w:rsidR="0036489C" w:rsidRPr="00BA2B85" w:rsidRDefault="0036489C" w:rsidP="00BA2B85"/>
    <w:p w14:paraId="1FA2DEE8" w14:textId="77777777" w:rsidR="0036489C" w:rsidRPr="00BA2B85" w:rsidRDefault="0036489C" w:rsidP="00BA2B85"/>
    <w:p w14:paraId="464E2300" w14:textId="77777777" w:rsidR="0036489C" w:rsidRPr="00BA2B85" w:rsidRDefault="0036489C" w:rsidP="00BA2B85"/>
    <w:p w14:paraId="3EA1A419" w14:textId="77777777" w:rsidR="0036489C" w:rsidRPr="00BA2B85" w:rsidRDefault="0036489C" w:rsidP="00BA2B85"/>
    <w:p w14:paraId="5A21188A" w14:textId="77777777" w:rsidR="0036489C" w:rsidRPr="00BA2B85" w:rsidRDefault="0036489C" w:rsidP="00BA2B85"/>
    <w:p w14:paraId="42B74E95" w14:textId="77777777" w:rsidR="0036489C" w:rsidRPr="00BA2B85" w:rsidRDefault="0036489C" w:rsidP="00BA2B85"/>
    <w:p w14:paraId="0D4E8BEA" w14:textId="77777777" w:rsidR="0036489C" w:rsidRPr="00BA2B85" w:rsidRDefault="0036489C" w:rsidP="00BA2B85"/>
    <w:p w14:paraId="195A450F" w14:textId="77777777" w:rsidR="0036489C" w:rsidRPr="00CD3D3F" w:rsidRDefault="00A66143" w:rsidP="00C57F26">
      <w:pPr>
        <w:pStyle w:val="TitleA"/>
        <w:rPr>
          <w:bCs/>
          <w:lang w:val="mt-MT"/>
        </w:rPr>
      </w:pPr>
      <w:r w:rsidRPr="00CD3D3F">
        <w:rPr>
          <w:bCs/>
          <w:lang w:val="mt-MT"/>
        </w:rPr>
        <w:t>A. ETICHETAREA</w:t>
      </w:r>
      <w:bookmarkStart w:id="14" w:name="_Hlk71035913"/>
      <w:r w:rsidRPr="00CD3D3F">
        <w:rPr>
          <w:bCs/>
          <w:lang w:val="mt-MT"/>
        </w:rPr>
        <w:br w:type="page"/>
      </w:r>
    </w:p>
    <w:p w14:paraId="37181B01"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lastRenderedPageBreak/>
        <w:t>INFORMAȚII CARE TREBUIE SĂ APARĂ PE AMBALAJUL SECUNDAR</w:t>
      </w:r>
    </w:p>
    <w:p w14:paraId="32D0C4F0" w14:textId="77777777" w:rsidR="0036489C" w:rsidRPr="00BA2B85" w:rsidRDefault="0036489C" w:rsidP="00BA2B85">
      <w:pPr>
        <w:pBdr>
          <w:top w:val="single" w:sz="4" w:space="1" w:color="auto"/>
          <w:left w:val="single" w:sz="4" w:space="4" w:color="auto"/>
          <w:bottom w:val="single" w:sz="4" w:space="1" w:color="auto"/>
          <w:right w:val="single" w:sz="4" w:space="4" w:color="auto"/>
        </w:pBdr>
        <w:ind w:left="567" w:hanging="567"/>
        <w:rPr>
          <w:bCs/>
          <w:szCs w:val="22"/>
        </w:rPr>
      </w:pPr>
    </w:p>
    <w:p w14:paraId="0E200149" w14:textId="77777777" w:rsidR="0036489C" w:rsidRPr="00BA2B85" w:rsidRDefault="00A66143" w:rsidP="00BA2B85">
      <w:pPr>
        <w:pBdr>
          <w:top w:val="single" w:sz="4" w:space="1" w:color="auto"/>
          <w:left w:val="single" w:sz="4" w:space="4" w:color="auto"/>
          <w:bottom w:val="single" w:sz="4" w:space="1" w:color="auto"/>
          <w:right w:val="single" w:sz="4" w:space="4" w:color="auto"/>
        </w:pBdr>
        <w:rPr>
          <w:bCs/>
          <w:szCs w:val="22"/>
        </w:rPr>
      </w:pPr>
      <w:r w:rsidRPr="00BA2B85">
        <w:rPr>
          <w:b/>
          <w:bCs/>
          <w:szCs w:val="22"/>
        </w:rPr>
        <w:t>CUTIE PENTRU SERINGĂ PREUMPLUTĂ</w:t>
      </w:r>
    </w:p>
    <w:p w14:paraId="7CDDF5AD" w14:textId="77777777" w:rsidR="0036489C" w:rsidRPr="00BA2B85" w:rsidRDefault="0036489C" w:rsidP="00BA2B85"/>
    <w:p w14:paraId="6A26FBD6" w14:textId="77777777" w:rsidR="0036489C" w:rsidRPr="00BA2B85" w:rsidRDefault="0036489C" w:rsidP="00BA2B85">
      <w:pPr>
        <w:rPr>
          <w:szCs w:val="22"/>
        </w:rPr>
      </w:pPr>
    </w:p>
    <w:p w14:paraId="749822AC"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pPr>
      <w:r w:rsidRPr="00BA2B85">
        <w:rPr>
          <w:b/>
          <w:bCs/>
          <w:szCs w:val="22"/>
        </w:rPr>
        <w:t>1.</w:t>
      </w:r>
      <w:r w:rsidRPr="00BA2B85">
        <w:rPr>
          <w:b/>
          <w:bCs/>
          <w:szCs w:val="22"/>
        </w:rPr>
        <w:tab/>
        <w:t>DENUMIREA COMERCIALĂ A MEDICAMENTULUI</w:t>
      </w:r>
    </w:p>
    <w:p w14:paraId="0B7709D6" w14:textId="77777777" w:rsidR="0036489C" w:rsidRPr="00BA2B85" w:rsidRDefault="0036489C" w:rsidP="00BA2B85">
      <w:pPr>
        <w:rPr>
          <w:szCs w:val="22"/>
        </w:rPr>
      </w:pPr>
    </w:p>
    <w:p w14:paraId="70C11933" w14:textId="77777777" w:rsidR="0036489C" w:rsidRPr="00BA2B85" w:rsidRDefault="00FC40E2" w:rsidP="00BA2B85">
      <w:pPr>
        <w:rPr>
          <w:szCs w:val="22"/>
        </w:rPr>
      </w:pPr>
      <w:r>
        <w:rPr>
          <w:szCs w:val="22"/>
        </w:rPr>
        <w:t>Libmyris</w:t>
      </w:r>
      <w:r w:rsidR="00A66143" w:rsidRPr="00BA2B85">
        <w:rPr>
          <w:szCs w:val="22"/>
        </w:rPr>
        <w:t> 40 mg soluție injectabilă în seringă preumplută</w:t>
      </w:r>
    </w:p>
    <w:p w14:paraId="3AF0BE27" w14:textId="77777777" w:rsidR="0036489C" w:rsidRPr="00BA2B85" w:rsidRDefault="00A66143" w:rsidP="00BA2B85">
      <w:pPr>
        <w:rPr>
          <w:szCs w:val="22"/>
        </w:rPr>
      </w:pPr>
      <w:r w:rsidRPr="00BA2B85">
        <w:rPr>
          <w:szCs w:val="22"/>
        </w:rPr>
        <w:t>adalimumab</w:t>
      </w:r>
    </w:p>
    <w:p w14:paraId="40BBA520" w14:textId="77777777" w:rsidR="0036489C" w:rsidRPr="00F76691" w:rsidRDefault="0036489C" w:rsidP="00BA2B85">
      <w:pPr>
        <w:rPr>
          <w:szCs w:val="22"/>
        </w:rPr>
      </w:pPr>
    </w:p>
    <w:p w14:paraId="79BA96FC" w14:textId="77777777" w:rsidR="0036489C" w:rsidRPr="005338CE" w:rsidRDefault="0036489C" w:rsidP="00BA2B85">
      <w:pPr>
        <w:rPr>
          <w:szCs w:val="22"/>
        </w:rPr>
      </w:pPr>
    </w:p>
    <w:p w14:paraId="063F4400"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b/>
          <w:szCs w:val="22"/>
        </w:rPr>
      </w:pPr>
      <w:r w:rsidRPr="00BA2B85">
        <w:rPr>
          <w:b/>
          <w:bCs/>
          <w:szCs w:val="22"/>
        </w:rPr>
        <w:t>2.</w:t>
      </w:r>
      <w:r w:rsidRPr="00BA2B85">
        <w:rPr>
          <w:b/>
          <w:bCs/>
          <w:szCs w:val="22"/>
        </w:rPr>
        <w:tab/>
        <w:t>DECLARAREA SUBSTANȚEI ACTIVE</w:t>
      </w:r>
    </w:p>
    <w:p w14:paraId="4420709E" w14:textId="77777777" w:rsidR="0036489C" w:rsidRPr="00F76691" w:rsidRDefault="0036489C" w:rsidP="00BA2B85">
      <w:pPr>
        <w:rPr>
          <w:szCs w:val="22"/>
        </w:rPr>
      </w:pPr>
    </w:p>
    <w:p w14:paraId="2B8D3537" w14:textId="77777777" w:rsidR="0036489C" w:rsidRPr="00BA2B85" w:rsidRDefault="00A66143" w:rsidP="00BA2B85">
      <w:pPr>
        <w:rPr>
          <w:bCs/>
          <w:szCs w:val="22"/>
        </w:rPr>
      </w:pPr>
      <w:r w:rsidRPr="00BA2B85">
        <w:rPr>
          <w:bCs/>
          <w:szCs w:val="22"/>
        </w:rPr>
        <w:t>O seringă preumplută de 0,4 ml conține 40 mg adalimumab.</w:t>
      </w:r>
    </w:p>
    <w:p w14:paraId="633F5452" w14:textId="77777777" w:rsidR="0036489C" w:rsidRPr="00F76691" w:rsidRDefault="0036489C" w:rsidP="00BA2B85">
      <w:pPr>
        <w:rPr>
          <w:szCs w:val="22"/>
        </w:rPr>
      </w:pPr>
    </w:p>
    <w:p w14:paraId="0F92C9B9" w14:textId="77777777" w:rsidR="0036489C" w:rsidRPr="005338CE" w:rsidRDefault="0036489C" w:rsidP="00BA2B85">
      <w:pPr>
        <w:rPr>
          <w:szCs w:val="22"/>
        </w:rPr>
      </w:pPr>
    </w:p>
    <w:p w14:paraId="0D518252"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3.</w:t>
      </w:r>
      <w:r w:rsidRPr="00BA2B85">
        <w:rPr>
          <w:b/>
          <w:bCs/>
          <w:szCs w:val="22"/>
        </w:rPr>
        <w:tab/>
        <w:t>LISTA EXCIPIENȚILOR</w:t>
      </w:r>
    </w:p>
    <w:p w14:paraId="0B013B8A" w14:textId="77777777" w:rsidR="0036489C" w:rsidRPr="00F76691" w:rsidRDefault="0036489C" w:rsidP="00BA2B85">
      <w:pPr>
        <w:rPr>
          <w:szCs w:val="22"/>
        </w:rPr>
      </w:pPr>
    </w:p>
    <w:p w14:paraId="4955D601" w14:textId="77777777" w:rsidR="0036489C" w:rsidRPr="00BA2B85" w:rsidRDefault="00A66143" w:rsidP="00BA2B85">
      <w:r w:rsidRPr="00BA2B85">
        <w:rPr>
          <w:szCs w:val="22"/>
        </w:rPr>
        <w:t>Clorură de sodiu, zaharoză, polisorbat 80, apă pentru preparate injectabile, acid clorhidric și hidroxid de sodiu.</w:t>
      </w:r>
    </w:p>
    <w:p w14:paraId="7CFFB907" w14:textId="77777777" w:rsidR="0036489C" w:rsidRPr="00F76691" w:rsidRDefault="0036489C" w:rsidP="00BA2B85">
      <w:pPr>
        <w:rPr>
          <w:szCs w:val="22"/>
        </w:rPr>
      </w:pPr>
    </w:p>
    <w:p w14:paraId="796A4B7C" w14:textId="77777777" w:rsidR="0036489C" w:rsidRPr="00BA2B85" w:rsidRDefault="00A66143" w:rsidP="00BA2B85">
      <w:pPr>
        <w:rPr>
          <w:szCs w:val="22"/>
        </w:rPr>
      </w:pPr>
      <w:r w:rsidRPr="00BA2B85">
        <w:rPr>
          <w:szCs w:val="22"/>
        </w:rPr>
        <w:t>Vezi prospectul pentru informații suplimentare.</w:t>
      </w:r>
    </w:p>
    <w:p w14:paraId="7DDEBD51" w14:textId="77777777" w:rsidR="0036489C" w:rsidRPr="00BA2B85" w:rsidRDefault="0036489C" w:rsidP="00BA2B85">
      <w:pPr>
        <w:rPr>
          <w:szCs w:val="22"/>
        </w:rPr>
      </w:pPr>
    </w:p>
    <w:p w14:paraId="6511D492" w14:textId="77777777" w:rsidR="0036489C" w:rsidRPr="00BA2B85" w:rsidRDefault="0036489C" w:rsidP="00BA2B85">
      <w:pPr>
        <w:rPr>
          <w:szCs w:val="22"/>
        </w:rPr>
      </w:pPr>
    </w:p>
    <w:p w14:paraId="7814C086"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4.</w:t>
      </w:r>
      <w:r w:rsidRPr="00BA2B85">
        <w:rPr>
          <w:b/>
          <w:bCs/>
          <w:szCs w:val="22"/>
        </w:rPr>
        <w:tab/>
        <w:t>FORMA FARMACEUTICĂ ȘI CONȚINUTUL</w:t>
      </w:r>
    </w:p>
    <w:p w14:paraId="4F2ACC90" w14:textId="77777777" w:rsidR="0036489C" w:rsidRPr="00BA2B85" w:rsidRDefault="0036489C" w:rsidP="00BA2B85">
      <w:pPr>
        <w:rPr>
          <w:szCs w:val="22"/>
        </w:rPr>
      </w:pPr>
    </w:p>
    <w:p w14:paraId="37F6A221" w14:textId="77777777" w:rsidR="0036489C" w:rsidRPr="00BA2B85" w:rsidRDefault="00A66143" w:rsidP="00BA2B85">
      <w:pPr>
        <w:rPr>
          <w:iCs/>
          <w:szCs w:val="22"/>
        </w:rPr>
      </w:pPr>
      <w:r w:rsidRPr="00BA2B85">
        <w:rPr>
          <w:iCs/>
          <w:szCs w:val="22"/>
          <w:highlight w:val="lightGray"/>
        </w:rPr>
        <w:t>Soluție injectabilă</w:t>
      </w:r>
    </w:p>
    <w:p w14:paraId="0BB6A276" w14:textId="77777777" w:rsidR="0036489C" w:rsidRPr="00BA2B85" w:rsidRDefault="0036489C" w:rsidP="00BA2B85"/>
    <w:p w14:paraId="78832D81" w14:textId="77777777" w:rsidR="0036489C" w:rsidRPr="00BA2B85" w:rsidRDefault="00A66143" w:rsidP="00BA2B85">
      <w:pPr>
        <w:rPr>
          <w:szCs w:val="22"/>
        </w:rPr>
      </w:pPr>
      <w:r w:rsidRPr="00BA2B85">
        <w:rPr>
          <w:szCs w:val="22"/>
        </w:rPr>
        <w:t>1 seringă preumplută</w:t>
      </w:r>
    </w:p>
    <w:p w14:paraId="5B75A73F" w14:textId="77777777" w:rsidR="0036489C" w:rsidRPr="00BA2B85" w:rsidRDefault="00A66143" w:rsidP="00BA2B85">
      <w:pPr>
        <w:rPr>
          <w:iCs/>
          <w:szCs w:val="22"/>
        </w:rPr>
      </w:pPr>
      <w:r w:rsidRPr="00BA2B85">
        <w:rPr>
          <w:szCs w:val="22"/>
        </w:rPr>
        <w:t>1 tampon cu alcool</w:t>
      </w:r>
    </w:p>
    <w:p w14:paraId="4B9DFF9E" w14:textId="77777777" w:rsidR="0036489C" w:rsidRPr="00BA2B85" w:rsidRDefault="00A66143" w:rsidP="00BA2B85">
      <w:pPr>
        <w:rPr>
          <w:szCs w:val="22"/>
          <w:highlight w:val="lightGray"/>
        </w:rPr>
      </w:pPr>
      <w:r w:rsidRPr="00BA2B85">
        <w:rPr>
          <w:szCs w:val="22"/>
          <w:highlight w:val="lightGray"/>
        </w:rPr>
        <w:t>2 seringi preumplute</w:t>
      </w:r>
    </w:p>
    <w:p w14:paraId="0764212D" w14:textId="77777777" w:rsidR="0036489C" w:rsidRPr="00BA2B85" w:rsidRDefault="00A66143" w:rsidP="00BA2B85">
      <w:pPr>
        <w:rPr>
          <w:iCs/>
          <w:szCs w:val="22"/>
          <w:highlight w:val="lightGray"/>
        </w:rPr>
      </w:pPr>
      <w:r w:rsidRPr="00BA2B85">
        <w:rPr>
          <w:szCs w:val="22"/>
          <w:highlight w:val="lightGray"/>
        </w:rPr>
        <w:t>2 tampoane cu alcool</w:t>
      </w:r>
    </w:p>
    <w:p w14:paraId="2759677B" w14:textId="77777777" w:rsidR="0036489C" w:rsidRPr="00BA2B85" w:rsidRDefault="00A66143" w:rsidP="00BA2B85">
      <w:pPr>
        <w:rPr>
          <w:szCs w:val="22"/>
          <w:highlight w:val="lightGray"/>
        </w:rPr>
      </w:pPr>
      <w:r w:rsidRPr="00BA2B85">
        <w:rPr>
          <w:szCs w:val="22"/>
          <w:highlight w:val="lightGray"/>
        </w:rPr>
        <w:t>6 seringi preumplute</w:t>
      </w:r>
    </w:p>
    <w:p w14:paraId="2BE3B300" w14:textId="77777777" w:rsidR="0036489C" w:rsidRPr="00BA2B85" w:rsidRDefault="00A66143" w:rsidP="00BA2B85">
      <w:pPr>
        <w:rPr>
          <w:iCs/>
          <w:szCs w:val="22"/>
        </w:rPr>
      </w:pPr>
      <w:r w:rsidRPr="00BA2B85">
        <w:rPr>
          <w:szCs w:val="22"/>
          <w:highlight w:val="lightGray"/>
        </w:rPr>
        <w:t>6 tampoane cu alcool</w:t>
      </w:r>
    </w:p>
    <w:p w14:paraId="5956CE41" w14:textId="77777777" w:rsidR="0036489C" w:rsidRPr="00BA2B85" w:rsidRDefault="0036489C" w:rsidP="00BA2B85">
      <w:pPr>
        <w:rPr>
          <w:iCs/>
          <w:szCs w:val="22"/>
        </w:rPr>
      </w:pPr>
    </w:p>
    <w:p w14:paraId="723389D9" w14:textId="77777777" w:rsidR="0036489C" w:rsidRPr="00BA2B85" w:rsidRDefault="0036489C" w:rsidP="00BA2B85">
      <w:pPr>
        <w:rPr>
          <w:szCs w:val="22"/>
        </w:rPr>
      </w:pPr>
    </w:p>
    <w:p w14:paraId="3E3C3BCC"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5.</w:t>
      </w:r>
      <w:r w:rsidRPr="00BA2B85">
        <w:rPr>
          <w:b/>
          <w:bCs/>
          <w:szCs w:val="22"/>
        </w:rPr>
        <w:tab/>
        <w:t>MODUL ȘI CALEA DE ADMINISTRARE</w:t>
      </w:r>
    </w:p>
    <w:p w14:paraId="27CEE597" w14:textId="77777777" w:rsidR="0036489C" w:rsidRPr="00BA2B85" w:rsidRDefault="0036489C" w:rsidP="00BA2B85">
      <w:pPr>
        <w:rPr>
          <w:szCs w:val="22"/>
        </w:rPr>
      </w:pPr>
    </w:p>
    <w:p w14:paraId="474A9B96" w14:textId="77777777" w:rsidR="0036489C" w:rsidRPr="00BA2B85" w:rsidRDefault="00A66143" w:rsidP="00BA2B85">
      <w:r w:rsidRPr="00BA2B85">
        <w:rPr>
          <w:szCs w:val="22"/>
        </w:rPr>
        <w:t>Administrare subcutanată</w:t>
      </w:r>
    </w:p>
    <w:p w14:paraId="143F9925" w14:textId="77777777" w:rsidR="0036489C" w:rsidRPr="00BA2B85" w:rsidRDefault="00A66143" w:rsidP="00BA2B85">
      <w:pPr>
        <w:rPr>
          <w:szCs w:val="22"/>
        </w:rPr>
      </w:pPr>
      <w:r w:rsidRPr="00BA2B85">
        <w:rPr>
          <w:szCs w:val="22"/>
        </w:rPr>
        <w:t>Doar pentru unică administrare.</w:t>
      </w:r>
    </w:p>
    <w:p w14:paraId="66E2D723" w14:textId="77777777" w:rsidR="0036489C" w:rsidRPr="00BA2B85" w:rsidRDefault="00A66143" w:rsidP="00BA2B85">
      <w:pPr>
        <w:rPr>
          <w:szCs w:val="22"/>
        </w:rPr>
      </w:pPr>
      <w:r w:rsidRPr="00BA2B85">
        <w:rPr>
          <w:szCs w:val="22"/>
        </w:rPr>
        <w:t>A se citi prospectul înainte de utilizare.</w:t>
      </w:r>
    </w:p>
    <w:p w14:paraId="27644A7C" w14:textId="77777777" w:rsidR="0036489C" w:rsidRPr="00BA2B85" w:rsidRDefault="0036489C" w:rsidP="00BA2B85">
      <w:pPr>
        <w:rPr>
          <w:szCs w:val="22"/>
        </w:rPr>
      </w:pPr>
    </w:p>
    <w:p w14:paraId="4D8A38AF" w14:textId="77777777" w:rsidR="0036489C" w:rsidRPr="00BA2B85" w:rsidRDefault="0036489C" w:rsidP="00BA2B85">
      <w:pPr>
        <w:rPr>
          <w:szCs w:val="22"/>
        </w:rPr>
      </w:pPr>
    </w:p>
    <w:p w14:paraId="4AAD6FE9"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6.</w:t>
      </w:r>
      <w:r w:rsidRPr="00BA2B85">
        <w:rPr>
          <w:b/>
          <w:bCs/>
          <w:szCs w:val="22"/>
        </w:rPr>
        <w:tab/>
        <w:t>ATENȚIONARE SPECIALĂ PRIVIND FAPTUL CĂ MEDICAMENTUL NU TREBUIE PĂSTRAT LA VEDEREA ȘI ÎNDEMÂNA COPIILOR</w:t>
      </w:r>
    </w:p>
    <w:p w14:paraId="7AAB0B6B" w14:textId="77777777" w:rsidR="0036489C" w:rsidRPr="00BA2B85" w:rsidRDefault="0036489C" w:rsidP="00BA2B85">
      <w:pPr>
        <w:rPr>
          <w:szCs w:val="22"/>
        </w:rPr>
      </w:pPr>
    </w:p>
    <w:p w14:paraId="0EE1F68B" w14:textId="77777777" w:rsidR="0036489C" w:rsidRPr="00BA2B85" w:rsidRDefault="00A66143" w:rsidP="00BA2B85">
      <w:pPr>
        <w:rPr>
          <w:szCs w:val="22"/>
        </w:rPr>
      </w:pPr>
      <w:r w:rsidRPr="00BA2B85">
        <w:rPr>
          <w:szCs w:val="22"/>
        </w:rPr>
        <w:t>A nu se lăsa la vederea și îndemâna copiilor.</w:t>
      </w:r>
    </w:p>
    <w:p w14:paraId="0DBBF0EA" w14:textId="77777777" w:rsidR="0036489C" w:rsidRPr="00BA2B85" w:rsidRDefault="0036489C" w:rsidP="00BA2B85">
      <w:pPr>
        <w:rPr>
          <w:szCs w:val="22"/>
        </w:rPr>
      </w:pPr>
    </w:p>
    <w:p w14:paraId="7E16003E" w14:textId="77777777" w:rsidR="0036489C" w:rsidRPr="00BA2B85" w:rsidRDefault="0036489C" w:rsidP="00BA2B85">
      <w:pPr>
        <w:rPr>
          <w:szCs w:val="22"/>
        </w:rPr>
      </w:pPr>
    </w:p>
    <w:p w14:paraId="2D14566B"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7.</w:t>
      </w:r>
      <w:r w:rsidRPr="00BA2B85">
        <w:rPr>
          <w:b/>
          <w:bCs/>
          <w:szCs w:val="22"/>
        </w:rPr>
        <w:tab/>
        <w:t>ALTĂ(E) ATENŢIONARE(ĂRI) SPECIALĂ(E), DACĂ ESTE(SUNT) NECESARĂ(E)</w:t>
      </w:r>
    </w:p>
    <w:p w14:paraId="0043FF25" w14:textId="77777777" w:rsidR="0036489C" w:rsidRPr="00BA2B85" w:rsidRDefault="0036489C" w:rsidP="00BA2B85">
      <w:pPr>
        <w:rPr>
          <w:szCs w:val="22"/>
        </w:rPr>
      </w:pPr>
    </w:p>
    <w:p w14:paraId="4B9FF1BA" w14:textId="77777777" w:rsidR="0036489C" w:rsidRPr="00BA2B85" w:rsidRDefault="0036489C" w:rsidP="00BA2B85">
      <w:pPr>
        <w:tabs>
          <w:tab w:val="left" w:pos="749"/>
        </w:tabs>
      </w:pPr>
    </w:p>
    <w:p w14:paraId="52094AC2" w14:textId="77777777" w:rsidR="0036489C" w:rsidRPr="00BA2B85" w:rsidRDefault="0036489C" w:rsidP="00BA2B85">
      <w:pPr>
        <w:tabs>
          <w:tab w:val="left" w:pos="749"/>
        </w:tabs>
      </w:pPr>
    </w:p>
    <w:p w14:paraId="4985C2B4" w14:textId="77777777" w:rsidR="0036489C" w:rsidRPr="00BA2B85" w:rsidRDefault="00A66143" w:rsidP="00BA2B85">
      <w:pPr>
        <w:keepNext/>
        <w:pBdr>
          <w:top w:val="single" w:sz="4" w:space="1" w:color="auto"/>
          <w:left w:val="single" w:sz="4" w:space="4" w:color="auto"/>
          <w:bottom w:val="single" w:sz="4" w:space="1" w:color="auto"/>
          <w:right w:val="single" w:sz="4" w:space="4" w:color="auto"/>
        </w:pBdr>
        <w:ind w:left="567" w:hanging="567"/>
      </w:pPr>
      <w:r w:rsidRPr="00BA2B85">
        <w:rPr>
          <w:b/>
          <w:bCs/>
          <w:szCs w:val="22"/>
        </w:rPr>
        <w:lastRenderedPageBreak/>
        <w:t>8.</w:t>
      </w:r>
      <w:r w:rsidRPr="00BA2B85">
        <w:rPr>
          <w:b/>
          <w:bCs/>
          <w:szCs w:val="22"/>
        </w:rPr>
        <w:tab/>
        <w:t>DATA DE EXPIRARE</w:t>
      </w:r>
    </w:p>
    <w:p w14:paraId="2B8B3F25" w14:textId="77777777" w:rsidR="0036489C" w:rsidRPr="00BA2B85" w:rsidRDefault="0036489C" w:rsidP="00BA2B85">
      <w:pPr>
        <w:keepNext/>
      </w:pPr>
    </w:p>
    <w:p w14:paraId="18023A6C" w14:textId="77777777" w:rsidR="0036489C" w:rsidRPr="00BA2B85" w:rsidRDefault="00A66143" w:rsidP="00BA2B85">
      <w:r w:rsidRPr="00BA2B85">
        <w:rPr>
          <w:szCs w:val="22"/>
        </w:rPr>
        <w:t>EXP</w:t>
      </w:r>
    </w:p>
    <w:p w14:paraId="2887FBC1" w14:textId="77777777" w:rsidR="0036489C" w:rsidRPr="00BA2B85" w:rsidRDefault="0036489C" w:rsidP="00BA2B85"/>
    <w:p w14:paraId="03D1EFA3" w14:textId="77777777" w:rsidR="0036489C" w:rsidRPr="00BA2B85" w:rsidRDefault="0036489C" w:rsidP="00BA2B85">
      <w:pPr>
        <w:rPr>
          <w:szCs w:val="22"/>
        </w:rPr>
      </w:pPr>
    </w:p>
    <w:p w14:paraId="27E2EF7F" w14:textId="77777777" w:rsidR="0036489C" w:rsidRPr="00BA2B85" w:rsidRDefault="00A66143" w:rsidP="00BA2B85">
      <w:pPr>
        <w:keepNext/>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9.</w:t>
      </w:r>
      <w:r w:rsidRPr="00BA2B85">
        <w:rPr>
          <w:b/>
          <w:bCs/>
          <w:szCs w:val="22"/>
        </w:rPr>
        <w:tab/>
        <w:t>CONDIȚII SPECIALE DE PĂSTRARE</w:t>
      </w:r>
    </w:p>
    <w:p w14:paraId="480AA637" w14:textId="77777777" w:rsidR="0036489C" w:rsidRPr="00BA2B85" w:rsidRDefault="0036489C" w:rsidP="00BA2B85">
      <w:pPr>
        <w:rPr>
          <w:szCs w:val="22"/>
        </w:rPr>
      </w:pPr>
    </w:p>
    <w:p w14:paraId="5B9765F8" w14:textId="77777777" w:rsidR="0036489C" w:rsidRPr="00BA2B85" w:rsidRDefault="00A66143" w:rsidP="00BA2B85">
      <w:pPr>
        <w:tabs>
          <w:tab w:val="left" w:pos="0"/>
        </w:tabs>
        <w:rPr>
          <w:szCs w:val="22"/>
        </w:rPr>
      </w:pPr>
      <w:r w:rsidRPr="00BA2B85">
        <w:rPr>
          <w:szCs w:val="22"/>
        </w:rPr>
        <w:t xml:space="preserve">A se păstra la frigider. A nu se congela. </w:t>
      </w:r>
    </w:p>
    <w:p w14:paraId="5A2FBAB3" w14:textId="77777777" w:rsidR="0036489C" w:rsidRPr="00BA2B85" w:rsidRDefault="00A66143" w:rsidP="00BA2B85">
      <w:pPr>
        <w:tabs>
          <w:tab w:val="left" w:pos="0"/>
        </w:tabs>
        <w:rPr>
          <w:szCs w:val="22"/>
        </w:rPr>
      </w:pPr>
      <w:r w:rsidRPr="00BA2B85">
        <w:rPr>
          <w:szCs w:val="22"/>
        </w:rPr>
        <w:t>Vezi prospectul pentru detalii alternative pentru păstrare.</w:t>
      </w:r>
    </w:p>
    <w:p w14:paraId="741A5C89" w14:textId="77777777" w:rsidR="0036489C" w:rsidRPr="00BA2B85" w:rsidRDefault="00A66143" w:rsidP="00BA2B85">
      <w:pPr>
        <w:tabs>
          <w:tab w:val="left" w:pos="0"/>
        </w:tabs>
      </w:pPr>
      <w:r w:rsidRPr="00BA2B85">
        <w:rPr>
          <w:szCs w:val="22"/>
        </w:rPr>
        <w:t>A se păstra seringa preumplută în ambalajul original pentru a fi protejată de lumină.</w:t>
      </w:r>
    </w:p>
    <w:p w14:paraId="325CE91C" w14:textId="77777777" w:rsidR="0036489C" w:rsidRPr="00BA2B85" w:rsidRDefault="0036489C" w:rsidP="00BA2B85">
      <w:pPr>
        <w:tabs>
          <w:tab w:val="left" w:pos="0"/>
        </w:tabs>
        <w:rPr>
          <w:szCs w:val="22"/>
        </w:rPr>
      </w:pPr>
    </w:p>
    <w:p w14:paraId="31679C08" w14:textId="77777777" w:rsidR="0036489C" w:rsidRPr="00BA2B85" w:rsidRDefault="0036489C" w:rsidP="00BA2B85">
      <w:pPr>
        <w:tabs>
          <w:tab w:val="left" w:pos="0"/>
        </w:tabs>
        <w:rPr>
          <w:szCs w:val="22"/>
        </w:rPr>
      </w:pPr>
    </w:p>
    <w:p w14:paraId="6ED9B5F8"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b/>
          <w:szCs w:val="22"/>
        </w:rPr>
      </w:pPr>
      <w:r w:rsidRPr="00BA2B85">
        <w:rPr>
          <w:b/>
          <w:bCs/>
          <w:szCs w:val="22"/>
        </w:rPr>
        <w:t>10.</w:t>
      </w:r>
      <w:r w:rsidRPr="00BA2B85">
        <w:rPr>
          <w:b/>
          <w:bCs/>
          <w:szCs w:val="22"/>
        </w:rPr>
        <w:tab/>
        <w:t>PRECAUȚII SPECIALE PRIVIND ELIMINAREA MEDICAMENTELOR NEUTILIZATE SAU A MATERIALELOR REZIDUALE PROVENITE DIN ASTFEL DE MEDICAMENTE, DACĂ ESTE CAZUL</w:t>
      </w:r>
    </w:p>
    <w:p w14:paraId="3126EDD8" w14:textId="77777777" w:rsidR="0036489C" w:rsidRPr="00BA2B85" w:rsidRDefault="0036489C" w:rsidP="00BA2B85">
      <w:pPr>
        <w:rPr>
          <w:szCs w:val="22"/>
        </w:rPr>
      </w:pPr>
    </w:p>
    <w:p w14:paraId="3D7F4FF6" w14:textId="77777777" w:rsidR="0036489C" w:rsidRPr="00BA2B85" w:rsidRDefault="0036489C" w:rsidP="00BA2B85">
      <w:pPr>
        <w:rPr>
          <w:szCs w:val="22"/>
        </w:rPr>
      </w:pPr>
    </w:p>
    <w:p w14:paraId="582B57B3"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11.</w:t>
      </w:r>
      <w:r w:rsidRPr="00BA2B85">
        <w:rPr>
          <w:b/>
          <w:bCs/>
          <w:szCs w:val="22"/>
        </w:rPr>
        <w:tab/>
        <w:t>NUMELE ȘI ADRESA DEȚINĂTORULUI AUTORIZAȚIEI DE PUNERE PE PIAȚĂ</w:t>
      </w:r>
    </w:p>
    <w:p w14:paraId="11D044DF" w14:textId="77777777" w:rsidR="0036489C" w:rsidRPr="00BA2B85" w:rsidRDefault="0036489C" w:rsidP="00BA2B85">
      <w:pPr>
        <w:rPr>
          <w:szCs w:val="22"/>
        </w:rPr>
      </w:pPr>
    </w:p>
    <w:p w14:paraId="7DEEE67D" w14:textId="77777777" w:rsidR="0036489C" w:rsidRPr="00BA2B85" w:rsidRDefault="00A66143" w:rsidP="00BA2B85">
      <w:pPr>
        <w:rPr>
          <w:szCs w:val="22"/>
        </w:rPr>
      </w:pPr>
      <w:r w:rsidRPr="00BA2B85">
        <w:rPr>
          <w:szCs w:val="22"/>
        </w:rPr>
        <w:t>STADA Arzneimittel AG</w:t>
      </w:r>
    </w:p>
    <w:p w14:paraId="510D548D" w14:textId="77777777" w:rsidR="0036489C" w:rsidRPr="00BA2B85" w:rsidRDefault="00A66143" w:rsidP="00BA2B85">
      <w:pPr>
        <w:rPr>
          <w:szCs w:val="22"/>
        </w:rPr>
      </w:pPr>
      <w:r w:rsidRPr="00BA2B85">
        <w:rPr>
          <w:szCs w:val="22"/>
        </w:rPr>
        <w:t>Stadastrasse 2–18</w:t>
      </w:r>
    </w:p>
    <w:p w14:paraId="07718AE7" w14:textId="77777777" w:rsidR="0036489C" w:rsidRPr="00BA2B85" w:rsidRDefault="00A66143" w:rsidP="00BA2B85">
      <w:pPr>
        <w:rPr>
          <w:szCs w:val="22"/>
        </w:rPr>
      </w:pPr>
      <w:r w:rsidRPr="00BA2B85">
        <w:rPr>
          <w:szCs w:val="22"/>
        </w:rPr>
        <w:t xml:space="preserve">61118 Bad Vilbel </w:t>
      </w:r>
    </w:p>
    <w:p w14:paraId="29EA860D" w14:textId="77777777" w:rsidR="0036489C" w:rsidRPr="00BA2B85" w:rsidRDefault="00A66143" w:rsidP="00BA2B85">
      <w:pPr>
        <w:rPr>
          <w:szCs w:val="22"/>
        </w:rPr>
      </w:pPr>
      <w:r w:rsidRPr="00BA2B85">
        <w:rPr>
          <w:szCs w:val="22"/>
        </w:rPr>
        <w:t>Germania</w:t>
      </w:r>
    </w:p>
    <w:p w14:paraId="25257B2A" w14:textId="77777777" w:rsidR="0036489C" w:rsidRPr="00BA2B85" w:rsidRDefault="0036489C" w:rsidP="00BA2B85">
      <w:pPr>
        <w:rPr>
          <w:szCs w:val="22"/>
        </w:rPr>
      </w:pPr>
    </w:p>
    <w:p w14:paraId="29F2B6F4" w14:textId="77777777" w:rsidR="0036489C" w:rsidRPr="00BA2B85" w:rsidRDefault="0036489C" w:rsidP="00BA2B85">
      <w:pPr>
        <w:rPr>
          <w:szCs w:val="22"/>
        </w:rPr>
      </w:pPr>
    </w:p>
    <w:p w14:paraId="5F61670F" w14:textId="77777777" w:rsidR="0036489C" w:rsidRPr="00BA2B85" w:rsidRDefault="00A66143" w:rsidP="00BA2B85">
      <w:pPr>
        <w:pBdr>
          <w:top w:val="single" w:sz="4" w:space="1" w:color="auto"/>
          <w:left w:val="single" w:sz="4" w:space="4" w:color="auto"/>
          <w:bottom w:val="single" w:sz="4" w:space="1" w:color="auto"/>
          <w:right w:val="single" w:sz="4" w:space="4" w:color="auto"/>
        </w:pBdr>
        <w:rPr>
          <w:szCs w:val="22"/>
        </w:rPr>
      </w:pPr>
      <w:r w:rsidRPr="00BA2B85">
        <w:rPr>
          <w:b/>
          <w:bCs/>
          <w:szCs w:val="22"/>
        </w:rPr>
        <w:t>12.</w:t>
      </w:r>
      <w:r w:rsidRPr="00BA2B85">
        <w:rPr>
          <w:b/>
          <w:bCs/>
          <w:szCs w:val="22"/>
        </w:rPr>
        <w:tab/>
        <w:t xml:space="preserve">NUMĂRUL(ELE) AUTORIZAȚIEI DE PUNERE PE PIAȚĂ </w:t>
      </w:r>
    </w:p>
    <w:p w14:paraId="36BBA209" w14:textId="77777777" w:rsidR="0036489C" w:rsidRPr="00BA2B85" w:rsidRDefault="0036489C" w:rsidP="00BA2B85">
      <w:pPr>
        <w:rPr>
          <w:szCs w:val="22"/>
        </w:rPr>
      </w:pPr>
    </w:p>
    <w:p w14:paraId="57440936" w14:textId="77777777" w:rsidR="00FC40E2" w:rsidRDefault="00FC40E2" w:rsidP="00FC40E2">
      <w:pPr>
        <w:rPr>
          <w:rFonts w:cs="Verdana"/>
          <w:color w:val="000000"/>
        </w:rPr>
      </w:pPr>
      <w:r>
        <w:rPr>
          <w:rFonts w:cs="Verdana"/>
          <w:color w:val="000000"/>
        </w:rPr>
        <w:t>EU/1/21/1590/001</w:t>
      </w:r>
    </w:p>
    <w:p w14:paraId="68224391" w14:textId="77777777" w:rsidR="00FC40E2" w:rsidRDefault="00FC40E2" w:rsidP="00FC40E2">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rPr>
          <w:szCs w:val="22"/>
        </w:rPr>
        <w:t xml:space="preserve"> </w:t>
      </w:r>
    </w:p>
    <w:p w14:paraId="0587018C" w14:textId="77777777" w:rsidR="00FC40E2" w:rsidRDefault="00FC40E2" w:rsidP="00FC40E2">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rPr>
          <w:szCs w:val="22"/>
        </w:rPr>
        <w:t xml:space="preserve"> </w:t>
      </w:r>
    </w:p>
    <w:p w14:paraId="2753129B" w14:textId="77777777" w:rsidR="0036489C" w:rsidRPr="00BA2B85" w:rsidRDefault="0036489C" w:rsidP="00BA2B85">
      <w:pPr>
        <w:rPr>
          <w:szCs w:val="22"/>
        </w:rPr>
      </w:pPr>
    </w:p>
    <w:p w14:paraId="38FD875F" w14:textId="77777777" w:rsidR="0036489C" w:rsidRPr="00BA2B85" w:rsidRDefault="0036489C" w:rsidP="00BA2B85">
      <w:pPr>
        <w:rPr>
          <w:szCs w:val="22"/>
        </w:rPr>
      </w:pPr>
    </w:p>
    <w:p w14:paraId="713F10CA" w14:textId="77777777" w:rsidR="0036489C" w:rsidRPr="00BA2B85" w:rsidRDefault="00A66143" w:rsidP="00BA2B85">
      <w:pPr>
        <w:pBdr>
          <w:top w:val="single" w:sz="4" w:space="1" w:color="auto"/>
          <w:left w:val="single" w:sz="4" w:space="4" w:color="auto"/>
          <w:bottom w:val="single" w:sz="4" w:space="1" w:color="auto"/>
          <w:right w:val="single" w:sz="4" w:space="4" w:color="auto"/>
        </w:pBdr>
        <w:rPr>
          <w:szCs w:val="22"/>
        </w:rPr>
      </w:pPr>
      <w:r w:rsidRPr="00BA2B85">
        <w:rPr>
          <w:b/>
          <w:bCs/>
          <w:szCs w:val="22"/>
        </w:rPr>
        <w:t>13.</w:t>
      </w:r>
      <w:r w:rsidRPr="00BA2B85">
        <w:rPr>
          <w:b/>
          <w:bCs/>
          <w:szCs w:val="22"/>
        </w:rPr>
        <w:tab/>
        <w:t>SERIA DE FABRICAȚIE</w:t>
      </w:r>
    </w:p>
    <w:p w14:paraId="1B7407F3" w14:textId="77777777" w:rsidR="0036489C" w:rsidRPr="00BA2B85" w:rsidRDefault="0036489C" w:rsidP="00BA2B85">
      <w:pPr>
        <w:rPr>
          <w:i/>
          <w:szCs w:val="22"/>
        </w:rPr>
      </w:pPr>
    </w:p>
    <w:p w14:paraId="4D61C4C7" w14:textId="77777777" w:rsidR="0036489C" w:rsidRPr="00BA2B85" w:rsidRDefault="00A66143" w:rsidP="00BA2B85">
      <w:pPr>
        <w:rPr>
          <w:szCs w:val="22"/>
        </w:rPr>
      </w:pPr>
      <w:r w:rsidRPr="00BA2B85">
        <w:rPr>
          <w:szCs w:val="22"/>
        </w:rPr>
        <w:t>Lot</w:t>
      </w:r>
    </w:p>
    <w:p w14:paraId="3AC6D56B" w14:textId="77777777" w:rsidR="0036489C" w:rsidRPr="00BA2B85" w:rsidRDefault="0036489C" w:rsidP="00BA2B85">
      <w:pPr>
        <w:rPr>
          <w:szCs w:val="22"/>
        </w:rPr>
      </w:pPr>
    </w:p>
    <w:p w14:paraId="78F63C84" w14:textId="77777777" w:rsidR="0036489C" w:rsidRPr="00BA2B85" w:rsidRDefault="0036489C" w:rsidP="00BA2B85">
      <w:pPr>
        <w:rPr>
          <w:szCs w:val="22"/>
        </w:rPr>
      </w:pPr>
    </w:p>
    <w:p w14:paraId="197C7B35" w14:textId="77777777" w:rsidR="0036489C" w:rsidRPr="00BA2B85" w:rsidRDefault="00A66143" w:rsidP="00BA2B85">
      <w:pPr>
        <w:pBdr>
          <w:top w:val="single" w:sz="4" w:space="1" w:color="auto"/>
          <w:left w:val="single" w:sz="4" w:space="4" w:color="auto"/>
          <w:bottom w:val="single" w:sz="4" w:space="1" w:color="auto"/>
          <w:right w:val="single" w:sz="4" w:space="4" w:color="auto"/>
        </w:pBdr>
        <w:rPr>
          <w:szCs w:val="22"/>
        </w:rPr>
      </w:pPr>
      <w:r w:rsidRPr="00BA2B85">
        <w:rPr>
          <w:b/>
          <w:bCs/>
          <w:szCs w:val="22"/>
        </w:rPr>
        <w:t>14.</w:t>
      </w:r>
      <w:r w:rsidRPr="00BA2B85">
        <w:rPr>
          <w:b/>
          <w:bCs/>
          <w:szCs w:val="22"/>
        </w:rPr>
        <w:tab/>
        <w:t>CLASIFICARE GENERALĂ PRIVIND MODUL DE ELIBERARE</w:t>
      </w:r>
    </w:p>
    <w:p w14:paraId="578F5F6B" w14:textId="77777777" w:rsidR="0036489C" w:rsidRPr="00BA2B85" w:rsidRDefault="0036489C" w:rsidP="00BA2B85">
      <w:pPr>
        <w:rPr>
          <w:i/>
          <w:szCs w:val="22"/>
        </w:rPr>
      </w:pPr>
    </w:p>
    <w:p w14:paraId="324C6A6F" w14:textId="77777777" w:rsidR="0036489C" w:rsidRPr="00BA2B85" w:rsidRDefault="0036489C" w:rsidP="00BA2B85">
      <w:pPr>
        <w:rPr>
          <w:szCs w:val="22"/>
        </w:rPr>
      </w:pPr>
    </w:p>
    <w:p w14:paraId="389BE0A4" w14:textId="77777777" w:rsidR="0036489C" w:rsidRPr="00BA2B85" w:rsidRDefault="00A66143" w:rsidP="00BA2B85">
      <w:pPr>
        <w:pBdr>
          <w:top w:val="single" w:sz="4" w:space="2" w:color="auto"/>
          <w:left w:val="single" w:sz="4" w:space="4" w:color="auto"/>
          <w:bottom w:val="single" w:sz="4" w:space="1" w:color="auto"/>
          <w:right w:val="single" w:sz="4" w:space="4" w:color="auto"/>
        </w:pBdr>
        <w:rPr>
          <w:szCs w:val="22"/>
        </w:rPr>
      </w:pPr>
      <w:r w:rsidRPr="00BA2B85">
        <w:rPr>
          <w:b/>
          <w:bCs/>
          <w:szCs w:val="22"/>
        </w:rPr>
        <w:t>15.</w:t>
      </w:r>
      <w:r w:rsidRPr="00BA2B85">
        <w:rPr>
          <w:b/>
          <w:bCs/>
          <w:szCs w:val="22"/>
        </w:rPr>
        <w:tab/>
        <w:t>INSTRUCȚIUNI DE UTILIZARE</w:t>
      </w:r>
    </w:p>
    <w:p w14:paraId="4F05D5E2" w14:textId="77777777" w:rsidR="0036489C" w:rsidRPr="00BA2B85" w:rsidRDefault="0036489C" w:rsidP="00BA2B85">
      <w:pPr>
        <w:rPr>
          <w:szCs w:val="22"/>
        </w:rPr>
      </w:pPr>
    </w:p>
    <w:p w14:paraId="2DEB24EE" w14:textId="77777777" w:rsidR="0036489C" w:rsidRPr="00BA2B85" w:rsidRDefault="0036489C" w:rsidP="00BA2B85">
      <w:pPr>
        <w:rPr>
          <w:szCs w:val="22"/>
        </w:rPr>
      </w:pPr>
    </w:p>
    <w:p w14:paraId="30F49288" w14:textId="77777777" w:rsidR="0036489C" w:rsidRPr="00BA2B85" w:rsidRDefault="00A66143" w:rsidP="00BA2B85">
      <w:pPr>
        <w:pBdr>
          <w:top w:val="single" w:sz="4" w:space="1" w:color="auto"/>
          <w:left w:val="single" w:sz="4" w:space="4" w:color="auto"/>
          <w:bottom w:val="single" w:sz="4" w:space="0" w:color="auto"/>
          <w:right w:val="single" w:sz="4" w:space="4" w:color="auto"/>
        </w:pBdr>
        <w:rPr>
          <w:szCs w:val="22"/>
        </w:rPr>
      </w:pPr>
      <w:r w:rsidRPr="00BA2B85">
        <w:rPr>
          <w:b/>
          <w:bCs/>
          <w:szCs w:val="22"/>
        </w:rPr>
        <w:t>16.</w:t>
      </w:r>
      <w:r w:rsidRPr="00BA2B85">
        <w:rPr>
          <w:b/>
          <w:bCs/>
          <w:szCs w:val="22"/>
        </w:rPr>
        <w:tab/>
        <w:t>INFORMAȚII ÎN BRAILLE</w:t>
      </w:r>
    </w:p>
    <w:p w14:paraId="31A63D9B" w14:textId="77777777" w:rsidR="0036489C" w:rsidRPr="00BA2B85" w:rsidRDefault="0036489C" w:rsidP="00BA2B85">
      <w:pPr>
        <w:rPr>
          <w:szCs w:val="22"/>
        </w:rPr>
      </w:pPr>
    </w:p>
    <w:p w14:paraId="519620C0" w14:textId="77777777" w:rsidR="0036489C" w:rsidRPr="00BA2B85" w:rsidRDefault="00FC40E2" w:rsidP="00BA2B85">
      <w:pPr>
        <w:rPr>
          <w:szCs w:val="22"/>
        </w:rPr>
      </w:pPr>
      <w:bookmarkStart w:id="15" w:name="_Hlk31281426"/>
      <w:r>
        <w:rPr>
          <w:szCs w:val="22"/>
        </w:rPr>
        <w:t>Libmyris</w:t>
      </w:r>
      <w:r w:rsidR="00A66143" w:rsidRPr="00BA2B85">
        <w:rPr>
          <w:szCs w:val="22"/>
        </w:rPr>
        <w:t xml:space="preserve"> 40 mg </w:t>
      </w:r>
    </w:p>
    <w:bookmarkEnd w:id="15"/>
    <w:p w14:paraId="07733D7F" w14:textId="77777777" w:rsidR="0036489C" w:rsidRPr="00BA2B85" w:rsidRDefault="0036489C" w:rsidP="00BA2B85">
      <w:pPr>
        <w:rPr>
          <w:szCs w:val="22"/>
          <w:shd w:val="clear" w:color="auto" w:fill="CCCCCC"/>
        </w:rPr>
      </w:pPr>
    </w:p>
    <w:p w14:paraId="6B0AD925" w14:textId="77777777" w:rsidR="0036489C" w:rsidRPr="00BA2B85" w:rsidRDefault="0036489C" w:rsidP="00BA2B85">
      <w:pPr>
        <w:rPr>
          <w:szCs w:val="22"/>
          <w:shd w:val="clear" w:color="auto" w:fill="CCCCCC"/>
        </w:rPr>
      </w:pPr>
    </w:p>
    <w:p w14:paraId="1A39607F" w14:textId="77777777" w:rsidR="0036489C" w:rsidRPr="00BA2B85" w:rsidRDefault="00A66143" w:rsidP="00BA2B85">
      <w:pPr>
        <w:pBdr>
          <w:top w:val="single" w:sz="4" w:space="1" w:color="auto"/>
          <w:left w:val="single" w:sz="4" w:space="4" w:color="auto"/>
          <w:bottom w:val="single" w:sz="4" w:space="0" w:color="auto"/>
          <w:right w:val="single" w:sz="4" w:space="4" w:color="auto"/>
        </w:pBdr>
        <w:rPr>
          <w:i/>
        </w:rPr>
      </w:pPr>
      <w:r w:rsidRPr="00BA2B85">
        <w:rPr>
          <w:b/>
          <w:bCs/>
          <w:szCs w:val="22"/>
        </w:rPr>
        <w:t>17.</w:t>
      </w:r>
      <w:r w:rsidRPr="00BA2B85">
        <w:rPr>
          <w:b/>
          <w:bCs/>
          <w:szCs w:val="22"/>
        </w:rPr>
        <w:tab/>
        <w:t>IDENTIFICATOR UNIC - COD DE BARE BIDIMENSIONAL</w:t>
      </w:r>
    </w:p>
    <w:p w14:paraId="2637ABF3" w14:textId="77777777" w:rsidR="0036489C" w:rsidRPr="00BA2B85" w:rsidRDefault="0036489C" w:rsidP="00BA2B85"/>
    <w:p w14:paraId="40CC4B84" w14:textId="77777777" w:rsidR="0036489C" w:rsidRPr="00BA2B85" w:rsidRDefault="00A66143" w:rsidP="00BA2B85">
      <w:pPr>
        <w:rPr>
          <w:szCs w:val="22"/>
          <w:shd w:val="pct15" w:color="auto" w:fill="FFFFFF"/>
        </w:rPr>
      </w:pPr>
      <w:bookmarkStart w:id="16" w:name="_Hlk31281454"/>
      <w:r w:rsidRPr="00BA2B85">
        <w:rPr>
          <w:szCs w:val="22"/>
          <w:shd w:val="pct15" w:color="auto" w:fill="FFFFFF"/>
        </w:rPr>
        <w:t>Cod de bare bidimensional care conține identificatorul unic.</w:t>
      </w:r>
    </w:p>
    <w:bookmarkEnd w:id="16"/>
    <w:p w14:paraId="7879D04E" w14:textId="77777777" w:rsidR="0036489C" w:rsidRPr="00BA2B85" w:rsidRDefault="0036489C" w:rsidP="00BA2B85">
      <w:pPr>
        <w:rPr>
          <w:szCs w:val="22"/>
          <w:shd w:val="clear" w:color="auto" w:fill="CCCCCC"/>
        </w:rPr>
      </w:pPr>
    </w:p>
    <w:p w14:paraId="743939DE" w14:textId="77777777" w:rsidR="0036489C" w:rsidRPr="00BA2B85" w:rsidRDefault="0036489C" w:rsidP="00BA2B85"/>
    <w:p w14:paraId="526DEB77" w14:textId="77777777" w:rsidR="0036489C" w:rsidRPr="00BA2B85" w:rsidRDefault="00A66143" w:rsidP="00BA2B85">
      <w:pPr>
        <w:keepNext/>
        <w:pBdr>
          <w:top w:val="single" w:sz="4" w:space="1" w:color="auto"/>
          <w:left w:val="single" w:sz="4" w:space="4" w:color="auto"/>
          <w:bottom w:val="single" w:sz="4" w:space="0" w:color="auto"/>
          <w:right w:val="single" w:sz="4" w:space="4" w:color="auto"/>
        </w:pBdr>
        <w:rPr>
          <w:i/>
        </w:rPr>
      </w:pPr>
      <w:r w:rsidRPr="00BA2B85">
        <w:rPr>
          <w:b/>
          <w:bCs/>
          <w:szCs w:val="22"/>
        </w:rPr>
        <w:lastRenderedPageBreak/>
        <w:t>18.</w:t>
      </w:r>
      <w:r w:rsidRPr="00BA2B85">
        <w:rPr>
          <w:b/>
          <w:bCs/>
          <w:szCs w:val="22"/>
        </w:rPr>
        <w:tab/>
        <w:t>IDENTIFICATOR UNIC - DATE LIZIBILE PENTRU PERSOANE</w:t>
      </w:r>
    </w:p>
    <w:p w14:paraId="5DEF0AC5" w14:textId="77777777" w:rsidR="0036489C" w:rsidRPr="00BA2B85" w:rsidRDefault="0036489C" w:rsidP="00BA2B85">
      <w:pPr>
        <w:keepNext/>
      </w:pPr>
    </w:p>
    <w:p w14:paraId="367D1FE7" w14:textId="77777777" w:rsidR="0036489C" w:rsidRPr="00BA2B85" w:rsidRDefault="00A66143" w:rsidP="00BA2B85">
      <w:pPr>
        <w:keepNext/>
        <w:rPr>
          <w:szCs w:val="22"/>
        </w:rPr>
      </w:pPr>
      <w:bookmarkStart w:id="17" w:name="_Hlk31281469"/>
      <w:r w:rsidRPr="00BA2B85">
        <w:rPr>
          <w:szCs w:val="22"/>
        </w:rPr>
        <w:t xml:space="preserve">PC </w:t>
      </w:r>
    </w:p>
    <w:p w14:paraId="793DAFD0" w14:textId="77777777" w:rsidR="0036489C" w:rsidRPr="00BA2B85" w:rsidRDefault="00A66143" w:rsidP="00BA2B85">
      <w:pPr>
        <w:keepNext/>
        <w:rPr>
          <w:szCs w:val="22"/>
        </w:rPr>
      </w:pPr>
      <w:r w:rsidRPr="00BA2B85">
        <w:rPr>
          <w:szCs w:val="22"/>
        </w:rPr>
        <w:t xml:space="preserve">SN </w:t>
      </w:r>
    </w:p>
    <w:p w14:paraId="4E8EC908" w14:textId="77777777" w:rsidR="0036489C" w:rsidRPr="00BA2B85" w:rsidRDefault="00A66143" w:rsidP="00BA2B85">
      <w:pPr>
        <w:rPr>
          <w:szCs w:val="22"/>
        </w:rPr>
      </w:pPr>
      <w:r w:rsidRPr="00BA2B85">
        <w:rPr>
          <w:szCs w:val="22"/>
        </w:rPr>
        <w:t xml:space="preserve">NN </w:t>
      </w:r>
    </w:p>
    <w:p w14:paraId="56C30528" w14:textId="77777777" w:rsidR="0036489C" w:rsidRPr="00BA2B85" w:rsidRDefault="00A66143" w:rsidP="00BA2B85">
      <w:pPr>
        <w:rPr>
          <w:szCs w:val="22"/>
        </w:rPr>
      </w:pPr>
      <w:r w:rsidRPr="00BA2B85">
        <w:rPr>
          <w:szCs w:val="22"/>
        </w:rPr>
        <w:br w:type="page"/>
      </w:r>
    </w:p>
    <w:bookmarkEnd w:id="17"/>
    <w:p w14:paraId="12A9B3CA"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b/>
          <w:szCs w:val="22"/>
        </w:rPr>
      </w:pPr>
      <w:r w:rsidRPr="00BA2B85">
        <w:rPr>
          <w:b/>
          <w:bCs/>
          <w:szCs w:val="22"/>
        </w:rPr>
        <w:lastRenderedPageBreak/>
        <w:t xml:space="preserve">MINIMUM DE INFORMAȚII CARE TREBUIE SĂ APARĂ PE BLISTER </w:t>
      </w:r>
    </w:p>
    <w:p w14:paraId="13630136" w14:textId="77777777" w:rsidR="0036489C" w:rsidRPr="00BA2B85" w:rsidRDefault="0036489C" w:rsidP="00BA2B85">
      <w:pPr>
        <w:pBdr>
          <w:top w:val="single" w:sz="4" w:space="1" w:color="auto"/>
          <w:left w:val="single" w:sz="4" w:space="4" w:color="auto"/>
          <w:bottom w:val="single" w:sz="4" w:space="1" w:color="auto"/>
          <w:right w:val="single" w:sz="4" w:space="4" w:color="auto"/>
        </w:pBdr>
        <w:ind w:left="567" w:hanging="567"/>
        <w:rPr>
          <w:b/>
          <w:szCs w:val="22"/>
        </w:rPr>
      </w:pPr>
    </w:p>
    <w:p w14:paraId="58322A44"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b/>
          <w:szCs w:val="22"/>
        </w:rPr>
      </w:pPr>
      <w:r w:rsidRPr="00BA2B85">
        <w:rPr>
          <w:b/>
          <w:bCs/>
          <w:szCs w:val="22"/>
        </w:rPr>
        <w:t>TEXT BLISTER</w:t>
      </w:r>
    </w:p>
    <w:p w14:paraId="178C4EA5" w14:textId="77777777" w:rsidR="0036489C" w:rsidRPr="00BA2B85" w:rsidRDefault="0036489C" w:rsidP="00BA2B85">
      <w:pPr>
        <w:rPr>
          <w:szCs w:val="22"/>
        </w:rPr>
      </w:pPr>
    </w:p>
    <w:p w14:paraId="7CB1BE8B" w14:textId="77777777" w:rsidR="0036489C" w:rsidRPr="00BA2B85" w:rsidRDefault="0036489C" w:rsidP="00BA2B85">
      <w:pPr>
        <w:rPr>
          <w:szCs w:val="22"/>
        </w:rPr>
      </w:pPr>
    </w:p>
    <w:p w14:paraId="49E7D9F3"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1.</w:t>
      </w:r>
      <w:r w:rsidRPr="00BA2B85">
        <w:rPr>
          <w:b/>
          <w:bCs/>
          <w:szCs w:val="22"/>
        </w:rPr>
        <w:tab/>
        <w:t>DENUMIREA COMERCIALĂ A MEDICAMENTULUI</w:t>
      </w:r>
    </w:p>
    <w:p w14:paraId="5EA11811" w14:textId="77777777" w:rsidR="0036489C" w:rsidRPr="00BA2B85" w:rsidRDefault="0036489C" w:rsidP="00BA2B85">
      <w:pPr>
        <w:rPr>
          <w:i/>
          <w:szCs w:val="22"/>
        </w:rPr>
      </w:pPr>
    </w:p>
    <w:p w14:paraId="65252761" w14:textId="77777777" w:rsidR="0036489C" w:rsidRPr="00BA2B85" w:rsidRDefault="00FC40E2" w:rsidP="00BA2B85">
      <w:pPr>
        <w:rPr>
          <w:szCs w:val="22"/>
        </w:rPr>
      </w:pPr>
      <w:bookmarkStart w:id="18" w:name="_Hlk31281550"/>
      <w:r>
        <w:rPr>
          <w:szCs w:val="22"/>
        </w:rPr>
        <w:t>Libmyris</w:t>
      </w:r>
      <w:r w:rsidR="00A66143" w:rsidRPr="00BA2B85">
        <w:rPr>
          <w:szCs w:val="22"/>
        </w:rPr>
        <w:t> 40 mg soluție injectabilă în seringă preumplută</w:t>
      </w:r>
    </w:p>
    <w:p w14:paraId="5D64A0F5" w14:textId="77777777" w:rsidR="0036489C" w:rsidRPr="00BA2B85" w:rsidRDefault="00A66143" w:rsidP="00BA2B85">
      <w:pPr>
        <w:rPr>
          <w:szCs w:val="22"/>
        </w:rPr>
      </w:pPr>
      <w:r w:rsidRPr="00BA2B85">
        <w:rPr>
          <w:szCs w:val="22"/>
        </w:rPr>
        <w:t>adalimumab</w:t>
      </w:r>
    </w:p>
    <w:bookmarkEnd w:id="18"/>
    <w:p w14:paraId="787FC658" w14:textId="77777777" w:rsidR="0036489C" w:rsidRPr="00BA2B85" w:rsidRDefault="0036489C" w:rsidP="00BA2B85"/>
    <w:p w14:paraId="58E91B06" w14:textId="77777777" w:rsidR="0036489C" w:rsidRPr="00BA2B85" w:rsidRDefault="0036489C" w:rsidP="00BA2B85"/>
    <w:p w14:paraId="01BE952B"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rPr>
      </w:pPr>
      <w:r w:rsidRPr="00BA2B85">
        <w:rPr>
          <w:b/>
          <w:bCs/>
          <w:szCs w:val="22"/>
        </w:rPr>
        <w:t>2.</w:t>
      </w:r>
      <w:r w:rsidRPr="00BA2B85">
        <w:rPr>
          <w:b/>
          <w:bCs/>
          <w:szCs w:val="22"/>
        </w:rPr>
        <w:tab/>
        <w:t>NUMELE DEȚINĂTORULUI AUTORIZAȚIEI DE PUNERE PE PIAȚĂ</w:t>
      </w:r>
    </w:p>
    <w:p w14:paraId="076D39E3" w14:textId="77777777" w:rsidR="0036489C" w:rsidRPr="00BA2B85" w:rsidRDefault="0036489C" w:rsidP="00BA2B85">
      <w:pPr>
        <w:rPr>
          <w:szCs w:val="22"/>
        </w:rPr>
      </w:pPr>
    </w:p>
    <w:p w14:paraId="045273D7" w14:textId="77777777" w:rsidR="0036489C" w:rsidRPr="00BA2B85" w:rsidRDefault="00A66143" w:rsidP="00BA2B85">
      <w:pPr>
        <w:rPr>
          <w:szCs w:val="22"/>
        </w:rPr>
      </w:pPr>
      <w:r w:rsidRPr="00BA2B85">
        <w:rPr>
          <w:szCs w:val="22"/>
        </w:rPr>
        <w:t>STADA Arzneimittel AG</w:t>
      </w:r>
    </w:p>
    <w:p w14:paraId="6A32B651" w14:textId="77777777" w:rsidR="0036489C" w:rsidRPr="00BA2B85" w:rsidRDefault="0036489C" w:rsidP="00BA2B85">
      <w:pPr>
        <w:rPr>
          <w:szCs w:val="22"/>
        </w:rPr>
      </w:pPr>
    </w:p>
    <w:p w14:paraId="36892D5A" w14:textId="77777777" w:rsidR="0036489C" w:rsidRPr="00BA2B85" w:rsidRDefault="0036489C" w:rsidP="00BA2B85">
      <w:pPr>
        <w:rPr>
          <w:szCs w:val="22"/>
        </w:rPr>
      </w:pPr>
    </w:p>
    <w:p w14:paraId="479DA62B" w14:textId="77777777" w:rsidR="0036489C" w:rsidRPr="00BA2B85" w:rsidRDefault="00A66143" w:rsidP="00BA2B85">
      <w:pPr>
        <w:pBdr>
          <w:top w:val="single" w:sz="4" w:space="1" w:color="auto"/>
          <w:left w:val="single" w:sz="4" w:space="4" w:color="auto"/>
          <w:bottom w:val="single" w:sz="4" w:space="2" w:color="auto"/>
          <w:right w:val="single" w:sz="4" w:space="4" w:color="auto"/>
        </w:pBdr>
        <w:rPr>
          <w:b/>
          <w:szCs w:val="22"/>
        </w:rPr>
      </w:pPr>
      <w:r w:rsidRPr="00BA2B85">
        <w:rPr>
          <w:b/>
          <w:bCs/>
          <w:szCs w:val="22"/>
        </w:rPr>
        <w:t>3.</w:t>
      </w:r>
      <w:r w:rsidRPr="00BA2B85">
        <w:rPr>
          <w:b/>
          <w:bCs/>
          <w:szCs w:val="22"/>
        </w:rPr>
        <w:tab/>
        <w:t>DATA DE EXPIRARE</w:t>
      </w:r>
    </w:p>
    <w:p w14:paraId="05FC9C9C" w14:textId="77777777" w:rsidR="0036489C" w:rsidRPr="00BA2B85" w:rsidRDefault="0036489C" w:rsidP="00BA2B85">
      <w:pPr>
        <w:rPr>
          <w:szCs w:val="22"/>
        </w:rPr>
      </w:pPr>
    </w:p>
    <w:p w14:paraId="4710D01B" w14:textId="77777777" w:rsidR="0036489C" w:rsidRPr="00BA2B85" w:rsidRDefault="00A66143" w:rsidP="00BA2B85">
      <w:pPr>
        <w:rPr>
          <w:szCs w:val="22"/>
        </w:rPr>
      </w:pPr>
      <w:bookmarkStart w:id="19" w:name="_Hlk31281572"/>
      <w:r w:rsidRPr="00BA2B85">
        <w:rPr>
          <w:szCs w:val="22"/>
        </w:rPr>
        <w:t>EXP</w:t>
      </w:r>
    </w:p>
    <w:p w14:paraId="6B0C87EE" w14:textId="77777777" w:rsidR="0036489C" w:rsidRPr="00BA2B85" w:rsidRDefault="0036489C" w:rsidP="00BA2B85">
      <w:pPr>
        <w:rPr>
          <w:szCs w:val="22"/>
        </w:rPr>
      </w:pPr>
    </w:p>
    <w:bookmarkEnd w:id="19"/>
    <w:p w14:paraId="5AC7936B" w14:textId="77777777" w:rsidR="0036489C" w:rsidRPr="00BA2B85" w:rsidRDefault="0036489C" w:rsidP="00BA2B85">
      <w:pPr>
        <w:rPr>
          <w:szCs w:val="22"/>
        </w:rPr>
      </w:pPr>
    </w:p>
    <w:p w14:paraId="356F67AF" w14:textId="77777777" w:rsidR="0036489C" w:rsidRPr="00BA2B85" w:rsidRDefault="00A66143" w:rsidP="00BA2B85">
      <w:pPr>
        <w:pBdr>
          <w:top w:val="single" w:sz="4" w:space="1" w:color="auto"/>
          <w:left w:val="single" w:sz="4" w:space="4" w:color="auto"/>
          <w:bottom w:val="single" w:sz="4" w:space="2" w:color="auto"/>
          <w:right w:val="single" w:sz="4" w:space="4" w:color="auto"/>
        </w:pBdr>
        <w:rPr>
          <w:b/>
          <w:szCs w:val="22"/>
        </w:rPr>
      </w:pPr>
      <w:r w:rsidRPr="00BA2B85">
        <w:rPr>
          <w:b/>
          <w:bCs/>
          <w:szCs w:val="22"/>
        </w:rPr>
        <w:t>4.</w:t>
      </w:r>
      <w:r w:rsidRPr="00BA2B85">
        <w:rPr>
          <w:b/>
          <w:bCs/>
          <w:szCs w:val="22"/>
        </w:rPr>
        <w:tab/>
        <w:t>SERIA DE FABRICAȚIE</w:t>
      </w:r>
    </w:p>
    <w:p w14:paraId="0DE96910" w14:textId="77777777" w:rsidR="0036489C" w:rsidRPr="00BA2B85" w:rsidRDefault="0036489C" w:rsidP="00BA2B85">
      <w:pPr>
        <w:rPr>
          <w:szCs w:val="22"/>
        </w:rPr>
      </w:pPr>
    </w:p>
    <w:p w14:paraId="4E703F09" w14:textId="77777777" w:rsidR="0036489C" w:rsidRPr="00BA2B85" w:rsidRDefault="00A66143" w:rsidP="00BA2B85">
      <w:pPr>
        <w:rPr>
          <w:szCs w:val="22"/>
        </w:rPr>
      </w:pPr>
      <w:bookmarkStart w:id="20" w:name="_Hlk31281588"/>
      <w:r w:rsidRPr="00BA2B85">
        <w:rPr>
          <w:szCs w:val="22"/>
        </w:rPr>
        <w:t>Lot</w:t>
      </w:r>
    </w:p>
    <w:p w14:paraId="432F2D43" w14:textId="77777777" w:rsidR="0036489C" w:rsidRPr="00BA2B85" w:rsidRDefault="0036489C" w:rsidP="00BA2B85">
      <w:pPr>
        <w:rPr>
          <w:szCs w:val="22"/>
        </w:rPr>
      </w:pPr>
    </w:p>
    <w:bookmarkEnd w:id="20"/>
    <w:p w14:paraId="03E839E3" w14:textId="77777777" w:rsidR="0036489C" w:rsidRPr="00BA2B85" w:rsidRDefault="0036489C" w:rsidP="00BA2B85">
      <w:pPr>
        <w:rPr>
          <w:szCs w:val="22"/>
        </w:rPr>
      </w:pPr>
    </w:p>
    <w:p w14:paraId="7F016512"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5.</w:t>
      </w:r>
      <w:r w:rsidRPr="00BA2B85">
        <w:rPr>
          <w:b/>
          <w:bCs/>
          <w:szCs w:val="22"/>
        </w:rPr>
        <w:tab/>
        <w:t>ALTE INFORMAȚII</w:t>
      </w:r>
    </w:p>
    <w:p w14:paraId="738F58CD" w14:textId="77777777" w:rsidR="0036489C" w:rsidRPr="00BA2B85" w:rsidRDefault="0036489C" w:rsidP="00BA2B85">
      <w:pPr>
        <w:rPr>
          <w:szCs w:val="22"/>
        </w:rPr>
      </w:pPr>
    </w:p>
    <w:p w14:paraId="5D4E94A6" w14:textId="77777777" w:rsidR="0036489C" w:rsidRPr="00BA2B85" w:rsidRDefault="00A66143" w:rsidP="00BA2B85">
      <w:pPr>
        <w:rPr>
          <w:szCs w:val="22"/>
        </w:rPr>
      </w:pPr>
      <w:bookmarkStart w:id="21" w:name="_Hlk31281599"/>
      <w:r w:rsidRPr="00BA2B85">
        <w:rPr>
          <w:szCs w:val="22"/>
        </w:rPr>
        <w:t>Pentru informații privind păstrarea, vezi prospectul.</w:t>
      </w:r>
    </w:p>
    <w:bookmarkEnd w:id="21"/>
    <w:p w14:paraId="2AA99EF7" w14:textId="77777777" w:rsidR="0036489C" w:rsidRPr="00BA2B85" w:rsidRDefault="0036489C" w:rsidP="00BA2B85">
      <w:pPr>
        <w:rPr>
          <w:szCs w:val="22"/>
        </w:rPr>
      </w:pPr>
    </w:p>
    <w:p w14:paraId="48442A78" w14:textId="77777777" w:rsidR="0036489C" w:rsidRPr="00BA2B85" w:rsidRDefault="00A66143" w:rsidP="00BA2B85">
      <w:pPr>
        <w:rPr>
          <w:szCs w:val="22"/>
        </w:rPr>
      </w:pPr>
      <w:r w:rsidRPr="00BA2B85">
        <w:rPr>
          <w:szCs w:val="22"/>
        </w:rPr>
        <w:t>40 mg/0,4 ml</w:t>
      </w:r>
    </w:p>
    <w:p w14:paraId="7A1E1508" w14:textId="77777777" w:rsidR="0036489C" w:rsidRPr="00BA2B85" w:rsidRDefault="00A66143" w:rsidP="00BA2B85">
      <w:pPr>
        <w:rPr>
          <w:b/>
          <w:szCs w:val="22"/>
        </w:rPr>
      </w:pPr>
      <w:r w:rsidRPr="00BA2B85">
        <w:rPr>
          <w:b/>
          <w:szCs w:val="22"/>
        </w:rPr>
        <w:br w:type="page"/>
      </w:r>
    </w:p>
    <w:p w14:paraId="6F19D322"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lastRenderedPageBreak/>
        <w:t>MINIMUM DE INFORMAȚII CARE TREBUIE SĂ APARĂ PE AMBALAJELE PRIMARE MICI</w:t>
      </w:r>
    </w:p>
    <w:p w14:paraId="4CC5A9AD" w14:textId="77777777" w:rsidR="0036489C" w:rsidRPr="00BA2B85" w:rsidRDefault="0036489C" w:rsidP="00BA2B85">
      <w:pPr>
        <w:pBdr>
          <w:top w:val="single" w:sz="4" w:space="1" w:color="auto"/>
          <w:left w:val="single" w:sz="4" w:space="4" w:color="auto"/>
          <w:bottom w:val="single" w:sz="4" w:space="1" w:color="auto"/>
          <w:right w:val="single" w:sz="4" w:space="4" w:color="auto"/>
        </w:pBdr>
        <w:rPr>
          <w:b/>
          <w:szCs w:val="22"/>
        </w:rPr>
      </w:pPr>
    </w:p>
    <w:p w14:paraId="560B2218"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bookmarkStart w:id="22" w:name="_Hlk31281644"/>
      <w:r w:rsidRPr="00BA2B85">
        <w:rPr>
          <w:b/>
          <w:bCs/>
          <w:szCs w:val="22"/>
        </w:rPr>
        <w:t>ETICHETĂ</w:t>
      </w:r>
      <w:bookmarkEnd w:id="22"/>
      <w:r w:rsidRPr="00BA2B85">
        <w:rPr>
          <w:b/>
          <w:bCs/>
          <w:szCs w:val="22"/>
        </w:rPr>
        <w:t xml:space="preserve"> SERINGĂ</w:t>
      </w:r>
    </w:p>
    <w:p w14:paraId="0427E12B" w14:textId="77777777" w:rsidR="0036489C" w:rsidRPr="00BA2B85" w:rsidRDefault="0036489C" w:rsidP="00BA2B85">
      <w:pPr>
        <w:rPr>
          <w:szCs w:val="22"/>
        </w:rPr>
      </w:pPr>
    </w:p>
    <w:p w14:paraId="08F5D80F" w14:textId="77777777" w:rsidR="0036489C" w:rsidRPr="00BA2B85" w:rsidRDefault="0036489C" w:rsidP="00BA2B85">
      <w:pPr>
        <w:rPr>
          <w:szCs w:val="22"/>
        </w:rPr>
      </w:pPr>
    </w:p>
    <w:p w14:paraId="5A6E7C15"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90"/>
        <w:rPr>
          <w:b/>
          <w:szCs w:val="22"/>
        </w:rPr>
      </w:pPr>
      <w:r w:rsidRPr="00BA2B85">
        <w:rPr>
          <w:b/>
          <w:bCs/>
          <w:szCs w:val="22"/>
        </w:rPr>
        <w:t>1.</w:t>
      </w:r>
      <w:r w:rsidRPr="00BA2B85">
        <w:rPr>
          <w:b/>
          <w:bCs/>
          <w:szCs w:val="22"/>
        </w:rPr>
        <w:tab/>
        <w:t>DENUMIREA COMERCIALĂ A MEDICAMENTULUI ȘI CALEA DE ADMINISTRARE</w:t>
      </w:r>
    </w:p>
    <w:p w14:paraId="5B9B1A27" w14:textId="77777777" w:rsidR="0036489C" w:rsidRPr="00BA2B85" w:rsidRDefault="0036489C" w:rsidP="00BA2B85">
      <w:pPr>
        <w:ind w:left="567" w:hanging="567"/>
        <w:rPr>
          <w:szCs w:val="22"/>
        </w:rPr>
      </w:pPr>
    </w:p>
    <w:p w14:paraId="684732EA" w14:textId="77777777" w:rsidR="0036489C" w:rsidRPr="00BA2B85" w:rsidRDefault="00FC40E2" w:rsidP="00BA2B85">
      <w:pPr>
        <w:rPr>
          <w:szCs w:val="22"/>
        </w:rPr>
      </w:pPr>
      <w:bookmarkStart w:id="23" w:name="_Hlk31281662"/>
      <w:r>
        <w:rPr>
          <w:szCs w:val="22"/>
        </w:rPr>
        <w:t>Libmyris</w:t>
      </w:r>
      <w:r w:rsidR="00A66143" w:rsidRPr="00BA2B85">
        <w:rPr>
          <w:szCs w:val="22"/>
        </w:rPr>
        <w:t xml:space="preserve"> 40 mg soluție injectabilă </w:t>
      </w:r>
    </w:p>
    <w:p w14:paraId="0E7938AA" w14:textId="77777777" w:rsidR="0036489C" w:rsidRPr="00BA2B85" w:rsidRDefault="00A66143" w:rsidP="00BA2B85">
      <w:pPr>
        <w:rPr>
          <w:szCs w:val="22"/>
        </w:rPr>
      </w:pPr>
      <w:r w:rsidRPr="00BA2B85">
        <w:rPr>
          <w:szCs w:val="22"/>
        </w:rPr>
        <w:t>adalimumab</w:t>
      </w:r>
    </w:p>
    <w:p w14:paraId="5B7F9CAF" w14:textId="77777777" w:rsidR="0036489C" w:rsidRPr="00BA2B85" w:rsidRDefault="00A66143" w:rsidP="00BA2B85">
      <w:pPr>
        <w:rPr>
          <w:szCs w:val="22"/>
        </w:rPr>
      </w:pPr>
      <w:r w:rsidRPr="00BA2B85">
        <w:rPr>
          <w:szCs w:val="22"/>
        </w:rPr>
        <w:t>s.c.</w:t>
      </w:r>
      <w:bookmarkEnd w:id="23"/>
    </w:p>
    <w:p w14:paraId="49AAD7FD" w14:textId="77777777" w:rsidR="0036489C" w:rsidRPr="00BA2B85" w:rsidRDefault="0036489C" w:rsidP="00BA2B85">
      <w:pPr>
        <w:rPr>
          <w:szCs w:val="22"/>
        </w:rPr>
      </w:pPr>
    </w:p>
    <w:p w14:paraId="3A2CECC3" w14:textId="77777777" w:rsidR="0036489C" w:rsidRPr="00BA2B85" w:rsidRDefault="0036489C" w:rsidP="00BA2B85">
      <w:pPr>
        <w:rPr>
          <w:szCs w:val="22"/>
        </w:rPr>
      </w:pPr>
    </w:p>
    <w:p w14:paraId="6883C53C"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2.</w:t>
      </w:r>
      <w:r w:rsidRPr="00BA2B85">
        <w:rPr>
          <w:b/>
          <w:bCs/>
          <w:szCs w:val="22"/>
        </w:rPr>
        <w:tab/>
        <w:t>MODUL DE ADMINISTRARE</w:t>
      </w:r>
    </w:p>
    <w:p w14:paraId="22328B2E" w14:textId="77777777" w:rsidR="0036489C" w:rsidRPr="00BA2B85" w:rsidRDefault="0036489C" w:rsidP="00BA2B85">
      <w:pPr>
        <w:rPr>
          <w:szCs w:val="22"/>
        </w:rPr>
      </w:pPr>
    </w:p>
    <w:p w14:paraId="08122B45" w14:textId="77777777" w:rsidR="0036489C" w:rsidRPr="00BA2B85" w:rsidRDefault="0036489C" w:rsidP="00BA2B85">
      <w:pPr>
        <w:rPr>
          <w:szCs w:val="22"/>
        </w:rPr>
      </w:pPr>
    </w:p>
    <w:p w14:paraId="3C12BB73"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3.</w:t>
      </w:r>
      <w:r w:rsidRPr="00BA2B85">
        <w:rPr>
          <w:b/>
          <w:bCs/>
          <w:szCs w:val="22"/>
        </w:rPr>
        <w:tab/>
        <w:t>DATA DE EXPIRARE</w:t>
      </w:r>
    </w:p>
    <w:p w14:paraId="35AE0C43" w14:textId="77777777" w:rsidR="0036489C" w:rsidRPr="00BA2B85" w:rsidRDefault="0036489C" w:rsidP="00BA2B85"/>
    <w:p w14:paraId="711925E0" w14:textId="77777777" w:rsidR="0036489C" w:rsidRPr="00BA2B85" w:rsidRDefault="00A66143" w:rsidP="00BA2B85">
      <w:pPr>
        <w:rPr>
          <w:szCs w:val="22"/>
        </w:rPr>
      </w:pPr>
      <w:bookmarkStart w:id="24" w:name="_Hlk31281676"/>
      <w:r w:rsidRPr="00BA2B85">
        <w:rPr>
          <w:szCs w:val="22"/>
        </w:rPr>
        <w:t>EXP</w:t>
      </w:r>
    </w:p>
    <w:p w14:paraId="6CCF03C6" w14:textId="77777777" w:rsidR="0036489C" w:rsidRPr="00BA2B85" w:rsidRDefault="0036489C" w:rsidP="00BA2B85"/>
    <w:bookmarkEnd w:id="24"/>
    <w:p w14:paraId="5CD0B771" w14:textId="77777777" w:rsidR="0036489C" w:rsidRPr="00BA2B85" w:rsidRDefault="0036489C" w:rsidP="00BA2B85"/>
    <w:p w14:paraId="4E1A5546"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rPr>
      </w:pPr>
      <w:r w:rsidRPr="00BA2B85">
        <w:rPr>
          <w:b/>
          <w:bCs/>
          <w:szCs w:val="22"/>
        </w:rPr>
        <w:t>4.</w:t>
      </w:r>
      <w:r w:rsidRPr="00BA2B85">
        <w:rPr>
          <w:b/>
          <w:bCs/>
          <w:szCs w:val="22"/>
        </w:rPr>
        <w:tab/>
        <w:t>SERIA DE FABRICAȚIE</w:t>
      </w:r>
    </w:p>
    <w:p w14:paraId="6346357F" w14:textId="77777777" w:rsidR="0036489C" w:rsidRPr="00BA2B85" w:rsidRDefault="0036489C" w:rsidP="00BA2B85">
      <w:pPr>
        <w:ind w:right="113"/>
      </w:pPr>
    </w:p>
    <w:p w14:paraId="177F2587" w14:textId="77777777" w:rsidR="0036489C" w:rsidRPr="00BA2B85" w:rsidRDefault="00A66143" w:rsidP="00BA2B85">
      <w:bookmarkStart w:id="25" w:name="_Hlk31281690"/>
      <w:r w:rsidRPr="00BA2B85">
        <w:rPr>
          <w:szCs w:val="22"/>
        </w:rPr>
        <w:t>Lot</w:t>
      </w:r>
    </w:p>
    <w:p w14:paraId="03CF5E19" w14:textId="77777777" w:rsidR="0036489C" w:rsidRPr="00BA2B85" w:rsidRDefault="0036489C" w:rsidP="00BA2B85">
      <w:pPr>
        <w:ind w:right="113"/>
      </w:pPr>
    </w:p>
    <w:bookmarkEnd w:id="25"/>
    <w:p w14:paraId="4559A572" w14:textId="77777777" w:rsidR="0036489C" w:rsidRPr="00BA2B85" w:rsidRDefault="0036489C" w:rsidP="00BA2B85">
      <w:pPr>
        <w:ind w:right="113"/>
      </w:pPr>
    </w:p>
    <w:p w14:paraId="1B2CE161"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5.</w:t>
      </w:r>
      <w:r w:rsidRPr="00BA2B85">
        <w:rPr>
          <w:b/>
          <w:bCs/>
          <w:szCs w:val="22"/>
        </w:rPr>
        <w:tab/>
        <w:t>CONȚINUTUL PE MASĂ, VOLUM SAU UNITATEA DE DOZĂ</w:t>
      </w:r>
    </w:p>
    <w:p w14:paraId="23CF0D59" w14:textId="77777777" w:rsidR="0036489C" w:rsidRPr="00BA2B85" w:rsidRDefault="0036489C" w:rsidP="00BA2B85">
      <w:pPr>
        <w:ind w:right="113"/>
        <w:rPr>
          <w:szCs w:val="22"/>
        </w:rPr>
      </w:pPr>
    </w:p>
    <w:p w14:paraId="593FD145" w14:textId="77777777" w:rsidR="0036489C" w:rsidRPr="00BA2B85" w:rsidRDefault="00A66143" w:rsidP="00BA2B85">
      <w:pPr>
        <w:ind w:right="113"/>
        <w:rPr>
          <w:szCs w:val="22"/>
        </w:rPr>
      </w:pPr>
      <w:bookmarkStart w:id="26" w:name="_Hlk31281710"/>
      <w:r w:rsidRPr="00BA2B85">
        <w:rPr>
          <w:szCs w:val="22"/>
        </w:rPr>
        <w:t>40 mg/0,4 ml</w:t>
      </w:r>
    </w:p>
    <w:bookmarkEnd w:id="26"/>
    <w:p w14:paraId="004C17EA" w14:textId="77777777" w:rsidR="0036489C" w:rsidRPr="00BA2B85" w:rsidRDefault="0036489C" w:rsidP="00BA2B85">
      <w:pPr>
        <w:ind w:right="113"/>
        <w:rPr>
          <w:szCs w:val="22"/>
        </w:rPr>
      </w:pPr>
    </w:p>
    <w:p w14:paraId="023E294E" w14:textId="77777777" w:rsidR="0036489C" w:rsidRPr="00BA2B85" w:rsidRDefault="0036489C" w:rsidP="00BA2B85">
      <w:pPr>
        <w:ind w:right="113"/>
        <w:rPr>
          <w:szCs w:val="22"/>
        </w:rPr>
      </w:pPr>
    </w:p>
    <w:p w14:paraId="25C338C8"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6.</w:t>
      </w:r>
      <w:r w:rsidRPr="00BA2B85">
        <w:rPr>
          <w:b/>
          <w:bCs/>
          <w:szCs w:val="22"/>
        </w:rPr>
        <w:tab/>
        <w:t>ALTE INFORMAȚII</w:t>
      </w:r>
    </w:p>
    <w:p w14:paraId="4D660F49" w14:textId="77777777" w:rsidR="0036489C" w:rsidRPr="00BA2B85" w:rsidRDefault="0036489C" w:rsidP="00BA2B85">
      <w:pPr>
        <w:ind w:right="113"/>
      </w:pPr>
    </w:p>
    <w:p w14:paraId="5F6537C6" w14:textId="77777777" w:rsidR="0036489C" w:rsidRPr="00BA2B85" w:rsidRDefault="0036489C" w:rsidP="00BA2B85">
      <w:pPr>
        <w:ind w:right="113"/>
      </w:pPr>
    </w:p>
    <w:p w14:paraId="49199DC4"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szCs w:val="22"/>
        </w:rPr>
        <w:br w:type="page"/>
      </w:r>
      <w:r w:rsidRPr="00BA2B85">
        <w:rPr>
          <w:b/>
          <w:bCs/>
          <w:szCs w:val="22"/>
        </w:rPr>
        <w:lastRenderedPageBreak/>
        <w:t>INFORMAȚII CARE TREBUIE SĂ APARĂ PE AMBALAJUL SECUNDAR</w:t>
      </w:r>
    </w:p>
    <w:p w14:paraId="76C64530" w14:textId="77777777" w:rsidR="0036489C" w:rsidRPr="00BA2B85" w:rsidRDefault="0036489C" w:rsidP="00BA2B85">
      <w:pPr>
        <w:pBdr>
          <w:top w:val="single" w:sz="4" w:space="1" w:color="auto"/>
          <w:left w:val="single" w:sz="4" w:space="4" w:color="auto"/>
          <w:bottom w:val="single" w:sz="4" w:space="1" w:color="auto"/>
          <w:right w:val="single" w:sz="4" w:space="4" w:color="auto"/>
        </w:pBdr>
        <w:ind w:left="567" w:hanging="567"/>
        <w:rPr>
          <w:bCs/>
          <w:szCs w:val="22"/>
        </w:rPr>
      </w:pPr>
    </w:p>
    <w:p w14:paraId="2F592C3D" w14:textId="77777777" w:rsidR="0036489C" w:rsidRPr="00BA2B85" w:rsidRDefault="00A66143" w:rsidP="00BA2B85">
      <w:pPr>
        <w:pBdr>
          <w:top w:val="single" w:sz="4" w:space="1" w:color="auto"/>
          <w:left w:val="single" w:sz="4" w:space="4" w:color="auto"/>
          <w:bottom w:val="single" w:sz="4" w:space="1" w:color="auto"/>
          <w:right w:val="single" w:sz="4" w:space="4" w:color="auto"/>
        </w:pBdr>
        <w:rPr>
          <w:bCs/>
          <w:szCs w:val="22"/>
        </w:rPr>
      </w:pPr>
      <w:r w:rsidRPr="00BA2B85">
        <w:rPr>
          <w:b/>
          <w:bCs/>
          <w:szCs w:val="22"/>
        </w:rPr>
        <w:t>CUTIE PENTRU STILOU INJECTOR PREUMPLUT</w:t>
      </w:r>
    </w:p>
    <w:p w14:paraId="0B02E5EC" w14:textId="77777777" w:rsidR="0036489C" w:rsidRPr="00BA2B85" w:rsidRDefault="0036489C" w:rsidP="00BA2B85"/>
    <w:p w14:paraId="093B4656" w14:textId="77777777" w:rsidR="0036489C" w:rsidRPr="00BA2B85" w:rsidRDefault="0036489C" w:rsidP="00BA2B85">
      <w:pPr>
        <w:rPr>
          <w:szCs w:val="22"/>
        </w:rPr>
      </w:pPr>
    </w:p>
    <w:p w14:paraId="4205FC2D"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pPr>
      <w:r w:rsidRPr="00BA2B85">
        <w:rPr>
          <w:b/>
          <w:bCs/>
          <w:szCs w:val="22"/>
        </w:rPr>
        <w:t>1.</w:t>
      </w:r>
      <w:r w:rsidRPr="00BA2B85">
        <w:rPr>
          <w:b/>
          <w:bCs/>
          <w:szCs w:val="22"/>
        </w:rPr>
        <w:tab/>
        <w:t>DENUMIREA COMERCIALĂ A MEDICAMENTULUI</w:t>
      </w:r>
    </w:p>
    <w:p w14:paraId="7AA82741" w14:textId="77777777" w:rsidR="0036489C" w:rsidRPr="00BA2B85" w:rsidRDefault="0036489C" w:rsidP="00BA2B85">
      <w:pPr>
        <w:rPr>
          <w:szCs w:val="22"/>
        </w:rPr>
      </w:pPr>
    </w:p>
    <w:p w14:paraId="1FF6F1CF" w14:textId="77777777" w:rsidR="0036489C" w:rsidRPr="00BA2B85" w:rsidRDefault="00FC40E2" w:rsidP="00BA2B85">
      <w:pPr>
        <w:rPr>
          <w:iCs/>
          <w:szCs w:val="22"/>
        </w:rPr>
      </w:pPr>
      <w:r>
        <w:rPr>
          <w:szCs w:val="22"/>
        </w:rPr>
        <w:t>Libmyris</w:t>
      </w:r>
      <w:r w:rsidR="00A66143" w:rsidRPr="00BA2B85">
        <w:rPr>
          <w:szCs w:val="22"/>
        </w:rPr>
        <w:t> 40 mg soluție injectabilă în stilou injector preumplut</w:t>
      </w:r>
    </w:p>
    <w:p w14:paraId="5FA75C27" w14:textId="77777777" w:rsidR="0036489C" w:rsidRPr="00BA2B85" w:rsidRDefault="00A66143" w:rsidP="00BA2B85">
      <w:pPr>
        <w:rPr>
          <w:szCs w:val="22"/>
        </w:rPr>
      </w:pPr>
      <w:r w:rsidRPr="00BA2B85">
        <w:rPr>
          <w:szCs w:val="22"/>
        </w:rPr>
        <w:t>adalimumab</w:t>
      </w:r>
    </w:p>
    <w:p w14:paraId="328728B9" w14:textId="77777777" w:rsidR="0036489C" w:rsidRPr="00BA2B85" w:rsidRDefault="0036489C" w:rsidP="00BA2B85">
      <w:pPr>
        <w:rPr>
          <w:szCs w:val="22"/>
        </w:rPr>
      </w:pPr>
    </w:p>
    <w:p w14:paraId="063211E9" w14:textId="77777777" w:rsidR="0036489C" w:rsidRPr="00BA2B85" w:rsidRDefault="0036489C" w:rsidP="00BA2B85">
      <w:pPr>
        <w:rPr>
          <w:szCs w:val="22"/>
        </w:rPr>
      </w:pPr>
    </w:p>
    <w:p w14:paraId="49E5BCCF"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b/>
          <w:szCs w:val="22"/>
        </w:rPr>
      </w:pPr>
      <w:r w:rsidRPr="00BA2B85">
        <w:rPr>
          <w:b/>
          <w:bCs/>
          <w:szCs w:val="22"/>
        </w:rPr>
        <w:t>2.</w:t>
      </w:r>
      <w:r w:rsidRPr="00BA2B85">
        <w:rPr>
          <w:b/>
          <w:bCs/>
          <w:szCs w:val="22"/>
        </w:rPr>
        <w:tab/>
        <w:t>DECLARAREA SUBSTANȚEI ACTIVE</w:t>
      </w:r>
    </w:p>
    <w:p w14:paraId="0D892EA3" w14:textId="77777777" w:rsidR="0036489C" w:rsidRPr="00BA2B85" w:rsidRDefault="0036489C" w:rsidP="00BA2B85">
      <w:pPr>
        <w:rPr>
          <w:szCs w:val="22"/>
        </w:rPr>
      </w:pPr>
    </w:p>
    <w:p w14:paraId="62CEEA18" w14:textId="77777777" w:rsidR="0036489C" w:rsidRPr="00BA2B85" w:rsidRDefault="00A66143" w:rsidP="00BA2B85">
      <w:pPr>
        <w:rPr>
          <w:bCs/>
          <w:szCs w:val="22"/>
        </w:rPr>
      </w:pPr>
      <w:r w:rsidRPr="00BA2B85">
        <w:rPr>
          <w:bCs/>
          <w:szCs w:val="22"/>
        </w:rPr>
        <w:t>Un stilou injector preumplut de 0,4 ml conține adalimumab 40 mg.</w:t>
      </w:r>
    </w:p>
    <w:p w14:paraId="36F7947A" w14:textId="77777777" w:rsidR="0036489C" w:rsidRPr="00BA2B85" w:rsidRDefault="0036489C" w:rsidP="00BA2B85">
      <w:pPr>
        <w:rPr>
          <w:bCs/>
          <w:szCs w:val="22"/>
        </w:rPr>
      </w:pPr>
    </w:p>
    <w:p w14:paraId="5307EC87" w14:textId="77777777" w:rsidR="0036489C" w:rsidRPr="00BA2B85" w:rsidRDefault="0036489C" w:rsidP="00BA2B85">
      <w:pPr>
        <w:rPr>
          <w:szCs w:val="22"/>
        </w:rPr>
      </w:pPr>
    </w:p>
    <w:p w14:paraId="7209D992"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3.</w:t>
      </w:r>
      <w:r w:rsidRPr="00BA2B85">
        <w:rPr>
          <w:b/>
          <w:bCs/>
          <w:szCs w:val="22"/>
        </w:rPr>
        <w:tab/>
        <w:t>LISTA EXCIPIENȚILOR</w:t>
      </w:r>
    </w:p>
    <w:p w14:paraId="7EECB0C5" w14:textId="77777777" w:rsidR="0036489C" w:rsidRPr="00BA2B85" w:rsidRDefault="0036489C" w:rsidP="00BA2B85">
      <w:pPr>
        <w:rPr>
          <w:szCs w:val="22"/>
        </w:rPr>
      </w:pPr>
    </w:p>
    <w:p w14:paraId="594663C9" w14:textId="77777777" w:rsidR="0036489C" w:rsidRPr="00BA2B85" w:rsidRDefault="00A66143" w:rsidP="00BA2B85">
      <w:r w:rsidRPr="00BA2B85">
        <w:rPr>
          <w:szCs w:val="22"/>
        </w:rPr>
        <w:t>Clorură de sodiu, zaharoză, polisorbat 80, apă pentru preparate injectabile, acid clorhidric și hidroxid de sodiu.</w:t>
      </w:r>
    </w:p>
    <w:p w14:paraId="7C6EF759" w14:textId="77777777" w:rsidR="0036489C" w:rsidRPr="00BA2B85" w:rsidRDefault="0036489C" w:rsidP="00BA2B85">
      <w:pPr>
        <w:rPr>
          <w:szCs w:val="22"/>
        </w:rPr>
      </w:pPr>
    </w:p>
    <w:p w14:paraId="48140FA9" w14:textId="77777777" w:rsidR="0036489C" w:rsidRPr="00BA2B85" w:rsidRDefault="00A66143" w:rsidP="00BA2B85">
      <w:pPr>
        <w:rPr>
          <w:szCs w:val="22"/>
        </w:rPr>
      </w:pPr>
      <w:r w:rsidRPr="00BA2B85">
        <w:rPr>
          <w:szCs w:val="22"/>
        </w:rPr>
        <w:t>Vezi prospectul pentru informații suplimentare.</w:t>
      </w:r>
    </w:p>
    <w:p w14:paraId="44A9A9D3" w14:textId="77777777" w:rsidR="0036489C" w:rsidRPr="00BA2B85" w:rsidRDefault="0036489C" w:rsidP="00BA2B85">
      <w:pPr>
        <w:rPr>
          <w:szCs w:val="22"/>
        </w:rPr>
      </w:pPr>
    </w:p>
    <w:p w14:paraId="3BE4DEEA" w14:textId="77777777" w:rsidR="0036489C" w:rsidRPr="00BA2B85" w:rsidRDefault="0036489C" w:rsidP="00BA2B85">
      <w:pPr>
        <w:rPr>
          <w:szCs w:val="22"/>
        </w:rPr>
      </w:pPr>
    </w:p>
    <w:p w14:paraId="564899FD"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4.</w:t>
      </w:r>
      <w:r w:rsidRPr="00BA2B85">
        <w:rPr>
          <w:b/>
          <w:bCs/>
          <w:szCs w:val="22"/>
        </w:rPr>
        <w:tab/>
        <w:t>FORMA FARMACEUTICĂ ȘI CONȚINUTUL</w:t>
      </w:r>
    </w:p>
    <w:p w14:paraId="3A4856BA" w14:textId="77777777" w:rsidR="0036489C" w:rsidRPr="00BA2B85" w:rsidRDefault="0036489C" w:rsidP="00BA2B85">
      <w:pPr>
        <w:rPr>
          <w:szCs w:val="22"/>
        </w:rPr>
      </w:pPr>
    </w:p>
    <w:p w14:paraId="0433F2EB" w14:textId="77777777" w:rsidR="0036489C" w:rsidRPr="00BA2B85" w:rsidRDefault="00A66143" w:rsidP="00BA2B85">
      <w:pPr>
        <w:rPr>
          <w:iCs/>
          <w:szCs w:val="22"/>
        </w:rPr>
      </w:pPr>
      <w:r w:rsidRPr="00BA2B85">
        <w:rPr>
          <w:iCs/>
          <w:szCs w:val="22"/>
          <w:highlight w:val="lightGray"/>
        </w:rPr>
        <w:t>Soluție injectabilă</w:t>
      </w:r>
    </w:p>
    <w:p w14:paraId="57FAD093" w14:textId="77777777" w:rsidR="0036489C" w:rsidRPr="00BA2B85" w:rsidRDefault="0036489C" w:rsidP="00BA2B85"/>
    <w:p w14:paraId="4C2081E0" w14:textId="77777777" w:rsidR="0036489C" w:rsidRPr="00BA2B85" w:rsidRDefault="00A66143" w:rsidP="00BA2B85">
      <w:pPr>
        <w:rPr>
          <w:szCs w:val="22"/>
        </w:rPr>
      </w:pPr>
      <w:r w:rsidRPr="00BA2B85">
        <w:rPr>
          <w:szCs w:val="22"/>
        </w:rPr>
        <w:t>1 stilou injector preumplut</w:t>
      </w:r>
    </w:p>
    <w:p w14:paraId="16234C7D" w14:textId="77777777" w:rsidR="0036489C" w:rsidRPr="00BA2B85" w:rsidRDefault="00A66143" w:rsidP="00BA2B85">
      <w:pPr>
        <w:rPr>
          <w:iCs/>
          <w:szCs w:val="22"/>
        </w:rPr>
      </w:pPr>
      <w:r w:rsidRPr="00BA2B85">
        <w:rPr>
          <w:szCs w:val="22"/>
        </w:rPr>
        <w:t>1 tampon cu alcool</w:t>
      </w:r>
    </w:p>
    <w:p w14:paraId="633A1047" w14:textId="77777777" w:rsidR="0036489C" w:rsidRPr="00BA2B85" w:rsidRDefault="00A66143" w:rsidP="00BA2B85">
      <w:pPr>
        <w:rPr>
          <w:szCs w:val="22"/>
          <w:highlight w:val="lightGray"/>
        </w:rPr>
      </w:pPr>
      <w:r w:rsidRPr="00BA2B85">
        <w:rPr>
          <w:szCs w:val="22"/>
          <w:highlight w:val="lightGray"/>
        </w:rPr>
        <w:t>2 stilouri injectoare preumplute</w:t>
      </w:r>
    </w:p>
    <w:p w14:paraId="458F6ED3" w14:textId="77777777" w:rsidR="0036489C" w:rsidRPr="00BA2B85" w:rsidRDefault="00A66143" w:rsidP="00BA2B85">
      <w:pPr>
        <w:rPr>
          <w:iCs/>
          <w:szCs w:val="22"/>
          <w:highlight w:val="lightGray"/>
        </w:rPr>
      </w:pPr>
      <w:r w:rsidRPr="00BA2B85">
        <w:rPr>
          <w:szCs w:val="22"/>
          <w:highlight w:val="lightGray"/>
        </w:rPr>
        <w:t>2 tampoane cu alcool</w:t>
      </w:r>
    </w:p>
    <w:p w14:paraId="2A9B783C" w14:textId="77777777" w:rsidR="0036489C" w:rsidRPr="00BA2B85" w:rsidRDefault="00A66143" w:rsidP="00BA2B85">
      <w:pPr>
        <w:rPr>
          <w:szCs w:val="22"/>
          <w:highlight w:val="lightGray"/>
        </w:rPr>
      </w:pPr>
      <w:r w:rsidRPr="00BA2B85">
        <w:rPr>
          <w:szCs w:val="22"/>
          <w:highlight w:val="lightGray"/>
        </w:rPr>
        <w:t>6 stilouri injectoare preumplute</w:t>
      </w:r>
    </w:p>
    <w:p w14:paraId="296058A2" w14:textId="77777777" w:rsidR="0036489C" w:rsidRPr="00BA2B85" w:rsidRDefault="00A66143" w:rsidP="00BA2B85">
      <w:pPr>
        <w:rPr>
          <w:iCs/>
          <w:szCs w:val="22"/>
        </w:rPr>
      </w:pPr>
      <w:r w:rsidRPr="00BA2B85">
        <w:rPr>
          <w:szCs w:val="22"/>
          <w:highlight w:val="lightGray"/>
        </w:rPr>
        <w:t>6 tampoane cu alcool</w:t>
      </w:r>
    </w:p>
    <w:p w14:paraId="70351996" w14:textId="77777777" w:rsidR="0036489C" w:rsidRPr="00BA2B85" w:rsidRDefault="0036489C" w:rsidP="00BA2B85">
      <w:pPr>
        <w:rPr>
          <w:iCs/>
          <w:szCs w:val="22"/>
        </w:rPr>
      </w:pPr>
    </w:p>
    <w:p w14:paraId="40238E6C" w14:textId="77777777" w:rsidR="0036489C" w:rsidRPr="00BA2B85" w:rsidRDefault="0036489C" w:rsidP="00BA2B85">
      <w:pPr>
        <w:rPr>
          <w:szCs w:val="22"/>
        </w:rPr>
      </w:pPr>
    </w:p>
    <w:p w14:paraId="2F1B93B0"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5.</w:t>
      </w:r>
      <w:r w:rsidRPr="00BA2B85">
        <w:rPr>
          <w:b/>
          <w:bCs/>
          <w:szCs w:val="22"/>
        </w:rPr>
        <w:tab/>
        <w:t>MODUL ȘI CALEA (CĂILE) DE ADMINISTRARE</w:t>
      </w:r>
    </w:p>
    <w:p w14:paraId="4FFD813B" w14:textId="77777777" w:rsidR="0036489C" w:rsidRPr="00BA2B85" w:rsidRDefault="0036489C" w:rsidP="00BA2B85">
      <w:pPr>
        <w:rPr>
          <w:szCs w:val="22"/>
        </w:rPr>
      </w:pPr>
    </w:p>
    <w:p w14:paraId="4B539A69" w14:textId="77777777" w:rsidR="0036489C" w:rsidRPr="00BA2B85" w:rsidRDefault="00A66143" w:rsidP="00BA2B85">
      <w:r w:rsidRPr="00BA2B85">
        <w:rPr>
          <w:szCs w:val="22"/>
        </w:rPr>
        <w:t>Administrare subcutanată</w:t>
      </w:r>
    </w:p>
    <w:p w14:paraId="61579026" w14:textId="77777777" w:rsidR="00A66143" w:rsidRPr="00BA2B85" w:rsidRDefault="00A66143" w:rsidP="00BA2B85">
      <w:pPr>
        <w:rPr>
          <w:szCs w:val="22"/>
        </w:rPr>
      </w:pPr>
      <w:r w:rsidRPr="00BA2B85">
        <w:rPr>
          <w:szCs w:val="22"/>
        </w:rPr>
        <w:t>Doar pentru unică administrare.</w:t>
      </w:r>
    </w:p>
    <w:p w14:paraId="7741F21F" w14:textId="77777777" w:rsidR="0036489C" w:rsidRPr="00BA2B85" w:rsidRDefault="00A66143" w:rsidP="00BA2B85">
      <w:pPr>
        <w:rPr>
          <w:szCs w:val="22"/>
        </w:rPr>
      </w:pPr>
      <w:r w:rsidRPr="00BA2B85">
        <w:rPr>
          <w:szCs w:val="22"/>
        </w:rPr>
        <w:t>A se citi prospectul înainte de utilizare.</w:t>
      </w:r>
    </w:p>
    <w:p w14:paraId="37F273D1" w14:textId="77777777" w:rsidR="0036489C" w:rsidRPr="00BA2B85" w:rsidRDefault="0036489C" w:rsidP="00BA2B85">
      <w:pPr>
        <w:rPr>
          <w:szCs w:val="22"/>
        </w:rPr>
      </w:pPr>
    </w:p>
    <w:p w14:paraId="6B51E9C5" w14:textId="77777777" w:rsidR="0036489C" w:rsidRPr="00BA2B85" w:rsidRDefault="0036489C" w:rsidP="00BA2B85">
      <w:pPr>
        <w:rPr>
          <w:szCs w:val="22"/>
        </w:rPr>
      </w:pPr>
    </w:p>
    <w:p w14:paraId="40822A65"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6.</w:t>
      </w:r>
      <w:r w:rsidRPr="00BA2B85">
        <w:rPr>
          <w:b/>
          <w:bCs/>
          <w:szCs w:val="22"/>
        </w:rPr>
        <w:tab/>
        <w:t>ATENȚIONARE SPECIALĂ PRIVIND FAPTUL CĂ MEDICAMENTUL NU TREBUIE PĂSTRAT LA VEDEREA ȘI ÎNDEMÂNA COPIILOR</w:t>
      </w:r>
    </w:p>
    <w:p w14:paraId="5CA13A09" w14:textId="77777777" w:rsidR="0036489C" w:rsidRPr="00BA2B85" w:rsidRDefault="0036489C" w:rsidP="00BA2B85">
      <w:pPr>
        <w:rPr>
          <w:szCs w:val="22"/>
        </w:rPr>
      </w:pPr>
    </w:p>
    <w:p w14:paraId="303C40D7" w14:textId="77777777" w:rsidR="0036489C" w:rsidRPr="00BA2B85" w:rsidRDefault="00A66143" w:rsidP="00BA2B85">
      <w:pPr>
        <w:rPr>
          <w:szCs w:val="22"/>
        </w:rPr>
      </w:pPr>
      <w:r w:rsidRPr="00BA2B85">
        <w:rPr>
          <w:szCs w:val="22"/>
        </w:rPr>
        <w:t>A nu se lăsa la vederea și îndemâna copiilor.</w:t>
      </w:r>
    </w:p>
    <w:p w14:paraId="12903C38" w14:textId="77777777" w:rsidR="0036489C" w:rsidRPr="00BA2B85" w:rsidRDefault="0036489C" w:rsidP="00BA2B85">
      <w:pPr>
        <w:rPr>
          <w:szCs w:val="22"/>
        </w:rPr>
      </w:pPr>
    </w:p>
    <w:p w14:paraId="4262E817" w14:textId="77777777" w:rsidR="0036489C" w:rsidRPr="00BA2B85" w:rsidRDefault="0036489C" w:rsidP="00BA2B85">
      <w:pPr>
        <w:rPr>
          <w:szCs w:val="22"/>
        </w:rPr>
      </w:pPr>
    </w:p>
    <w:p w14:paraId="676E9996"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7.</w:t>
      </w:r>
      <w:r w:rsidRPr="00BA2B85">
        <w:rPr>
          <w:b/>
          <w:bCs/>
          <w:szCs w:val="22"/>
        </w:rPr>
        <w:tab/>
        <w:t>ALTĂ(E) ATENŢIONARE(ĂRI) SPECIALĂ(E), DACĂ ESTE(SUNT) NECESARĂ(E)</w:t>
      </w:r>
    </w:p>
    <w:p w14:paraId="19070A87" w14:textId="77777777" w:rsidR="0036489C" w:rsidRPr="00BA2B85" w:rsidRDefault="0036489C" w:rsidP="00BA2B85">
      <w:pPr>
        <w:rPr>
          <w:szCs w:val="22"/>
        </w:rPr>
      </w:pPr>
    </w:p>
    <w:p w14:paraId="3E2B9A43" w14:textId="77777777" w:rsidR="0036489C" w:rsidRPr="00BA2B85" w:rsidRDefault="0036489C" w:rsidP="00BA2B85">
      <w:pPr>
        <w:tabs>
          <w:tab w:val="left" w:pos="749"/>
        </w:tabs>
      </w:pPr>
    </w:p>
    <w:p w14:paraId="29C9BF2D" w14:textId="77777777" w:rsidR="0036489C" w:rsidRPr="00BA2B85" w:rsidRDefault="00A66143" w:rsidP="00BA2B85">
      <w:pPr>
        <w:keepNext/>
        <w:pBdr>
          <w:top w:val="single" w:sz="4" w:space="1" w:color="auto"/>
          <w:left w:val="single" w:sz="4" w:space="4" w:color="auto"/>
          <w:bottom w:val="single" w:sz="4" w:space="1" w:color="auto"/>
          <w:right w:val="single" w:sz="4" w:space="4" w:color="auto"/>
        </w:pBdr>
        <w:ind w:left="567" w:hanging="567"/>
      </w:pPr>
      <w:r w:rsidRPr="00BA2B85">
        <w:rPr>
          <w:b/>
          <w:bCs/>
          <w:szCs w:val="22"/>
        </w:rPr>
        <w:t>8.</w:t>
      </w:r>
      <w:r w:rsidRPr="00BA2B85">
        <w:rPr>
          <w:b/>
          <w:bCs/>
          <w:szCs w:val="22"/>
        </w:rPr>
        <w:tab/>
        <w:t>DATA DE EXPIRARE</w:t>
      </w:r>
    </w:p>
    <w:p w14:paraId="3BB7FC16" w14:textId="77777777" w:rsidR="0036489C" w:rsidRPr="00BA2B85" w:rsidRDefault="0036489C" w:rsidP="00BA2B85">
      <w:pPr>
        <w:keepNext/>
      </w:pPr>
    </w:p>
    <w:p w14:paraId="1C4EB08F" w14:textId="77777777" w:rsidR="0036489C" w:rsidRPr="00BA2B85" w:rsidRDefault="00A66143" w:rsidP="00BA2B85">
      <w:r w:rsidRPr="00BA2B85">
        <w:rPr>
          <w:szCs w:val="22"/>
        </w:rPr>
        <w:t>EXP</w:t>
      </w:r>
    </w:p>
    <w:p w14:paraId="11D82C41" w14:textId="77777777" w:rsidR="0036489C" w:rsidRPr="00BA2B85" w:rsidRDefault="0036489C" w:rsidP="00BA2B85"/>
    <w:p w14:paraId="2D2665F9" w14:textId="77777777" w:rsidR="0036489C" w:rsidRPr="00BA2B85" w:rsidRDefault="0036489C" w:rsidP="00BA2B85">
      <w:pPr>
        <w:rPr>
          <w:szCs w:val="22"/>
        </w:rPr>
      </w:pPr>
    </w:p>
    <w:p w14:paraId="3522C950" w14:textId="77777777" w:rsidR="0036489C" w:rsidRPr="00BA2B85" w:rsidRDefault="00A66143" w:rsidP="00BA2B85">
      <w:pPr>
        <w:keepNext/>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9.</w:t>
      </w:r>
      <w:r w:rsidRPr="00BA2B85">
        <w:rPr>
          <w:b/>
          <w:bCs/>
          <w:szCs w:val="22"/>
        </w:rPr>
        <w:tab/>
        <w:t>CONDIȚII SPECIALE DE PĂSTRARE</w:t>
      </w:r>
    </w:p>
    <w:p w14:paraId="1291E353" w14:textId="77777777" w:rsidR="0036489C" w:rsidRPr="00BA2B85" w:rsidRDefault="0036489C" w:rsidP="00BA2B85">
      <w:pPr>
        <w:rPr>
          <w:szCs w:val="22"/>
        </w:rPr>
      </w:pPr>
    </w:p>
    <w:p w14:paraId="01CA91CA" w14:textId="77777777" w:rsidR="0036489C" w:rsidRPr="00BA2B85" w:rsidRDefault="00A66143" w:rsidP="00BA2B85">
      <w:pPr>
        <w:tabs>
          <w:tab w:val="left" w:pos="0"/>
        </w:tabs>
        <w:rPr>
          <w:szCs w:val="22"/>
        </w:rPr>
      </w:pPr>
      <w:r w:rsidRPr="00BA2B85">
        <w:rPr>
          <w:szCs w:val="22"/>
        </w:rPr>
        <w:t xml:space="preserve">A se păstra la frigider. A nu se congela. </w:t>
      </w:r>
    </w:p>
    <w:p w14:paraId="5347B36B" w14:textId="77777777" w:rsidR="0036489C" w:rsidRPr="00BA2B85" w:rsidRDefault="00A66143" w:rsidP="00BA2B85">
      <w:pPr>
        <w:tabs>
          <w:tab w:val="left" w:pos="0"/>
        </w:tabs>
        <w:rPr>
          <w:szCs w:val="22"/>
        </w:rPr>
      </w:pPr>
      <w:r w:rsidRPr="00BA2B85">
        <w:rPr>
          <w:szCs w:val="22"/>
        </w:rPr>
        <w:t>Vezi prospectul pentru detalii alternative de păstrare.</w:t>
      </w:r>
    </w:p>
    <w:p w14:paraId="00BB0331" w14:textId="77777777" w:rsidR="0036489C" w:rsidRPr="00BA2B85" w:rsidRDefault="00A66143" w:rsidP="00BA2B85">
      <w:pPr>
        <w:tabs>
          <w:tab w:val="left" w:pos="0"/>
        </w:tabs>
      </w:pPr>
      <w:r w:rsidRPr="00BA2B85">
        <w:rPr>
          <w:szCs w:val="22"/>
        </w:rPr>
        <w:t>A se păstra stiloul injector preumplut în ambalajul original pentru a fi protejat de lumină.</w:t>
      </w:r>
    </w:p>
    <w:p w14:paraId="217627D3" w14:textId="77777777" w:rsidR="0036489C" w:rsidRPr="00BA2B85" w:rsidRDefault="0036489C" w:rsidP="00BA2B85">
      <w:pPr>
        <w:tabs>
          <w:tab w:val="left" w:pos="0"/>
        </w:tabs>
        <w:rPr>
          <w:szCs w:val="22"/>
        </w:rPr>
      </w:pPr>
    </w:p>
    <w:p w14:paraId="4CE285E5" w14:textId="77777777" w:rsidR="0036489C" w:rsidRPr="00BA2B85" w:rsidRDefault="0036489C" w:rsidP="00BA2B85">
      <w:pPr>
        <w:tabs>
          <w:tab w:val="left" w:pos="0"/>
        </w:tabs>
        <w:rPr>
          <w:szCs w:val="22"/>
        </w:rPr>
      </w:pPr>
    </w:p>
    <w:p w14:paraId="29378908"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b/>
          <w:szCs w:val="22"/>
        </w:rPr>
      </w:pPr>
      <w:r w:rsidRPr="00BA2B85">
        <w:rPr>
          <w:b/>
          <w:bCs/>
          <w:szCs w:val="22"/>
        </w:rPr>
        <w:t>10.</w:t>
      </w:r>
      <w:r w:rsidRPr="00BA2B85">
        <w:rPr>
          <w:b/>
          <w:bCs/>
          <w:szCs w:val="22"/>
        </w:rPr>
        <w:tab/>
        <w:t>PRECAUȚII SPECIALE PRIVIND ELIMINAREA MEDICAMENTELOR NEUTILIZATE SAU A MATERIALELOR REZIDUALE PROVENITE DIN ASTFEL DE MEDICAMENTE, DACĂ ESTE CAZUL</w:t>
      </w:r>
    </w:p>
    <w:p w14:paraId="5290CA2D" w14:textId="77777777" w:rsidR="0036489C" w:rsidRPr="00BA2B85" w:rsidRDefault="0036489C" w:rsidP="00BA2B85">
      <w:pPr>
        <w:rPr>
          <w:szCs w:val="22"/>
        </w:rPr>
      </w:pPr>
    </w:p>
    <w:p w14:paraId="17A90B20" w14:textId="77777777" w:rsidR="0036489C" w:rsidRPr="00BA2B85" w:rsidRDefault="0036489C" w:rsidP="00BA2B85">
      <w:pPr>
        <w:rPr>
          <w:szCs w:val="22"/>
        </w:rPr>
      </w:pPr>
    </w:p>
    <w:p w14:paraId="4B1C77E2"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11.</w:t>
      </w:r>
      <w:r w:rsidRPr="00BA2B85">
        <w:rPr>
          <w:b/>
          <w:bCs/>
          <w:szCs w:val="22"/>
        </w:rPr>
        <w:tab/>
        <w:t>NUMELE ȘI ADRESA DEȚINĂTORULUI AUTORIZAȚIEI DE PUNERE PE PIAȚĂ</w:t>
      </w:r>
    </w:p>
    <w:p w14:paraId="1E2FE7DB" w14:textId="77777777" w:rsidR="0036489C" w:rsidRPr="00BA2B85" w:rsidRDefault="0036489C" w:rsidP="00BA2B85">
      <w:pPr>
        <w:rPr>
          <w:szCs w:val="22"/>
        </w:rPr>
      </w:pPr>
    </w:p>
    <w:p w14:paraId="2EDE6C5D" w14:textId="77777777" w:rsidR="0036489C" w:rsidRPr="00BA2B85" w:rsidRDefault="00A66143" w:rsidP="00BA2B85">
      <w:pPr>
        <w:rPr>
          <w:szCs w:val="22"/>
        </w:rPr>
      </w:pPr>
      <w:r w:rsidRPr="00BA2B85">
        <w:rPr>
          <w:szCs w:val="22"/>
        </w:rPr>
        <w:t>STADA Arzneimittel AG</w:t>
      </w:r>
    </w:p>
    <w:p w14:paraId="25F00148" w14:textId="77777777" w:rsidR="0036489C" w:rsidRPr="00BA2B85" w:rsidRDefault="00A66143" w:rsidP="00BA2B85">
      <w:pPr>
        <w:rPr>
          <w:szCs w:val="22"/>
        </w:rPr>
      </w:pPr>
      <w:r w:rsidRPr="00BA2B85">
        <w:rPr>
          <w:szCs w:val="22"/>
        </w:rPr>
        <w:t>Stadastrasse 2–18</w:t>
      </w:r>
    </w:p>
    <w:p w14:paraId="036DE44D" w14:textId="77777777" w:rsidR="0036489C" w:rsidRPr="00BA2B85" w:rsidRDefault="00A66143" w:rsidP="00BA2B85">
      <w:pPr>
        <w:rPr>
          <w:szCs w:val="22"/>
        </w:rPr>
      </w:pPr>
      <w:r w:rsidRPr="00BA2B85">
        <w:rPr>
          <w:szCs w:val="22"/>
        </w:rPr>
        <w:t xml:space="preserve">61118 Bad Vilbel </w:t>
      </w:r>
    </w:p>
    <w:p w14:paraId="29DC19D8" w14:textId="77777777" w:rsidR="0036489C" w:rsidRPr="00BA2B85" w:rsidRDefault="00A66143" w:rsidP="00BA2B85">
      <w:pPr>
        <w:rPr>
          <w:szCs w:val="22"/>
        </w:rPr>
      </w:pPr>
      <w:r w:rsidRPr="00BA2B85">
        <w:rPr>
          <w:szCs w:val="22"/>
        </w:rPr>
        <w:t>Germania</w:t>
      </w:r>
    </w:p>
    <w:p w14:paraId="7BD82BF6" w14:textId="77777777" w:rsidR="0036489C" w:rsidRPr="00BA2B85" w:rsidRDefault="0036489C" w:rsidP="00BA2B85">
      <w:pPr>
        <w:rPr>
          <w:szCs w:val="22"/>
        </w:rPr>
      </w:pPr>
    </w:p>
    <w:p w14:paraId="2F1B7AEC" w14:textId="77777777" w:rsidR="0036489C" w:rsidRPr="00BA2B85" w:rsidRDefault="0036489C" w:rsidP="00BA2B85">
      <w:pPr>
        <w:rPr>
          <w:szCs w:val="22"/>
        </w:rPr>
      </w:pPr>
    </w:p>
    <w:p w14:paraId="4C4781A1" w14:textId="77777777" w:rsidR="0036489C" w:rsidRPr="00BA2B85" w:rsidRDefault="00A66143" w:rsidP="00BA2B85">
      <w:pPr>
        <w:pBdr>
          <w:top w:val="single" w:sz="4" w:space="1" w:color="auto"/>
          <w:left w:val="single" w:sz="4" w:space="4" w:color="auto"/>
          <w:bottom w:val="single" w:sz="4" w:space="1" w:color="auto"/>
          <w:right w:val="single" w:sz="4" w:space="4" w:color="auto"/>
        </w:pBdr>
        <w:rPr>
          <w:szCs w:val="22"/>
        </w:rPr>
      </w:pPr>
      <w:r w:rsidRPr="00BA2B85">
        <w:rPr>
          <w:b/>
          <w:bCs/>
          <w:szCs w:val="22"/>
        </w:rPr>
        <w:t>12.</w:t>
      </w:r>
      <w:r w:rsidRPr="00BA2B85">
        <w:rPr>
          <w:b/>
          <w:bCs/>
          <w:szCs w:val="22"/>
        </w:rPr>
        <w:tab/>
        <w:t>NUMĂRUL(ELE) AUTORIZAȚIEI DE PUNERE PE PIAȚĂ</w:t>
      </w:r>
    </w:p>
    <w:p w14:paraId="6E44EBC8" w14:textId="77777777" w:rsidR="0036489C" w:rsidRPr="00BA2B85" w:rsidRDefault="0036489C" w:rsidP="00BA2B85">
      <w:pPr>
        <w:rPr>
          <w:szCs w:val="22"/>
        </w:rPr>
      </w:pPr>
    </w:p>
    <w:p w14:paraId="65163FE1" w14:textId="77777777" w:rsidR="00FC40E2" w:rsidRDefault="00FC40E2" w:rsidP="00FC40E2">
      <w:pPr>
        <w:rPr>
          <w:rFonts w:cs="Verdana"/>
          <w:color w:val="000000"/>
        </w:rPr>
      </w:pPr>
      <w:r>
        <w:rPr>
          <w:rFonts w:cs="Verdana"/>
          <w:color w:val="000000"/>
        </w:rPr>
        <w:t>EU/1/21/1590/004</w:t>
      </w:r>
    </w:p>
    <w:p w14:paraId="219D8E0E" w14:textId="77777777" w:rsidR="00FC40E2" w:rsidRDefault="00FC40E2" w:rsidP="00FC40E2">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345F7778" w14:textId="77777777" w:rsidR="00FC40E2" w:rsidRPr="00CE6D7D" w:rsidRDefault="00FC40E2" w:rsidP="00FC40E2">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4D76FBE7" w14:textId="77777777" w:rsidR="0036489C" w:rsidRPr="00BA2B85" w:rsidRDefault="0036489C" w:rsidP="00BA2B85">
      <w:pPr>
        <w:rPr>
          <w:szCs w:val="22"/>
        </w:rPr>
      </w:pPr>
    </w:p>
    <w:p w14:paraId="68AAA76E" w14:textId="77777777" w:rsidR="0036489C" w:rsidRPr="00BA2B85" w:rsidRDefault="0036489C" w:rsidP="00BA2B85">
      <w:pPr>
        <w:rPr>
          <w:szCs w:val="22"/>
        </w:rPr>
      </w:pPr>
    </w:p>
    <w:p w14:paraId="75E610FB" w14:textId="77777777" w:rsidR="0036489C" w:rsidRPr="00BA2B85" w:rsidRDefault="00A66143" w:rsidP="00BA2B85">
      <w:pPr>
        <w:pBdr>
          <w:top w:val="single" w:sz="4" w:space="1" w:color="auto"/>
          <w:left w:val="single" w:sz="4" w:space="4" w:color="auto"/>
          <w:bottom w:val="single" w:sz="4" w:space="1" w:color="auto"/>
          <w:right w:val="single" w:sz="4" w:space="4" w:color="auto"/>
        </w:pBdr>
        <w:rPr>
          <w:szCs w:val="22"/>
        </w:rPr>
      </w:pPr>
      <w:r w:rsidRPr="00BA2B85">
        <w:rPr>
          <w:b/>
          <w:bCs/>
          <w:szCs w:val="22"/>
        </w:rPr>
        <w:t>13.</w:t>
      </w:r>
      <w:r w:rsidRPr="00BA2B85">
        <w:rPr>
          <w:b/>
          <w:bCs/>
          <w:szCs w:val="22"/>
        </w:rPr>
        <w:tab/>
        <w:t>SERIA DE FABRICAȚIE</w:t>
      </w:r>
    </w:p>
    <w:p w14:paraId="16266E37" w14:textId="77777777" w:rsidR="0036489C" w:rsidRPr="00BA2B85" w:rsidRDefault="0036489C" w:rsidP="00BA2B85">
      <w:pPr>
        <w:rPr>
          <w:i/>
          <w:szCs w:val="22"/>
        </w:rPr>
      </w:pPr>
    </w:p>
    <w:p w14:paraId="5B5EDF5D" w14:textId="77777777" w:rsidR="0036489C" w:rsidRPr="00BA2B85" w:rsidRDefault="00A66143" w:rsidP="00BA2B85">
      <w:pPr>
        <w:rPr>
          <w:szCs w:val="22"/>
        </w:rPr>
      </w:pPr>
      <w:r w:rsidRPr="00BA2B85">
        <w:rPr>
          <w:szCs w:val="22"/>
        </w:rPr>
        <w:t>Lot</w:t>
      </w:r>
    </w:p>
    <w:p w14:paraId="61ABD324" w14:textId="77777777" w:rsidR="0036489C" w:rsidRPr="00BA2B85" w:rsidRDefault="0036489C" w:rsidP="00BA2B85">
      <w:pPr>
        <w:rPr>
          <w:szCs w:val="22"/>
        </w:rPr>
      </w:pPr>
    </w:p>
    <w:p w14:paraId="17CFFC8C" w14:textId="77777777" w:rsidR="0036489C" w:rsidRPr="00BA2B85" w:rsidRDefault="0036489C" w:rsidP="00BA2B85">
      <w:pPr>
        <w:rPr>
          <w:szCs w:val="22"/>
        </w:rPr>
      </w:pPr>
    </w:p>
    <w:p w14:paraId="211852FD" w14:textId="77777777" w:rsidR="0036489C" w:rsidRPr="00BA2B85" w:rsidRDefault="00A66143" w:rsidP="00BA2B85">
      <w:pPr>
        <w:pBdr>
          <w:top w:val="single" w:sz="4" w:space="1" w:color="auto"/>
          <w:left w:val="single" w:sz="4" w:space="4" w:color="auto"/>
          <w:bottom w:val="single" w:sz="4" w:space="1" w:color="auto"/>
          <w:right w:val="single" w:sz="4" w:space="4" w:color="auto"/>
        </w:pBdr>
        <w:rPr>
          <w:szCs w:val="22"/>
        </w:rPr>
      </w:pPr>
      <w:r w:rsidRPr="00BA2B85">
        <w:rPr>
          <w:b/>
          <w:bCs/>
          <w:szCs w:val="22"/>
        </w:rPr>
        <w:t>14.</w:t>
      </w:r>
      <w:r w:rsidRPr="00BA2B85">
        <w:rPr>
          <w:b/>
          <w:bCs/>
          <w:szCs w:val="22"/>
        </w:rPr>
        <w:tab/>
        <w:t>CLASIFICARE GENERALĂ PRIVIND MODUL DE ELIBERARE</w:t>
      </w:r>
    </w:p>
    <w:p w14:paraId="3D347C5E" w14:textId="77777777" w:rsidR="0036489C" w:rsidRPr="00BA2B85" w:rsidRDefault="0036489C" w:rsidP="00BA2B85">
      <w:pPr>
        <w:rPr>
          <w:i/>
          <w:szCs w:val="22"/>
        </w:rPr>
      </w:pPr>
    </w:p>
    <w:p w14:paraId="2193EE6D" w14:textId="77777777" w:rsidR="0036489C" w:rsidRPr="00BA2B85" w:rsidRDefault="0036489C" w:rsidP="00BA2B85">
      <w:pPr>
        <w:rPr>
          <w:szCs w:val="22"/>
        </w:rPr>
      </w:pPr>
    </w:p>
    <w:p w14:paraId="432EA1FD" w14:textId="77777777" w:rsidR="0036489C" w:rsidRPr="00BA2B85" w:rsidRDefault="00A66143" w:rsidP="00BA2B85">
      <w:pPr>
        <w:pBdr>
          <w:top w:val="single" w:sz="4" w:space="2" w:color="auto"/>
          <w:left w:val="single" w:sz="4" w:space="4" w:color="auto"/>
          <w:bottom w:val="single" w:sz="4" w:space="1" w:color="auto"/>
          <w:right w:val="single" w:sz="4" w:space="4" w:color="auto"/>
        </w:pBdr>
        <w:rPr>
          <w:szCs w:val="22"/>
        </w:rPr>
      </w:pPr>
      <w:r w:rsidRPr="00BA2B85">
        <w:rPr>
          <w:b/>
          <w:bCs/>
          <w:szCs w:val="22"/>
        </w:rPr>
        <w:t>15.</w:t>
      </w:r>
      <w:r w:rsidRPr="00BA2B85">
        <w:rPr>
          <w:b/>
          <w:bCs/>
          <w:szCs w:val="22"/>
        </w:rPr>
        <w:tab/>
        <w:t>INSTRUCȚIUNI DE UTILIZARE</w:t>
      </w:r>
    </w:p>
    <w:p w14:paraId="6F09514E" w14:textId="77777777" w:rsidR="0036489C" w:rsidRPr="00BA2B85" w:rsidRDefault="0036489C" w:rsidP="00BA2B85">
      <w:pPr>
        <w:rPr>
          <w:szCs w:val="22"/>
        </w:rPr>
      </w:pPr>
    </w:p>
    <w:p w14:paraId="53811AD7" w14:textId="77777777" w:rsidR="0036489C" w:rsidRPr="00BA2B85" w:rsidRDefault="0036489C" w:rsidP="00BA2B85">
      <w:pPr>
        <w:rPr>
          <w:szCs w:val="22"/>
        </w:rPr>
      </w:pPr>
    </w:p>
    <w:p w14:paraId="1AEF8D8A" w14:textId="77777777" w:rsidR="0036489C" w:rsidRPr="00BA2B85" w:rsidRDefault="00A66143" w:rsidP="00BA2B85">
      <w:pPr>
        <w:pBdr>
          <w:top w:val="single" w:sz="4" w:space="1" w:color="auto"/>
          <w:left w:val="single" w:sz="4" w:space="4" w:color="auto"/>
          <w:bottom w:val="single" w:sz="4" w:space="0" w:color="auto"/>
          <w:right w:val="single" w:sz="4" w:space="4" w:color="auto"/>
        </w:pBdr>
        <w:rPr>
          <w:szCs w:val="22"/>
        </w:rPr>
      </w:pPr>
      <w:r w:rsidRPr="00BA2B85">
        <w:rPr>
          <w:b/>
          <w:bCs/>
          <w:szCs w:val="22"/>
        </w:rPr>
        <w:t>16.</w:t>
      </w:r>
      <w:r w:rsidRPr="00BA2B85">
        <w:rPr>
          <w:b/>
          <w:bCs/>
          <w:szCs w:val="22"/>
        </w:rPr>
        <w:tab/>
        <w:t>INFORMAȚII ÎN BRAILLE</w:t>
      </w:r>
    </w:p>
    <w:p w14:paraId="73159C08" w14:textId="77777777" w:rsidR="0036489C" w:rsidRPr="00BA2B85" w:rsidRDefault="0036489C" w:rsidP="00BA2B85">
      <w:pPr>
        <w:rPr>
          <w:szCs w:val="22"/>
        </w:rPr>
      </w:pPr>
    </w:p>
    <w:p w14:paraId="1F0FC1E4" w14:textId="77777777" w:rsidR="0036489C" w:rsidRPr="00BA2B85" w:rsidRDefault="00FC40E2" w:rsidP="00BA2B85">
      <w:pPr>
        <w:rPr>
          <w:szCs w:val="22"/>
        </w:rPr>
      </w:pPr>
      <w:r>
        <w:rPr>
          <w:szCs w:val="22"/>
        </w:rPr>
        <w:t>Libmyris</w:t>
      </w:r>
      <w:r w:rsidR="00A66143" w:rsidRPr="00BA2B85">
        <w:rPr>
          <w:szCs w:val="22"/>
        </w:rPr>
        <w:t xml:space="preserve"> 40 mg </w:t>
      </w:r>
    </w:p>
    <w:p w14:paraId="3A8DF95B" w14:textId="77777777" w:rsidR="0036489C" w:rsidRPr="00BA2B85" w:rsidRDefault="0036489C" w:rsidP="00BA2B85">
      <w:pPr>
        <w:rPr>
          <w:szCs w:val="22"/>
          <w:shd w:val="clear" w:color="auto" w:fill="CCCCCC"/>
        </w:rPr>
      </w:pPr>
    </w:p>
    <w:p w14:paraId="73A3F45E" w14:textId="77777777" w:rsidR="0036489C" w:rsidRPr="00BA2B85" w:rsidRDefault="0036489C" w:rsidP="00BA2B85">
      <w:pPr>
        <w:rPr>
          <w:szCs w:val="22"/>
          <w:shd w:val="clear" w:color="auto" w:fill="CCCCCC"/>
        </w:rPr>
      </w:pPr>
    </w:p>
    <w:p w14:paraId="73E2B1F5" w14:textId="77777777" w:rsidR="0036489C" w:rsidRPr="00BA2B85" w:rsidRDefault="00A66143" w:rsidP="00BA2B85">
      <w:pPr>
        <w:pBdr>
          <w:top w:val="single" w:sz="4" w:space="1" w:color="auto"/>
          <w:left w:val="single" w:sz="4" w:space="4" w:color="auto"/>
          <w:bottom w:val="single" w:sz="4" w:space="0" w:color="auto"/>
          <w:right w:val="single" w:sz="4" w:space="4" w:color="auto"/>
        </w:pBdr>
        <w:rPr>
          <w:i/>
        </w:rPr>
      </w:pPr>
      <w:r w:rsidRPr="00BA2B85">
        <w:rPr>
          <w:b/>
          <w:bCs/>
          <w:szCs w:val="22"/>
        </w:rPr>
        <w:t>17.</w:t>
      </w:r>
      <w:r w:rsidRPr="00BA2B85">
        <w:rPr>
          <w:b/>
          <w:bCs/>
          <w:szCs w:val="22"/>
        </w:rPr>
        <w:tab/>
        <w:t>IDENTIFICATOR UNIC - COD DE BARE BIDIMENSIONAL</w:t>
      </w:r>
    </w:p>
    <w:p w14:paraId="5AD1EEED" w14:textId="77777777" w:rsidR="0036489C" w:rsidRPr="00BA2B85" w:rsidRDefault="0036489C" w:rsidP="00BA2B85"/>
    <w:p w14:paraId="42C7DBBB" w14:textId="77777777" w:rsidR="0036489C" w:rsidRPr="00BA2B85" w:rsidRDefault="00A66143" w:rsidP="00BA2B85">
      <w:pPr>
        <w:rPr>
          <w:szCs w:val="22"/>
          <w:shd w:val="pct15" w:color="auto" w:fill="FFFFFF"/>
        </w:rPr>
      </w:pPr>
      <w:r w:rsidRPr="00BA2B85">
        <w:rPr>
          <w:szCs w:val="22"/>
          <w:shd w:val="pct15" w:color="auto" w:fill="FFFFFF"/>
        </w:rPr>
        <w:t>Cod de bare bidimensional care conține identificatorul unic.</w:t>
      </w:r>
    </w:p>
    <w:p w14:paraId="0845626A" w14:textId="77777777" w:rsidR="0036489C" w:rsidRPr="00BA2B85" w:rsidRDefault="0036489C" w:rsidP="00BA2B85">
      <w:pPr>
        <w:rPr>
          <w:szCs w:val="22"/>
          <w:shd w:val="clear" w:color="auto" w:fill="CCCCCC"/>
        </w:rPr>
      </w:pPr>
    </w:p>
    <w:p w14:paraId="68DD28F0" w14:textId="77777777" w:rsidR="0036489C" w:rsidRPr="00BA2B85" w:rsidRDefault="0036489C" w:rsidP="00BA2B85"/>
    <w:p w14:paraId="07787461" w14:textId="77777777" w:rsidR="0036489C" w:rsidRPr="00BA2B85" w:rsidRDefault="00A66143" w:rsidP="00BA2B85">
      <w:pPr>
        <w:keepNext/>
        <w:pBdr>
          <w:top w:val="single" w:sz="4" w:space="1" w:color="auto"/>
          <w:left w:val="single" w:sz="4" w:space="4" w:color="auto"/>
          <w:bottom w:val="single" w:sz="4" w:space="0" w:color="auto"/>
          <w:right w:val="single" w:sz="4" w:space="4" w:color="auto"/>
        </w:pBdr>
        <w:rPr>
          <w:i/>
        </w:rPr>
      </w:pPr>
      <w:r w:rsidRPr="00BA2B85">
        <w:rPr>
          <w:b/>
          <w:bCs/>
          <w:szCs w:val="22"/>
        </w:rPr>
        <w:t>18.</w:t>
      </w:r>
      <w:r w:rsidRPr="00BA2B85">
        <w:rPr>
          <w:b/>
          <w:bCs/>
          <w:szCs w:val="22"/>
        </w:rPr>
        <w:tab/>
        <w:t>IDENTIFICATOR UNIC - DATE LIZIBILE PENTRU PERSOANE</w:t>
      </w:r>
    </w:p>
    <w:p w14:paraId="33156403" w14:textId="77777777" w:rsidR="0036489C" w:rsidRPr="00BA2B85" w:rsidRDefault="0036489C" w:rsidP="00BA2B85">
      <w:pPr>
        <w:keepNext/>
      </w:pPr>
    </w:p>
    <w:p w14:paraId="56AA9876" w14:textId="77777777" w:rsidR="0036489C" w:rsidRPr="00BA2B85" w:rsidRDefault="00A66143" w:rsidP="00BA2B85">
      <w:pPr>
        <w:keepNext/>
        <w:rPr>
          <w:szCs w:val="22"/>
        </w:rPr>
      </w:pPr>
      <w:r w:rsidRPr="00BA2B85">
        <w:rPr>
          <w:szCs w:val="22"/>
        </w:rPr>
        <w:t xml:space="preserve">PC </w:t>
      </w:r>
    </w:p>
    <w:p w14:paraId="69A7CABF" w14:textId="77777777" w:rsidR="0036489C" w:rsidRPr="00BA2B85" w:rsidRDefault="00A66143" w:rsidP="00BA2B85">
      <w:pPr>
        <w:keepNext/>
        <w:rPr>
          <w:szCs w:val="22"/>
        </w:rPr>
      </w:pPr>
      <w:r w:rsidRPr="00BA2B85">
        <w:rPr>
          <w:szCs w:val="22"/>
        </w:rPr>
        <w:t xml:space="preserve">SN </w:t>
      </w:r>
    </w:p>
    <w:p w14:paraId="2CB6E956" w14:textId="21C0311F" w:rsidR="0036489C" w:rsidRPr="00BA2B85" w:rsidRDefault="00A66143" w:rsidP="00BA2B85">
      <w:pPr>
        <w:rPr>
          <w:b/>
          <w:szCs w:val="22"/>
        </w:rPr>
      </w:pPr>
      <w:r w:rsidRPr="00BA2B85">
        <w:rPr>
          <w:szCs w:val="22"/>
        </w:rPr>
        <w:t xml:space="preserve">NN </w:t>
      </w:r>
      <w:r w:rsidRPr="00BA2B85">
        <w:rPr>
          <w:szCs w:val="22"/>
          <w:shd w:val="clear" w:color="auto" w:fill="CCCCCC"/>
        </w:rPr>
        <w:br w:type="page"/>
      </w:r>
    </w:p>
    <w:p w14:paraId="0022624F"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lastRenderedPageBreak/>
        <w:t>MINIMUM DE INFORMAȚII CARE TREBUIE SĂ APARĂ PE BLISTER SAU PE FOLIE TERMOSUDATĂ</w:t>
      </w:r>
    </w:p>
    <w:p w14:paraId="422230EA" w14:textId="77777777" w:rsidR="0036489C" w:rsidRPr="00BA2B85" w:rsidRDefault="0036489C" w:rsidP="00BA2B85">
      <w:pPr>
        <w:pBdr>
          <w:top w:val="single" w:sz="4" w:space="1" w:color="auto"/>
          <w:left w:val="single" w:sz="4" w:space="4" w:color="auto"/>
          <w:bottom w:val="single" w:sz="4" w:space="1" w:color="auto"/>
          <w:right w:val="single" w:sz="4" w:space="4" w:color="auto"/>
        </w:pBdr>
        <w:ind w:left="567" w:hanging="567"/>
        <w:rPr>
          <w:b/>
          <w:szCs w:val="22"/>
        </w:rPr>
      </w:pPr>
    </w:p>
    <w:p w14:paraId="34BB4E09"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b/>
          <w:szCs w:val="22"/>
        </w:rPr>
      </w:pPr>
      <w:r w:rsidRPr="00BA2B85">
        <w:rPr>
          <w:b/>
          <w:bCs/>
          <w:szCs w:val="22"/>
        </w:rPr>
        <w:t>TEXT BLISTER</w:t>
      </w:r>
    </w:p>
    <w:p w14:paraId="10AD8D02" w14:textId="77777777" w:rsidR="0036489C" w:rsidRPr="00BA2B85" w:rsidRDefault="0036489C" w:rsidP="00BA2B85">
      <w:pPr>
        <w:rPr>
          <w:szCs w:val="22"/>
        </w:rPr>
      </w:pPr>
    </w:p>
    <w:p w14:paraId="6D07421E" w14:textId="77777777" w:rsidR="0036489C" w:rsidRPr="00BA2B85" w:rsidRDefault="0036489C" w:rsidP="00BA2B85">
      <w:pPr>
        <w:rPr>
          <w:szCs w:val="22"/>
        </w:rPr>
      </w:pPr>
    </w:p>
    <w:p w14:paraId="4A80622C"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1.</w:t>
      </w:r>
      <w:r w:rsidRPr="00BA2B85">
        <w:rPr>
          <w:b/>
          <w:bCs/>
          <w:szCs w:val="22"/>
        </w:rPr>
        <w:tab/>
        <w:t>DENUMIREA COMERCIALĂ A MEDICAMENTULUI</w:t>
      </w:r>
    </w:p>
    <w:p w14:paraId="3A4313C4" w14:textId="77777777" w:rsidR="0036489C" w:rsidRPr="00BA2B85" w:rsidRDefault="0036489C" w:rsidP="00BA2B85">
      <w:pPr>
        <w:rPr>
          <w:i/>
          <w:szCs w:val="22"/>
        </w:rPr>
      </w:pPr>
    </w:p>
    <w:p w14:paraId="3A5A219E" w14:textId="77777777" w:rsidR="0036489C" w:rsidRPr="00BA2B85" w:rsidRDefault="00FC40E2" w:rsidP="00BA2B85">
      <w:pPr>
        <w:rPr>
          <w:szCs w:val="22"/>
        </w:rPr>
      </w:pPr>
      <w:r>
        <w:rPr>
          <w:szCs w:val="22"/>
        </w:rPr>
        <w:t>Libmyris</w:t>
      </w:r>
      <w:r w:rsidR="00A66143" w:rsidRPr="00BA2B85">
        <w:rPr>
          <w:szCs w:val="22"/>
        </w:rPr>
        <w:t xml:space="preserve"> 40 mg soluție injectabilă </w:t>
      </w:r>
      <w:r w:rsidR="00A66143" w:rsidRPr="00BA2B85">
        <w:rPr>
          <w:szCs w:val="22"/>
          <w:highlight w:val="lightGray"/>
        </w:rPr>
        <w:t>în stilou injector preumplut</w:t>
      </w:r>
    </w:p>
    <w:p w14:paraId="2EC874F4" w14:textId="77777777" w:rsidR="0036489C" w:rsidRPr="00BA2B85" w:rsidRDefault="00A66143" w:rsidP="00BA2B85">
      <w:pPr>
        <w:rPr>
          <w:szCs w:val="22"/>
        </w:rPr>
      </w:pPr>
      <w:r w:rsidRPr="00BA2B85">
        <w:rPr>
          <w:szCs w:val="22"/>
        </w:rPr>
        <w:t>adalimumab</w:t>
      </w:r>
    </w:p>
    <w:p w14:paraId="5B3B8437" w14:textId="77777777" w:rsidR="0036489C" w:rsidRPr="00BA2B85" w:rsidRDefault="0036489C" w:rsidP="00BA2B85"/>
    <w:p w14:paraId="154C0813" w14:textId="77777777" w:rsidR="0036489C" w:rsidRPr="00BA2B85" w:rsidRDefault="0036489C" w:rsidP="00BA2B85"/>
    <w:p w14:paraId="20DE8F6E"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rPr>
      </w:pPr>
      <w:r w:rsidRPr="00BA2B85">
        <w:rPr>
          <w:b/>
          <w:bCs/>
          <w:szCs w:val="22"/>
        </w:rPr>
        <w:t>2.</w:t>
      </w:r>
      <w:r w:rsidRPr="00BA2B85">
        <w:rPr>
          <w:b/>
          <w:bCs/>
          <w:szCs w:val="22"/>
        </w:rPr>
        <w:tab/>
        <w:t>NUMELE DEȚINĂTORULUI AUTORIZAȚIEI DE PUNERE PE PIAȚĂ</w:t>
      </w:r>
    </w:p>
    <w:p w14:paraId="1531303A" w14:textId="77777777" w:rsidR="0036489C" w:rsidRPr="00BA2B85" w:rsidRDefault="0036489C" w:rsidP="00BA2B85">
      <w:pPr>
        <w:rPr>
          <w:szCs w:val="22"/>
        </w:rPr>
      </w:pPr>
    </w:p>
    <w:p w14:paraId="1B13DC91" w14:textId="77777777" w:rsidR="0036489C" w:rsidRPr="00BA2B85" w:rsidRDefault="00A66143" w:rsidP="00BA2B85">
      <w:pPr>
        <w:rPr>
          <w:szCs w:val="22"/>
        </w:rPr>
      </w:pPr>
      <w:r w:rsidRPr="00BA2B85">
        <w:rPr>
          <w:szCs w:val="22"/>
        </w:rPr>
        <w:t>STADA Arzneimittel AG</w:t>
      </w:r>
    </w:p>
    <w:p w14:paraId="640162B1" w14:textId="77777777" w:rsidR="0036489C" w:rsidRPr="00BA2B85" w:rsidRDefault="0036489C" w:rsidP="00BA2B85">
      <w:pPr>
        <w:rPr>
          <w:szCs w:val="22"/>
        </w:rPr>
      </w:pPr>
    </w:p>
    <w:p w14:paraId="24340D19" w14:textId="77777777" w:rsidR="0036489C" w:rsidRPr="00BA2B85" w:rsidRDefault="0036489C" w:rsidP="00BA2B85">
      <w:pPr>
        <w:rPr>
          <w:szCs w:val="22"/>
        </w:rPr>
      </w:pPr>
    </w:p>
    <w:p w14:paraId="7BE74807" w14:textId="77777777" w:rsidR="0036489C" w:rsidRPr="00BA2B85" w:rsidRDefault="00A66143" w:rsidP="00BA2B85">
      <w:pPr>
        <w:pBdr>
          <w:top w:val="single" w:sz="4" w:space="1" w:color="auto"/>
          <w:left w:val="single" w:sz="4" w:space="4" w:color="auto"/>
          <w:bottom w:val="single" w:sz="4" w:space="2" w:color="auto"/>
          <w:right w:val="single" w:sz="4" w:space="4" w:color="auto"/>
        </w:pBdr>
        <w:rPr>
          <w:b/>
          <w:szCs w:val="22"/>
        </w:rPr>
      </w:pPr>
      <w:r w:rsidRPr="00BA2B85">
        <w:rPr>
          <w:b/>
          <w:bCs/>
          <w:szCs w:val="22"/>
        </w:rPr>
        <w:t>3.</w:t>
      </w:r>
      <w:r w:rsidRPr="00BA2B85">
        <w:rPr>
          <w:b/>
          <w:bCs/>
          <w:szCs w:val="22"/>
        </w:rPr>
        <w:tab/>
        <w:t>DATA DE EXPIRARE</w:t>
      </w:r>
    </w:p>
    <w:p w14:paraId="72C32D79" w14:textId="77777777" w:rsidR="0036489C" w:rsidRPr="00BA2B85" w:rsidRDefault="0036489C" w:rsidP="00BA2B85">
      <w:pPr>
        <w:rPr>
          <w:szCs w:val="22"/>
        </w:rPr>
      </w:pPr>
    </w:p>
    <w:p w14:paraId="44B481C1" w14:textId="77777777" w:rsidR="0036489C" w:rsidRPr="00BA2B85" w:rsidRDefault="00A66143" w:rsidP="00BA2B85">
      <w:pPr>
        <w:rPr>
          <w:szCs w:val="22"/>
        </w:rPr>
      </w:pPr>
      <w:r w:rsidRPr="00BA2B85">
        <w:rPr>
          <w:szCs w:val="22"/>
        </w:rPr>
        <w:t>EXP</w:t>
      </w:r>
    </w:p>
    <w:p w14:paraId="5BE29A42" w14:textId="77777777" w:rsidR="0036489C" w:rsidRPr="00BA2B85" w:rsidRDefault="0036489C" w:rsidP="00BA2B85">
      <w:pPr>
        <w:rPr>
          <w:szCs w:val="22"/>
        </w:rPr>
      </w:pPr>
    </w:p>
    <w:p w14:paraId="1F44CB51" w14:textId="77777777" w:rsidR="0036489C" w:rsidRPr="00BA2B85" w:rsidRDefault="0036489C" w:rsidP="00BA2B85">
      <w:pPr>
        <w:rPr>
          <w:szCs w:val="22"/>
        </w:rPr>
      </w:pPr>
    </w:p>
    <w:p w14:paraId="2D38A723"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4.</w:t>
      </w:r>
      <w:r w:rsidRPr="00BA2B85">
        <w:rPr>
          <w:b/>
          <w:bCs/>
          <w:szCs w:val="22"/>
        </w:rPr>
        <w:tab/>
        <w:t>SERIA DE FABRICAȚIE</w:t>
      </w:r>
    </w:p>
    <w:p w14:paraId="7170B2D8" w14:textId="77777777" w:rsidR="0036489C" w:rsidRPr="00BA2B85" w:rsidRDefault="0036489C" w:rsidP="00BA2B85">
      <w:pPr>
        <w:rPr>
          <w:szCs w:val="22"/>
        </w:rPr>
      </w:pPr>
    </w:p>
    <w:p w14:paraId="0B89ED1A" w14:textId="77777777" w:rsidR="0036489C" w:rsidRPr="00BA2B85" w:rsidRDefault="00A66143" w:rsidP="00BA2B85">
      <w:pPr>
        <w:rPr>
          <w:szCs w:val="22"/>
        </w:rPr>
      </w:pPr>
      <w:r w:rsidRPr="00BA2B85">
        <w:rPr>
          <w:szCs w:val="22"/>
        </w:rPr>
        <w:t>Lot</w:t>
      </w:r>
    </w:p>
    <w:p w14:paraId="4559AFD3" w14:textId="77777777" w:rsidR="0036489C" w:rsidRPr="00BA2B85" w:rsidRDefault="0036489C" w:rsidP="00BA2B85">
      <w:pPr>
        <w:rPr>
          <w:szCs w:val="22"/>
        </w:rPr>
      </w:pPr>
    </w:p>
    <w:p w14:paraId="1CBB0008" w14:textId="77777777" w:rsidR="0036489C" w:rsidRPr="00BA2B85" w:rsidRDefault="0036489C" w:rsidP="00BA2B85">
      <w:pPr>
        <w:rPr>
          <w:szCs w:val="22"/>
        </w:rPr>
      </w:pPr>
    </w:p>
    <w:p w14:paraId="4CFCE63B"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5.</w:t>
      </w:r>
      <w:r w:rsidRPr="00BA2B85">
        <w:rPr>
          <w:b/>
          <w:bCs/>
          <w:szCs w:val="22"/>
        </w:rPr>
        <w:tab/>
        <w:t>ALTE INFORMAȚII</w:t>
      </w:r>
    </w:p>
    <w:p w14:paraId="1D194F89" w14:textId="77777777" w:rsidR="0036489C" w:rsidRPr="00BA2B85" w:rsidRDefault="0036489C" w:rsidP="00BA2B85">
      <w:pPr>
        <w:rPr>
          <w:szCs w:val="22"/>
        </w:rPr>
      </w:pPr>
    </w:p>
    <w:p w14:paraId="6F0CF609" w14:textId="77777777" w:rsidR="0036489C" w:rsidRPr="00BA2B85" w:rsidRDefault="00A66143" w:rsidP="00BA2B85">
      <w:pPr>
        <w:rPr>
          <w:szCs w:val="22"/>
        </w:rPr>
      </w:pPr>
      <w:r w:rsidRPr="00BA2B85">
        <w:rPr>
          <w:szCs w:val="22"/>
        </w:rPr>
        <w:t>Pentru informații privind păstrarea, vezi prospectul.</w:t>
      </w:r>
    </w:p>
    <w:p w14:paraId="5F47AB1B" w14:textId="77777777" w:rsidR="0036489C" w:rsidRPr="00BA2B85" w:rsidRDefault="0036489C" w:rsidP="00BA2B85">
      <w:pPr>
        <w:rPr>
          <w:szCs w:val="22"/>
        </w:rPr>
      </w:pPr>
    </w:p>
    <w:p w14:paraId="5B7C241E" w14:textId="77777777" w:rsidR="0036489C" w:rsidRPr="00BA2B85" w:rsidRDefault="00A66143" w:rsidP="00BA2B85">
      <w:pPr>
        <w:rPr>
          <w:szCs w:val="22"/>
        </w:rPr>
      </w:pPr>
      <w:r w:rsidRPr="00BA2B85">
        <w:rPr>
          <w:szCs w:val="22"/>
        </w:rPr>
        <w:t>40 mg/0,4 ml</w:t>
      </w:r>
    </w:p>
    <w:p w14:paraId="44826FA9" w14:textId="77777777" w:rsidR="0036489C" w:rsidRPr="00BA2B85" w:rsidRDefault="0036489C" w:rsidP="00BA2B85">
      <w:pPr>
        <w:rPr>
          <w:szCs w:val="22"/>
        </w:rPr>
      </w:pPr>
    </w:p>
    <w:p w14:paraId="5B027B49" w14:textId="77777777" w:rsidR="0036489C" w:rsidRPr="00BA2B85" w:rsidRDefault="0036489C" w:rsidP="00BA2B85">
      <w:pPr>
        <w:rPr>
          <w:szCs w:val="22"/>
        </w:rPr>
      </w:pPr>
    </w:p>
    <w:p w14:paraId="09409802" w14:textId="77777777" w:rsidR="0036489C" w:rsidRPr="00BA2B85" w:rsidRDefault="00A66143" w:rsidP="00BA2B85">
      <w:pPr>
        <w:rPr>
          <w:b/>
        </w:rPr>
      </w:pPr>
      <w:r w:rsidRPr="00BA2B85">
        <w:rPr>
          <w:b/>
          <w:szCs w:val="22"/>
        </w:rPr>
        <w:br w:type="page"/>
      </w:r>
    </w:p>
    <w:p w14:paraId="0E143B34"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lastRenderedPageBreak/>
        <w:t>MINIMUM DE INFORMAȚII CARE TREBUIE SĂ APARĂ PE AMBALAJELE PRIMARE MICI</w:t>
      </w:r>
    </w:p>
    <w:p w14:paraId="392FEF64" w14:textId="77777777" w:rsidR="0036489C" w:rsidRPr="00BA2B85" w:rsidRDefault="0036489C" w:rsidP="00BA2B85">
      <w:pPr>
        <w:pBdr>
          <w:top w:val="single" w:sz="4" w:space="1" w:color="auto"/>
          <w:left w:val="single" w:sz="4" w:space="4" w:color="auto"/>
          <w:bottom w:val="single" w:sz="4" w:space="1" w:color="auto"/>
          <w:right w:val="single" w:sz="4" w:space="4" w:color="auto"/>
        </w:pBdr>
        <w:rPr>
          <w:b/>
          <w:szCs w:val="22"/>
        </w:rPr>
      </w:pPr>
    </w:p>
    <w:p w14:paraId="7EFF9D53"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ETICHETĂ STILOU INJECTOR</w:t>
      </w:r>
    </w:p>
    <w:p w14:paraId="2F437CBA" w14:textId="77777777" w:rsidR="0036489C" w:rsidRPr="00BA2B85" w:rsidRDefault="0036489C" w:rsidP="00BA2B85">
      <w:pPr>
        <w:rPr>
          <w:szCs w:val="22"/>
        </w:rPr>
      </w:pPr>
    </w:p>
    <w:p w14:paraId="4B14C3E9" w14:textId="77777777" w:rsidR="0036489C" w:rsidRPr="00BA2B85" w:rsidRDefault="0036489C" w:rsidP="00BA2B85">
      <w:pPr>
        <w:rPr>
          <w:szCs w:val="22"/>
        </w:rPr>
      </w:pPr>
    </w:p>
    <w:p w14:paraId="76ACA166"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90"/>
        <w:rPr>
          <w:b/>
          <w:szCs w:val="22"/>
        </w:rPr>
      </w:pPr>
      <w:r w:rsidRPr="00BA2B85">
        <w:rPr>
          <w:b/>
          <w:bCs/>
          <w:szCs w:val="22"/>
        </w:rPr>
        <w:t>1.</w:t>
      </w:r>
      <w:r w:rsidRPr="00BA2B85">
        <w:rPr>
          <w:b/>
          <w:bCs/>
          <w:szCs w:val="22"/>
        </w:rPr>
        <w:tab/>
        <w:t>DENUMIREA COMERCIALĂ A MEDICAMENTULUI ȘI CALEA(CĂILE) DE ADMINISTRARE</w:t>
      </w:r>
    </w:p>
    <w:p w14:paraId="57B8CB80" w14:textId="77777777" w:rsidR="0036489C" w:rsidRPr="00BA2B85" w:rsidRDefault="0036489C" w:rsidP="00BA2B85">
      <w:pPr>
        <w:ind w:left="567" w:hanging="567"/>
        <w:rPr>
          <w:szCs w:val="22"/>
        </w:rPr>
      </w:pPr>
    </w:p>
    <w:p w14:paraId="6763DAAB" w14:textId="77777777" w:rsidR="0036489C" w:rsidRPr="00BA2B85" w:rsidRDefault="00FC40E2" w:rsidP="00BA2B85">
      <w:pPr>
        <w:rPr>
          <w:szCs w:val="22"/>
        </w:rPr>
      </w:pPr>
      <w:r>
        <w:rPr>
          <w:szCs w:val="22"/>
        </w:rPr>
        <w:t>Libmyris</w:t>
      </w:r>
      <w:r w:rsidR="00A66143" w:rsidRPr="00BA2B85">
        <w:rPr>
          <w:szCs w:val="22"/>
        </w:rPr>
        <w:t xml:space="preserve"> 40 mg soluție injectabilă </w:t>
      </w:r>
    </w:p>
    <w:p w14:paraId="7CC8C4E8" w14:textId="77777777" w:rsidR="0036489C" w:rsidRPr="00BA2B85" w:rsidRDefault="00A66143" w:rsidP="00BA2B85">
      <w:pPr>
        <w:rPr>
          <w:szCs w:val="22"/>
        </w:rPr>
      </w:pPr>
      <w:r w:rsidRPr="00BA2B85">
        <w:rPr>
          <w:szCs w:val="22"/>
        </w:rPr>
        <w:t>adalimumab</w:t>
      </w:r>
    </w:p>
    <w:p w14:paraId="3D3702F9" w14:textId="77777777" w:rsidR="0036489C" w:rsidRPr="00BA2B85" w:rsidRDefault="00A66143" w:rsidP="00BA2B85">
      <w:pPr>
        <w:rPr>
          <w:szCs w:val="22"/>
        </w:rPr>
      </w:pPr>
      <w:r w:rsidRPr="00BA2B85">
        <w:rPr>
          <w:szCs w:val="22"/>
        </w:rPr>
        <w:t>SC</w:t>
      </w:r>
    </w:p>
    <w:p w14:paraId="0279ECB1" w14:textId="77777777" w:rsidR="0036489C" w:rsidRPr="00BA2B85" w:rsidRDefault="0036489C" w:rsidP="00BA2B85">
      <w:pPr>
        <w:rPr>
          <w:szCs w:val="22"/>
        </w:rPr>
      </w:pPr>
    </w:p>
    <w:p w14:paraId="1A79FACD" w14:textId="77777777" w:rsidR="0036489C" w:rsidRPr="00BA2B85" w:rsidRDefault="0036489C" w:rsidP="00BA2B85">
      <w:pPr>
        <w:rPr>
          <w:szCs w:val="22"/>
        </w:rPr>
      </w:pPr>
    </w:p>
    <w:p w14:paraId="54973C4D"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2.</w:t>
      </w:r>
      <w:r w:rsidRPr="00BA2B85">
        <w:rPr>
          <w:b/>
          <w:bCs/>
          <w:szCs w:val="22"/>
        </w:rPr>
        <w:tab/>
        <w:t>MODUL DE ADMINISTRARE</w:t>
      </w:r>
    </w:p>
    <w:p w14:paraId="48F13ECC" w14:textId="77777777" w:rsidR="0036489C" w:rsidRPr="00BA2B85" w:rsidRDefault="0036489C" w:rsidP="00BA2B85">
      <w:pPr>
        <w:rPr>
          <w:szCs w:val="22"/>
        </w:rPr>
      </w:pPr>
    </w:p>
    <w:p w14:paraId="6A02F65E" w14:textId="77777777" w:rsidR="0036489C" w:rsidRPr="00BA2B85" w:rsidRDefault="0036489C" w:rsidP="00BA2B85">
      <w:pPr>
        <w:rPr>
          <w:szCs w:val="22"/>
        </w:rPr>
      </w:pPr>
    </w:p>
    <w:p w14:paraId="0EB26153" w14:textId="77777777" w:rsidR="0036489C" w:rsidRPr="00594C36"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3.</w:t>
      </w:r>
      <w:r w:rsidRPr="00BA2B85">
        <w:rPr>
          <w:b/>
          <w:bCs/>
          <w:szCs w:val="22"/>
        </w:rPr>
        <w:tab/>
        <w:t>DATA DE EXPIRARE</w:t>
      </w:r>
    </w:p>
    <w:p w14:paraId="6C4C5337" w14:textId="77777777" w:rsidR="0036489C" w:rsidRPr="00594C36" w:rsidRDefault="0036489C" w:rsidP="00BA2B85"/>
    <w:p w14:paraId="4721494F" w14:textId="77777777" w:rsidR="0036489C" w:rsidRPr="00594C36" w:rsidRDefault="00A66143" w:rsidP="00BA2B85">
      <w:pPr>
        <w:rPr>
          <w:szCs w:val="22"/>
        </w:rPr>
      </w:pPr>
      <w:r w:rsidRPr="00BA2B85">
        <w:rPr>
          <w:szCs w:val="22"/>
        </w:rPr>
        <w:t>EXP</w:t>
      </w:r>
    </w:p>
    <w:p w14:paraId="63063DEE" w14:textId="77777777" w:rsidR="0036489C" w:rsidRPr="00594C36" w:rsidRDefault="0036489C" w:rsidP="00BA2B85"/>
    <w:p w14:paraId="0182B253" w14:textId="77777777" w:rsidR="0036489C" w:rsidRPr="00594C36" w:rsidRDefault="0036489C" w:rsidP="00BA2B85"/>
    <w:p w14:paraId="0DFFCBFC" w14:textId="77777777" w:rsidR="0036489C" w:rsidRPr="00594C36" w:rsidRDefault="00A66143" w:rsidP="00BA2B85">
      <w:pPr>
        <w:pBdr>
          <w:top w:val="single" w:sz="4" w:space="1" w:color="auto"/>
          <w:left w:val="single" w:sz="4" w:space="4" w:color="auto"/>
          <w:bottom w:val="single" w:sz="4" w:space="1" w:color="auto"/>
          <w:right w:val="single" w:sz="4" w:space="4" w:color="auto"/>
        </w:pBdr>
        <w:rPr>
          <w:b/>
        </w:rPr>
      </w:pPr>
      <w:r w:rsidRPr="00BA2B85">
        <w:rPr>
          <w:b/>
          <w:bCs/>
          <w:szCs w:val="22"/>
        </w:rPr>
        <w:t>4.</w:t>
      </w:r>
      <w:r w:rsidRPr="00BA2B85">
        <w:rPr>
          <w:b/>
          <w:bCs/>
          <w:szCs w:val="22"/>
        </w:rPr>
        <w:tab/>
        <w:t>SERIA DE FABRICAȚIE</w:t>
      </w:r>
    </w:p>
    <w:p w14:paraId="29412E02" w14:textId="77777777" w:rsidR="0036489C" w:rsidRPr="00594C36" w:rsidRDefault="0036489C" w:rsidP="00BA2B85">
      <w:pPr>
        <w:ind w:right="113"/>
      </w:pPr>
    </w:p>
    <w:p w14:paraId="448ECF31" w14:textId="77777777" w:rsidR="0036489C" w:rsidRPr="00594C36" w:rsidRDefault="00A66143" w:rsidP="00BA2B85">
      <w:r w:rsidRPr="00BA2B85">
        <w:rPr>
          <w:szCs w:val="22"/>
        </w:rPr>
        <w:t>Lot</w:t>
      </w:r>
    </w:p>
    <w:p w14:paraId="35AF5F6F" w14:textId="77777777" w:rsidR="0036489C" w:rsidRPr="00594C36" w:rsidRDefault="0036489C" w:rsidP="00BA2B85">
      <w:pPr>
        <w:ind w:right="113"/>
      </w:pPr>
    </w:p>
    <w:p w14:paraId="23ECF234" w14:textId="77777777" w:rsidR="0036489C" w:rsidRPr="00594C36" w:rsidRDefault="0036489C" w:rsidP="00BA2B85">
      <w:pPr>
        <w:ind w:right="113"/>
      </w:pPr>
    </w:p>
    <w:p w14:paraId="5414764D" w14:textId="77777777" w:rsidR="0036489C" w:rsidRPr="00594C36"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5.</w:t>
      </w:r>
      <w:r w:rsidRPr="00BA2B85">
        <w:rPr>
          <w:b/>
          <w:bCs/>
          <w:szCs w:val="22"/>
        </w:rPr>
        <w:tab/>
        <w:t>CONȚINUTUL PE MASĂ, VOLUM SAU UNITATEA DE DOZĂ</w:t>
      </w:r>
    </w:p>
    <w:p w14:paraId="300B57C4" w14:textId="77777777" w:rsidR="0036489C" w:rsidRPr="00594C36" w:rsidRDefault="0036489C" w:rsidP="00BA2B85">
      <w:pPr>
        <w:ind w:right="113"/>
        <w:rPr>
          <w:szCs w:val="22"/>
        </w:rPr>
      </w:pPr>
    </w:p>
    <w:p w14:paraId="3E32D458" w14:textId="77777777" w:rsidR="0036489C" w:rsidRPr="00594C36" w:rsidRDefault="00A66143" w:rsidP="00BA2B85">
      <w:pPr>
        <w:ind w:right="113"/>
        <w:rPr>
          <w:szCs w:val="22"/>
        </w:rPr>
      </w:pPr>
      <w:r w:rsidRPr="00BA2B85">
        <w:rPr>
          <w:szCs w:val="22"/>
        </w:rPr>
        <w:t>40 mg/0,4 ml</w:t>
      </w:r>
    </w:p>
    <w:p w14:paraId="3F08FB27" w14:textId="77777777" w:rsidR="0036489C" w:rsidRPr="00594C36" w:rsidRDefault="0036489C" w:rsidP="00BA2B85">
      <w:pPr>
        <w:ind w:right="113"/>
        <w:rPr>
          <w:szCs w:val="22"/>
        </w:rPr>
      </w:pPr>
    </w:p>
    <w:p w14:paraId="5697D012" w14:textId="77777777" w:rsidR="0036489C" w:rsidRPr="00594C36" w:rsidRDefault="0036489C" w:rsidP="00BA2B85">
      <w:pPr>
        <w:ind w:right="113"/>
        <w:rPr>
          <w:szCs w:val="22"/>
        </w:rPr>
      </w:pPr>
    </w:p>
    <w:p w14:paraId="191638A1" w14:textId="77777777" w:rsidR="0036489C" w:rsidRPr="00594C36"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6.</w:t>
      </w:r>
      <w:r w:rsidRPr="00BA2B85">
        <w:rPr>
          <w:b/>
          <w:bCs/>
          <w:szCs w:val="22"/>
        </w:rPr>
        <w:tab/>
        <w:t>ALTE INFORMAȚII</w:t>
      </w:r>
    </w:p>
    <w:p w14:paraId="04873629" w14:textId="77777777" w:rsidR="0036489C" w:rsidRPr="00594C36" w:rsidRDefault="0036489C" w:rsidP="00BA2B85"/>
    <w:p w14:paraId="523562D0" w14:textId="77777777" w:rsidR="0036489C" w:rsidRPr="00594C36" w:rsidRDefault="0036489C" w:rsidP="00BA2B85"/>
    <w:p w14:paraId="651CADF0" w14:textId="77777777" w:rsidR="0036489C" w:rsidRPr="00594C36" w:rsidRDefault="00A66143" w:rsidP="00BA2B85">
      <w:pPr>
        <w:rPr>
          <w:b/>
          <w:szCs w:val="22"/>
        </w:rPr>
      </w:pPr>
      <w:r w:rsidRPr="00594C36">
        <w:rPr>
          <w:b/>
          <w:szCs w:val="22"/>
        </w:rPr>
        <w:br w:type="page"/>
      </w:r>
    </w:p>
    <w:p w14:paraId="1849AB01" w14:textId="77777777" w:rsidR="0036489C" w:rsidRPr="00594C36"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lastRenderedPageBreak/>
        <w:t>INFORMAȚII CARE TREBUIE SĂ APARĂ PE AMBALAJUL SECUNDAR</w:t>
      </w:r>
    </w:p>
    <w:p w14:paraId="5D31FE88" w14:textId="77777777" w:rsidR="0036489C" w:rsidRPr="00594C36" w:rsidRDefault="0036489C" w:rsidP="00BA2B85">
      <w:pPr>
        <w:pBdr>
          <w:top w:val="single" w:sz="4" w:space="1" w:color="auto"/>
          <w:left w:val="single" w:sz="4" w:space="4" w:color="auto"/>
          <w:bottom w:val="single" w:sz="4" w:space="1" w:color="auto"/>
          <w:right w:val="single" w:sz="4" w:space="4" w:color="auto"/>
        </w:pBdr>
        <w:ind w:left="567" w:hanging="567"/>
        <w:rPr>
          <w:bCs/>
          <w:szCs w:val="22"/>
        </w:rPr>
      </w:pPr>
    </w:p>
    <w:p w14:paraId="61FE97F2" w14:textId="77777777" w:rsidR="0036489C" w:rsidRPr="00594C36" w:rsidRDefault="00A66143" w:rsidP="00BA2B85">
      <w:pPr>
        <w:pBdr>
          <w:top w:val="single" w:sz="4" w:space="1" w:color="auto"/>
          <w:left w:val="single" w:sz="4" w:space="4" w:color="auto"/>
          <w:bottom w:val="single" w:sz="4" w:space="1" w:color="auto"/>
          <w:right w:val="single" w:sz="4" w:space="4" w:color="auto"/>
        </w:pBdr>
        <w:rPr>
          <w:bCs/>
          <w:szCs w:val="22"/>
        </w:rPr>
      </w:pPr>
      <w:r w:rsidRPr="00BA2B85">
        <w:rPr>
          <w:b/>
          <w:bCs/>
          <w:szCs w:val="22"/>
        </w:rPr>
        <w:t>CUTIE</w:t>
      </w:r>
    </w:p>
    <w:p w14:paraId="7F18185F" w14:textId="77777777" w:rsidR="0036489C" w:rsidRPr="00594C36" w:rsidRDefault="0036489C" w:rsidP="00BA2B85"/>
    <w:p w14:paraId="5A6BDF35" w14:textId="77777777" w:rsidR="0036489C" w:rsidRPr="00594C36" w:rsidRDefault="0036489C" w:rsidP="00BA2B85">
      <w:pPr>
        <w:rPr>
          <w:szCs w:val="22"/>
        </w:rPr>
      </w:pPr>
    </w:p>
    <w:p w14:paraId="775EE744" w14:textId="77777777" w:rsidR="0036489C" w:rsidRPr="00594C36" w:rsidRDefault="00A66143" w:rsidP="00BA2B85">
      <w:pPr>
        <w:pBdr>
          <w:top w:val="single" w:sz="4" w:space="1" w:color="auto"/>
          <w:left w:val="single" w:sz="4" w:space="4" w:color="auto"/>
          <w:bottom w:val="single" w:sz="4" w:space="1" w:color="auto"/>
          <w:right w:val="single" w:sz="4" w:space="4" w:color="auto"/>
        </w:pBdr>
        <w:ind w:left="567" w:hanging="567"/>
      </w:pPr>
      <w:r w:rsidRPr="00BA2B85">
        <w:rPr>
          <w:b/>
          <w:bCs/>
          <w:szCs w:val="22"/>
        </w:rPr>
        <w:t>1.</w:t>
      </w:r>
      <w:r w:rsidRPr="00BA2B85">
        <w:rPr>
          <w:b/>
          <w:bCs/>
          <w:szCs w:val="22"/>
        </w:rPr>
        <w:tab/>
        <w:t>DENUMIREA COMERCIALĂ A MEDICAMENTULUI</w:t>
      </w:r>
    </w:p>
    <w:p w14:paraId="0EDB14F1" w14:textId="77777777" w:rsidR="0036489C" w:rsidRPr="00594C36" w:rsidRDefault="0036489C" w:rsidP="00BA2B85">
      <w:pPr>
        <w:rPr>
          <w:szCs w:val="22"/>
        </w:rPr>
      </w:pPr>
    </w:p>
    <w:p w14:paraId="05BF1122" w14:textId="77777777" w:rsidR="0036489C" w:rsidRPr="00594C36" w:rsidRDefault="00FC40E2" w:rsidP="00BA2B85">
      <w:r>
        <w:rPr>
          <w:szCs w:val="22"/>
        </w:rPr>
        <w:t>Libmyris</w:t>
      </w:r>
      <w:r w:rsidR="00A66143" w:rsidRPr="00BA2B85">
        <w:rPr>
          <w:szCs w:val="22"/>
        </w:rPr>
        <w:t> 80 mg soluție injectabilă în seringă preumplută</w:t>
      </w:r>
    </w:p>
    <w:p w14:paraId="0E0105F1" w14:textId="77777777" w:rsidR="0036489C" w:rsidRPr="00594C36" w:rsidRDefault="00A66143" w:rsidP="00BA2B85">
      <w:pPr>
        <w:rPr>
          <w:szCs w:val="22"/>
        </w:rPr>
      </w:pPr>
      <w:r w:rsidRPr="00BA2B85">
        <w:rPr>
          <w:szCs w:val="22"/>
        </w:rPr>
        <w:t>adalimumab</w:t>
      </w:r>
    </w:p>
    <w:p w14:paraId="584DB80E" w14:textId="77777777" w:rsidR="0036489C" w:rsidRPr="00594C36" w:rsidRDefault="0036489C" w:rsidP="00BA2B85">
      <w:pPr>
        <w:rPr>
          <w:szCs w:val="22"/>
        </w:rPr>
      </w:pPr>
    </w:p>
    <w:p w14:paraId="389AD232" w14:textId="77777777" w:rsidR="0036489C" w:rsidRPr="00594C36" w:rsidRDefault="0036489C" w:rsidP="00BA2B85">
      <w:pPr>
        <w:rPr>
          <w:szCs w:val="22"/>
        </w:rPr>
      </w:pPr>
    </w:p>
    <w:p w14:paraId="267E8B3A" w14:textId="77777777" w:rsidR="0036489C" w:rsidRPr="00594C36" w:rsidRDefault="00A66143" w:rsidP="00BA2B85">
      <w:pPr>
        <w:pBdr>
          <w:top w:val="single" w:sz="4" w:space="1" w:color="auto"/>
          <w:left w:val="single" w:sz="4" w:space="4" w:color="auto"/>
          <w:bottom w:val="single" w:sz="4" w:space="1" w:color="auto"/>
          <w:right w:val="single" w:sz="4" w:space="4" w:color="auto"/>
        </w:pBdr>
        <w:ind w:left="567" w:hanging="567"/>
        <w:rPr>
          <w:b/>
          <w:szCs w:val="22"/>
        </w:rPr>
      </w:pPr>
      <w:r w:rsidRPr="00BA2B85">
        <w:rPr>
          <w:b/>
          <w:bCs/>
          <w:szCs w:val="22"/>
        </w:rPr>
        <w:t>2.</w:t>
      </w:r>
      <w:r w:rsidRPr="00BA2B85">
        <w:rPr>
          <w:b/>
          <w:bCs/>
          <w:szCs w:val="22"/>
        </w:rPr>
        <w:tab/>
        <w:t>DECLARAREA SUBSTANȚEI(SUBSTANȚELOR) ACTIVE)</w:t>
      </w:r>
    </w:p>
    <w:p w14:paraId="5FAFF959" w14:textId="77777777" w:rsidR="0036489C" w:rsidRPr="00594C36" w:rsidRDefault="0036489C" w:rsidP="00BA2B85">
      <w:pPr>
        <w:rPr>
          <w:szCs w:val="22"/>
        </w:rPr>
      </w:pPr>
    </w:p>
    <w:p w14:paraId="7CFDBDE5" w14:textId="77777777" w:rsidR="0036489C" w:rsidRPr="00594C36" w:rsidRDefault="00A66143" w:rsidP="00BA2B85">
      <w:pPr>
        <w:rPr>
          <w:bCs/>
          <w:szCs w:val="22"/>
        </w:rPr>
      </w:pPr>
      <w:r w:rsidRPr="00BA2B85">
        <w:rPr>
          <w:bCs/>
          <w:szCs w:val="22"/>
        </w:rPr>
        <w:t>O seringă preumplută de 0,8 ml conține 80 mg adalimumab.</w:t>
      </w:r>
    </w:p>
    <w:p w14:paraId="2D6AEFFB" w14:textId="77777777" w:rsidR="0036489C" w:rsidRPr="00594C36" w:rsidRDefault="0036489C" w:rsidP="00BA2B85">
      <w:pPr>
        <w:rPr>
          <w:szCs w:val="22"/>
        </w:rPr>
      </w:pPr>
    </w:p>
    <w:p w14:paraId="7A853856" w14:textId="77777777" w:rsidR="0036489C" w:rsidRPr="00594C36" w:rsidRDefault="0036489C" w:rsidP="00BA2B85">
      <w:pPr>
        <w:rPr>
          <w:szCs w:val="22"/>
        </w:rPr>
      </w:pPr>
    </w:p>
    <w:p w14:paraId="63CF385F" w14:textId="77777777" w:rsidR="0036489C" w:rsidRPr="00594C36"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3.</w:t>
      </w:r>
      <w:r w:rsidRPr="00BA2B85">
        <w:rPr>
          <w:b/>
          <w:bCs/>
          <w:szCs w:val="22"/>
        </w:rPr>
        <w:tab/>
        <w:t>LISTA EXCIPIENȚILOR</w:t>
      </w:r>
    </w:p>
    <w:p w14:paraId="1FB27B8A" w14:textId="77777777" w:rsidR="0036489C" w:rsidRPr="00594C36" w:rsidRDefault="0036489C" w:rsidP="00BA2B85">
      <w:pPr>
        <w:rPr>
          <w:szCs w:val="22"/>
        </w:rPr>
      </w:pPr>
    </w:p>
    <w:p w14:paraId="1D3A2D9C" w14:textId="77777777" w:rsidR="0036489C" w:rsidRPr="00594C36" w:rsidRDefault="00A66143" w:rsidP="00BA2B85">
      <w:r w:rsidRPr="00BA2B85">
        <w:rPr>
          <w:szCs w:val="22"/>
        </w:rPr>
        <w:t>Clorură de sodiu, zaharoză, polisorbat 80, apă pentru preparate injectabile, acid clorhidric și hidroxid de sodiu.</w:t>
      </w:r>
    </w:p>
    <w:p w14:paraId="5BF4704B" w14:textId="77777777" w:rsidR="0036489C" w:rsidRPr="00594C36" w:rsidRDefault="0036489C" w:rsidP="00BA2B85">
      <w:pPr>
        <w:rPr>
          <w:szCs w:val="22"/>
        </w:rPr>
      </w:pPr>
    </w:p>
    <w:p w14:paraId="4B84D70B" w14:textId="77777777" w:rsidR="0036489C" w:rsidRPr="00BA2B85" w:rsidRDefault="00A66143" w:rsidP="00BA2B85">
      <w:pPr>
        <w:rPr>
          <w:szCs w:val="22"/>
        </w:rPr>
      </w:pPr>
      <w:r w:rsidRPr="00BA2B85">
        <w:rPr>
          <w:szCs w:val="22"/>
        </w:rPr>
        <w:t>Vezi prospectul pentru informații suplimentare.</w:t>
      </w:r>
    </w:p>
    <w:p w14:paraId="423AAD1E" w14:textId="77777777" w:rsidR="0036489C" w:rsidRPr="00BA2B85" w:rsidRDefault="0036489C" w:rsidP="00BA2B85">
      <w:pPr>
        <w:rPr>
          <w:szCs w:val="22"/>
        </w:rPr>
      </w:pPr>
    </w:p>
    <w:p w14:paraId="601035DB" w14:textId="77777777" w:rsidR="0036489C" w:rsidRPr="00BA2B85" w:rsidRDefault="0036489C" w:rsidP="00BA2B85">
      <w:pPr>
        <w:rPr>
          <w:szCs w:val="22"/>
        </w:rPr>
      </w:pPr>
    </w:p>
    <w:p w14:paraId="68EF0A38"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4.</w:t>
      </w:r>
      <w:r w:rsidRPr="00BA2B85">
        <w:rPr>
          <w:b/>
          <w:bCs/>
          <w:szCs w:val="22"/>
        </w:rPr>
        <w:tab/>
        <w:t>FORMA FARMACEUTICĂ ȘI CONȚINUTUL</w:t>
      </w:r>
    </w:p>
    <w:p w14:paraId="3567E341" w14:textId="77777777" w:rsidR="0036489C" w:rsidRPr="00BA2B85" w:rsidRDefault="0036489C" w:rsidP="00BA2B85">
      <w:pPr>
        <w:rPr>
          <w:szCs w:val="22"/>
        </w:rPr>
      </w:pPr>
    </w:p>
    <w:p w14:paraId="6D861771" w14:textId="77777777" w:rsidR="0036489C" w:rsidRPr="00BA2B85" w:rsidRDefault="00A66143" w:rsidP="00BA2B85">
      <w:r w:rsidRPr="00BA2B85">
        <w:rPr>
          <w:szCs w:val="22"/>
          <w:highlight w:val="lightGray"/>
        </w:rPr>
        <w:t>Soluție injectabilă</w:t>
      </w:r>
    </w:p>
    <w:p w14:paraId="4C3E3A4B" w14:textId="77777777" w:rsidR="0036489C" w:rsidRPr="00BA2B85" w:rsidRDefault="0036489C" w:rsidP="00BA2B85"/>
    <w:p w14:paraId="0A4F2CFC" w14:textId="77777777" w:rsidR="0036489C" w:rsidRPr="00BA2B85" w:rsidRDefault="00A66143" w:rsidP="00BA2B85">
      <w:pPr>
        <w:rPr>
          <w:szCs w:val="22"/>
        </w:rPr>
      </w:pPr>
      <w:r w:rsidRPr="00BA2B85">
        <w:rPr>
          <w:szCs w:val="22"/>
        </w:rPr>
        <w:t>1 seringă preumplută</w:t>
      </w:r>
    </w:p>
    <w:p w14:paraId="1A7D7BF1" w14:textId="77777777" w:rsidR="0036489C" w:rsidRPr="00BA2B85" w:rsidRDefault="00A66143" w:rsidP="00BA2B85">
      <w:pPr>
        <w:rPr>
          <w:iCs/>
          <w:szCs w:val="22"/>
        </w:rPr>
      </w:pPr>
      <w:r w:rsidRPr="00BA2B85">
        <w:rPr>
          <w:szCs w:val="22"/>
        </w:rPr>
        <w:t>1 tampon cu alcool</w:t>
      </w:r>
    </w:p>
    <w:p w14:paraId="5B088F76" w14:textId="77777777" w:rsidR="0036489C" w:rsidRPr="00BA2B85" w:rsidRDefault="0036489C" w:rsidP="00BA2B85">
      <w:pPr>
        <w:rPr>
          <w:szCs w:val="22"/>
        </w:rPr>
      </w:pPr>
    </w:p>
    <w:p w14:paraId="72748392" w14:textId="77777777" w:rsidR="0036489C" w:rsidRPr="00BA2B85" w:rsidRDefault="0036489C" w:rsidP="00BA2B85">
      <w:pPr>
        <w:rPr>
          <w:szCs w:val="22"/>
        </w:rPr>
      </w:pPr>
    </w:p>
    <w:p w14:paraId="7AE872D8"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5.</w:t>
      </w:r>
      <w:r w:rsidRPr="00BA2B85">
        <w:rPr>
          <w:b/>
          <w:bCs/>
          <w:szCs w:val="22"/>
        </w:rPr>
        <w:tab/>
        <w:t>MODUL ȘI CALEA(CĂILE) DE ADMINISTRARE</w:t>
      </w:r>
    </w:p>
    <w:p w14:paraId="428ABD95" w14:textId="77777777" w:rsidR="0036489C" w:rsidRPr="00BA2B85" w:rsidRDefault="0036489C" w:rsidP="00BA2B85">
      <w:pPr>
        <w:rPr>
          <w:szCs w:val="22"/>
        </w:rPr>
      </w:pPr>
    </w:p>
    <w:p w14:paraId="5F97D35F" w14:textId="77777777" w:rsidR="0036489C" w:rsidRPr="00BA2B85" w:rsidRDefault="00A66143" w:rsidP="00BA2B85">
      <w:pPr>
        <w:rPr>
          <w:szCs w:val="22"/>
        </w:rPr>
      </w:pPr>
      <w:r w:rsidRPr="00BA2B85">
        <w:rPr>
          <w:szCs w:val="22"/>
        </w:rPr>
        <w:t>Administrare subcutanată.</w:t>
      </w:r>
    </w:p>
    <w:p w14:paraId="5E94BFF9" w14:textId="77777777" w:rsidR="00BA2B85" w:rsidRPr="00BA2B85" w:rsidRDefault="00BA2B85" w:rsidP="00BA2B85">
      <w:pPr>
        <w:rPr>
          <w:szCs w:val="22"/>
        </w:rPr>
      </w:pPr>
      <w:r w:rsidRPr="00BA2B85">
        <w:rPr>
          <w:szCs w:val="22"/>
        </w:rPr>
        <w:t>Doar pentru unică administrare.</w:t>
      </w:r>
    </w:p>
    <w:p w14:paraId="0B9592D8" w14:textId="77777777" w:rsidR="0036489C" w:rsidRPr="00BA2B85" w:rsidRDefault="00A66143" w:rsidP="00BA2B85">
      <w:pPr>
        <w:rPr>
          <w:szCs w:val="22"/>
        </w:rPr>
      </w:pPr>
      <w:r w:rsidRPr="00BA2B85">
        <w:rPr>
          <w:szCs w:val="22"/>
        </w:rPr>
        <w:t>A se citi prospectul înainte de utilizare.</w:t>
      </w:r>
    </w:p>
    <w:p w14:paraId="042F24B7" w14:textId="77777777" w:rsidR="0036489C" w:rsidRPr="00BA2B85" w:rsidRDefault="0036489C" w:rsidP="00BA2B85">
      <w:pPr>
        <w:rPr>
          <w:szCs w:val="22"/>
        </w:rPr>
      </w:pPr>
    </w:p>
    <w:p w14:paraId="1FA03575" w14:textId="77777777" w:rsidR="0036489C" w:rsidRPr="00BA2B85" w:rsidRDefault="0036489C" w:rsidP="00BA2B85">
      <w:pPr>
        <w:rPr>
          <w:szCs w:val="22"/>
        </w:rPr>
      </w:pPr>
    </w:p>
    <w:p w14:paraId="602F8D16"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6.</w:t>
      </w:r>
      <w:r w:rsidRPr="00BA2B85">
        <w:rPr>
          <w:b/>
          <w:bCs/>
          <w:szCs w:val="22"/>
        </w:rPr>
        <w:tab/>
        <w:t>ATENȚIONARE SPECIALĂ PRIVIND FAPTUL CĂ MEDICAMENTUL NU TREBUIE PĂSTRAT LA VEDEREA ȘI ÎNDEMÂNA COPIILOR</w:t>
      </w:r>
    </w:p>
    <w:p w14:paraId="1B447F0E" w14:textId="77777777" w:rsidR="0036489C" w:rsidRPr="00BA2B85" w:rsidRDefault="0036489C" w:rsidP="00BA2B85">
      <w:pPr>
        <w:rPr>
          <w:szCs w:val="22"/>
        </w:rPr>
      </w:pPr>
    </w:p>
    <w:p w14:paraId="2DCAEB71" w14:textId="77777777" w:rsidR="0036489C" w:rsidRPr="00BA2B85" w:rsidRDefault="00A66143" w:rsidP="00BA2B85">
      <w:pPr>
        <w:rPr>
          <w:szCs w:val="22"/>
        </w:rPr>
      </w:pPr>
      <w:r w:rsidRPr="00BA2B85">
        <w:rPr>
          <w:szCs w:val="22"/>
        </w:rPr>
        <w:t>A nu se lăsa la vederea și îndemâna copiilor.</w:t>
      </w:r>
    </w:p>
    <w:p w14:paraId="5CB72019" w14:textId="77777777" w:rsidR="0036489C" w:rsidRPr="00BA2B85" w:rsidRDefault="0036489C" w:rsidP="00BA2B85">
      <w:pPr>
        <w:rPr>
          <w:szCs w:val="22"/>
        </w:rPr>
      </w:pPr>
    </w:p>
    <w:p w14:paraId="785734F2" w14:textId="77777777" w:rsidR="0036489C" w:rsidRPr="00BA2B85" w:rsidRDefault="0036489C" w:rsidP="00BA2B85">
      <w:pPr>
        <w:rPr>
          <w:szCs w:val="22"/>
        </w:rPr>
      </w:pPr>
    </w:p>
    <w:p w14:paraId="44972E43"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7.</w:t>
      </w:r>
      <w:r w:rsidRPr="00BA2B85">
        <w:rPr>
          <w:b/>
          <w:bCs/>
          <w:szCs w:val="22"/>
        </w:rPr>
        <w:tab/>
        <w:t>ALTĂ(E) ATENŢIONARE(ĂRI) SPECIALĂ(E), DACĂ ESTE(SUNT) NECESARĂ(E)</w:t>
      </w:r>
    </w:p>
    <w:p w14:paraId="76D68E0A" w14:textId="77777777" w:rsidR="0036489C" w:rsidRPr="00BA2B85" w:rsidRDefault="0036489C" w:rsidP="00BA2B85">
      <w:pPr>
        <w:rPr>
          <w:szCs w:val="22"/>
        </w:rPr>
      </w:pPr>
    </w:p>
    <w:p w14:paraId="2013FD56" w14:textId="77777777" w:rsidR="0036489C" w:rsidRPr="00BA2B85" w:rsidRDefault="0036489C" w:rsidP="00BA2B85">
      <w:pPr>
        <w:tabs>
          <w:tab w:val="left" w:pos="749"/>
        </w:tabs>
      </w:pPr>
    </w:p>
    <w:p w14:paraId="39EA8EB4"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pPr>
      <w:r w:rsidRPr="00BA2B85">
        <w:rPr>
          <w:b/>
          <w:bCs/>
          <w:szCs w:val="22"/>
        </w:rPr>
        <w:t>8.</w:t>
      </w:r>
      <w:r w:rsidRPr="00BA2B85">
        <w:rPr>
          <w:b/>
          <w:bCs/>
          <w:szCs w:val="22"/>
        </w:rPr>
        <w:tab/>
        <w:t>DATA DE EXPIRARE</w:t>
      </w:r>
    </w:p>
    <w:p w14:paraId="76716DA6" w14:textId="77777777" w:rsidR="0036489C" w:rsidRPr="00BA2B85" w:rsidRDefault="0036489C" w:rsidP="00BA2B85"/>
    <w:p w14:paraId="78886679" w14:textId="77777777" w:rsidR="0036489C" w:rsidRPr="00BA2B85" w:rsidRDefault="00A66143" w:rsidP="00BA2B85">
      <w:r w:rsidRPr="00BA2B85">
        <w:rPr>
          <w:szCs w:val="22"/>
        </w:rPr>
        <w:t>EXP</w:t>
      </w:r>
    </w:p>
    <w:p w14:paraId="23D022D3" w14:textId="77777777" w:rsidR="0036489C" w:rsidRPr="00BA2B85" w:rsidRDefault="0036489C" w:rsidP="00BA2B85"/>
    <w:p w14:paraId="02D4BDAA" w14:textId="77777777" w:rsidR="0036489C" w:rsidRPr="00BA2B85" w:rsidRDefault="0036489C" w:rsidP="00BA2B85">
      <w:pPr>
        <w:rPr>
          <w:szCs w:val="22"/>
        </w:rPr>
      </w:pPr>
    </w:p>
    <w:p w14:paraId="367CE166" w14:textId="77777777" w:rsidR="0036489C" w:rsidRPr="00BA2B85" w:rsidRDefault="00A66143" w:rsidP="00BA2B85">
      <w:pPr>
        <w:keepNext/>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9.</w:t>
      </w:r>
      <w:r w:rsidRPr="00BA2B85">
        <w:rPr>
          <w:b/>
          <w:bCs/>
          <w:szCs w:val="22"/>
        </w:rPr>
        <w:tab/>
        <w:t>CONDIȚII SPECIALE DE PĂSTRARE</w:t>
      </w:r>
    </w:p>
    <w:p w14:paraId="6FDFDA33" w14:textId="77777777" w:rsidR="0036489C" w:rsidRPr="00BA2B85" w:rsidRDefault="0036489C" w:rsidP="00BA2B85">
      <w:pPr>
        <w:rPr>
          <w:szCs w:val="22"/>
        </w:rPr>
      </w:pPr>
    </w:p>
    <w:p w14:paraId="79C2C6B1" w14:textId="77777777" w:rsidR="0036489C" w:rsidRPr="00BA2B85" w:rsidRDefault="00A66143" w:rsidP="00BA2B85">
      <w:pPr>
        <w:tabs>
          <w:tab w:val="left" w:pos="0"/>
        </w:tabs>
        <w:rPr>
          <w:szCs w:val="22"/>
        </w:rPr>
      </w:pPr>
      <w:r w:rsidRPr="00BA2B85">
        <w:rPr>
          <w:szCs w:val="22"/>
        </w:rPr>
        <w:lastRenderedPageBreak/>
        <w:t xml:space="preserve">A se păstra la frigider. A nu se congela. </w:t>
      </w:r>
    </w:p>
    <w:p w14:paraId="404D715B" w14:textId="77777777" w:rsidR="0036489C" w:rsidRPr="00BA2B85" w:rsidRDefault="00A66143" w:rsidP="00BA2B85">
      <w:pPr>
        <w:tabs>
          <w:tab w:val="left" w:pos="0"/>
        </w:tabs>
        <w:rPr>
          <w:szCs w:val="22"/>
        </w:rPr>
      </w:pPr>
      <w:r w:rsidRPr="00BA2B85">
        <w:rPr>
          <w:szCs w:val="22"/>
        </w:rPr>
        <w:t>Vezi prospectul pentru detalii alternative pentru păstrare.</w:t>
      </w:r>
    </w:p>
    <w:p w14:paraId="7602900A" w14:textId="77777777" w:rsidR="0036489C" w:rsidRPr="00BA2B85" w:rsidRDefault="00A66143" w:rsidP="00BA2B85">
      <w:pPr>
        <w:tabs>
          <w:tab w:val="left" w:pos="0"/>
        </w:tabs>
      </w:pPr>
      <w:r w:rsidRPr="00BA2B85">
        <w:rPr>
          <w:szCs w:val="22"/>
        </w:rPr>
        <w:t>A se păstra seringa preumplută în ambalajul original pentru a fi protejată de lumină.</w:t>
      </w:r>
    </w:p>
    <w:p w14:paraId="5B5CC39F" w14:textId="77777777" w:rsidR="0036489C" w:rsidRPr="00BA2B85" w:rsidRDefault="0036489C" w:rsidP="00BA2B85">
      <w:pPr>
        <w:ind w:left="567" w:hanging="567"/>
        <w:rPr>
          <w:szCs w:val="22"/>
        </w:rPr>
      </w:pPr>
    </w:p>
    <w:p w14:paraId="10C98B7F" w14:textId="77777777" w:rsidR="0036489C" w:rsidRPr="00BA2B85" w:rsidRDefault="0036489C" w:rsidP="00BA2B85">
      <w:pPr>
        <w:ind w:left="567" w:hanging="567"/>
        <w:rPr>
          <w:szCs w:val="22"/>
        </w:rPr>
      </w:pPr>
    </w:p>
    <w:p w14:paraId="1EF94DB9"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b/>
          <w:szCs w:val="22"/>
        </w:rPr>
      </w:pPr>
      <w:r w:rsidRPr="00BA2B85">
        <w:rPr>
          <w:b/>
          <w:bCs/>
          <w:szCs w:val="22"/>
        </w:rPr>
        <w:t>10.</w:t>
      </w:r>
      <w:r w:rsidRPr="00BA2B85">
        <w:rPr>
          <w:b/>
          <w:bCs/>
          <w:szCs w:val="22"/>
        </w:rPr>
        <w:tab/>
        <w:t>PRECAUȚII SPECIALE PRIVIND ELIMINAREA MEDICAMENTELOR NEUTILIZATE SAU A MATERIALELOR REZIDUALE PROVENITE DIN ASTFEL DE MEDICAMENTE, DACĂ ESTE CAZUL</w:t>
      </w:r>
    </w:p>
    <w:p w14:paraId="5D2769BA" w14:textId="77777777" w:rsidR="0036489C" w:rsidRPr="00BA2B85" w:rsidRDefault="0036489C" w:rsidP="00BA2B85">
      <w:pPr>
        <w:rPr>
          <w:szCs w:val="22"/>
        </w:rPr>
      </w:pPr>
    </w:p>
    <w:p w14:paraId="4C0FF543" w14:textId="77777777" w:rsidR="0036489C" w:rsidRPr="00BA2B85" w:rsidRDefault="0036489C" w:rsidP="00BA2B85">
      <w:pPr>
        <w:rPr>
          <w:szCs w:val="22"/>
        </w:rPr>
      </w:pPr>
    </w:p>
    <w:p w14:paraId="1B40EC60"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11.</w:t>
      </w:r>
      <w:r w:rsidRPr="00BA2B85">
        <w:rPr>
          <w:b/>
          <w:bCs/>
          <w:szCs w:val="22"/>
        </w:rPr>
        <w:tab/>
        <w:t>NUMELE ȘI ADRESA DEȚINĂTORULUI AUTORIZAȚIEI DE PUNERE PE PIAȚĂ</w:t>
      </w:r>
    </w:p>
    <w:p w14:paraId="24B8DAF8" w14:textId="77777777" w:rsidR="0036489C" w:rsidRPr="00BA2B85" w:rsidRDefault="0036489C" w:rsidP="00BA2B85">
      <w:pPr>
        <w:rPr>
          <w:szCs w:val="22"/>
        </w:rPr>
      </w:pPr>
    </w:p>
    <w:p w14:paraId="62B5297E" w14:textId="77777777" w:rsidR="0036489C" w:rsidRPr="00BA2B85" w:rsidRDefault="00A66143" w:rsidP="00BA2B85">
      <w:pPr>
        <w:rPr>
          <w:szCs w:val="22"/>
        </w:rPr>
      </w:pPr>
      <w:r w:rsidRPr="00BA2B85">
        <w:rPr>
          <w:szCs w:val="22"/>
        </w:rPr>
        <w:t>STADA Arzneimittel AG</w:t>
      </w:r>
    </w:p>
    <w:p w14:paraId="5B05B8F6" w14:textId="77777777" w:rsidR="0036489C" w:rsidRPr="00BA2B85" w:rsidRDefault="00A66143" w:rsidP="00BA2B85">
      <w:pPr>
        <w:rPr>
          <w:szCs w:val="22"/>
        </w:rPr>
      </w:pPr>
      <w:r w:rsidRPr="00BA2B85">
        <w:rPr>
          <w:szCs w:val="22"/>
        </w:rPr>
        <w:t>Stadastrasse 2–18</w:t>
      </w:r>
    </w:p>
    <w:p w14:paraId="0595AEAE" w14:textId="77777777" w:rsidR="0036489C" w:rsidRPr="00BA2B85" w:rsidRDefault="00A66143" w:rsidP="00BA2B85">
      <w:pPr>
        <w:rPr>
          <w:szCs w:val="22"/>
        </w:rPr>
      </w:pPr>
      <w:r w:rsidRPr="00BA2B85">
        <w:rPr>
          <w:szCs w:val="22"/>
        </w:rPr>
        <w:t>61118 Bad Vilbel</w:t>
      </w:r>
    </w:p>
    <w:p w14:paraId="5A5AFF9C" w14:textId="77777777" w:rsidR="0036489C" w:rsidRPr="00BA2B85" w:rsidRDefault="00A66143" w:rsidP="00BA2B85">
      <w:pPr>
        <w:rPr>
          <w:szCs w:val="22"/>
        </w:rPr>
      </w:pPr>
      <w:r w:rsidRPr="00BA2B85">
        <w:rPr>
          <w:szCs w:val="22"/>
        </w:rPr>
        <w:t>Germania</w:t>
      </w:r>
    </w:p>
    <w:p w14:paraId="700CD890" w14:textId="77777777" w:rsidR="0036489C" w:rsidRPr="00BA2B85" w:rsidRDefault="0036489C" w:rsidP="00BA2B85">
      <w:pPr>
        <w:rPr>
          <w:szCs w:val="22"/>
        </w:rPr>
      </w:pPr>
    </w:p>
    <w:p w14:paraId="37DD04CC" w14:textId="77777777" w:rsidR="0036489C" w:rsidRPr="00BA2B85" w:rsidRDefault="0036489C" w:rsidP="00BA2B85">
      <w:pPr>
        <w:rPr>
          <w:szCs w:val="22"/>
        </w:rPr>
      </w:pPr>
    </w:p>
    <w:p w14:paraId="350DE2F2" w14:textId="77777777" w:rsidR="0036489C" w:rsidRPr="00BA2B85" w:rsidRDefault="00A66143" w:rsidP="00BA2B85">
      <w:pPr>
        <w:pBdr>
          <w:top w:val="single" w:sz="4" w:space="1" w:color="auto"/>
          <w:left w:val="single" w:sz="4" w:space="4" w:color="auto"/>
          <w:bottom w:val="single" w:sz="4" w:space="1" w:color="auto"/>
          <w:right w:val="single" w:sz="4" w:space="4" w:color="auto"/>
        </w:pBdr>
        <w:rPr>
          <w:szCs w:val="22"/>
        </w:rPr>
      </w:pPr>
      <w:r w:rsidRPr="00BA2B85">
        <w:rPr>
          <w:b/>
          <w:bCs/>
          <w:szCs w:val="22"/>
        </w:rPr>
        <w:t>12.</w:t>
      </w:r>
      <w:r w:rsidRPr="00BA2B85">
        <w:rPr>
          <w:b/>
          <w:bCs/>
          <w:szCs w:val="22"/>
        </w:rPr>
        <w:tab/>
        <w:t xml:space="preserve">NUMĂRUL(ELE) AUTORIZAȚIEI DE PUNERE PE PIAȚĂ) </w:t>
      </w:r>
    </w:p>
    <w:p w14:paraId="70C839C6" w14:textId="77777777" w:rsidR="0036489C" w:rsidRPr="00BA2B85" w:rsidRDefault="0036489C" w:rsidP="00BA2B85">
      <w:pPr>
        <w:rPr>
          <w:szCs w:val="22"/>
        </w:rPr>
      </w:pPr>
    </w:p>
    <w:p w14:paraId="4C5D554B" w14:textId="77777777" w:rsidR="00FC40E2" w:rsidRPr="00CE6D7D" w:rsidRDefault="00FC40E2" w:rsidP="00FC40E2">
      <w:pPr>
        <w:rPr>
          <w:szCs w:val="22"/>
        </w:rPr>
      </w:pPr>
      <w:r>
        <w:rPr>
          <w:rFonts w:cs="Verdana"/>
          <w:color w:val="000000"/>
        </w:rPr>
        <w:t>EU/1/21/1590/007</w:t>
      </w:r>
      <w:r w:rsidRPr="00CE6D7D">
        <w:rPr>
          <w:szCs w:val="22"/>
        </w:rPr>
        <w:t xml:space="preserve"> </w:t>
      </w:r>
    </w:p>
    <w:p w14:paraId="339DFB88" w14:textId="77777777" w:rsidR="0036489C" w:rsidRPr="00BA2B85" w:rsidRDefault="0036489C" w:rsidP="00BA2B85">
      <w:pPr>
        <w:rPr>
          <w:szCs w:val="22"/>
        </w:rPr>
      </w:pPr>
    </w:p>
    <w:p w14:paraId="4EC76FB7" w14:textId="77777777" w:rsidR="0036489C" w:rsidRPr="00BA2B85" w:rsidRDefault="0036489C" w:rsidP="00BA2B85">
      <w:pPr>
        <w:rPr>
          <w:szCs w:val="22"/>
        </w:rPr>
      </w:pPr>
    </w:p>
    <w:p w14:paraId="54159B1E" w14:textId="77777777" w:rsidR="0036489C" w:rsidRPr="00BA2B85" w:rsidRDefault="00A66143" w:rsidP="00BA2B85">
      <w:pPr>
        <w:pBdr>
          <w:top w:val="single" w:sz="4" w:space="1" w:color="auto"/>
          <w:left w:val="single" w:sz="4" w:space="4" w:color="auto"/>
          <w:bottom w:val="single" w:sz="4" w:space="1" w:color="auto"/>
          <w:right w:val="single" w:sz="4" w:space="4" w:color="auto"/>
        </w:pBdr>
        <w:rPr>
          <w:szCs w:val="22"/>
        </w:rPr>
      </w:pPr>
      <w:r w:rsidRPr="00BA2B85">
        <w:rPr>
          <w:b/>
          <w:bCs/>
          <w:szCs w:val="22"/>
        </w:rPr>
        <w:t>13.</w:t>
      </w:r>
      <w:r w:rsidRPr="00BA2B85">
        <w:rPr>
          <w:b/>
          <w:bCs/>
          <w:szCs w:val="22"/>
        </w:rPr>
        <w:tab/>
        <w:t>SERIA DE FABRICAȚIE</w:t>
      </w:r>
    </w:p>
    <w:p w14:paraId="5BECAD5B" w14:textId="77777777" w:rsidR="0036489C" w:rsidRPr="00BA2B85" w:rsidRDefault="0036489C" w:rsidP="00BA2B85">
      <w:pPr>
        <w:rPr>
          <w:i/>
          <w:szCs w:val="22"/>
        </w:rPr>
      </w:pPr>
    </w:p>
    <w:p w14:paraId="21C365A2" w14:textId="77777777" w:rsidR="0036489C" w:rsidRPr="00BA2B85" w:rsidRDefault="00A66143" w:rsidP="00BA2B85">
      <w:pPr>
        <w:rPr>
          <w:szCs w:val="22"/>
        </w:rPr>
      </w:pPr>
      <w:r w:rsidRPr="00BA2B85">
        <w:rPr>
          <w:szCs w:val="22"/>
        </w:rPr>
        <w:t>Lot</w:t>
      </w:r>
    </w:p>
    <w:p w14:paraId="601ECF11" w14:textId="77777777" w:rsidR="0036489C" w:rsidRPr="00BA2B85" w:rsidRDefault="0036489C" w:rsidP="00BA2B85">
      <w:pPr>
        <w:rPr>
          <w:szCs w:val="22"/>
        </w:rPr>
      </w:pPr>
    </w:p>
    <w:p w14:paraId="18FAA980" w14:textId="77777777" w:rsidR="0036489C" w:rsidRPr="00BA2B85" w:rsidRDefault="0036489C" w:rsidP="00BA2B85">
      <w:pPr>
        <w:rPr>
          <w:szCs w:val="22"/>
        </w:rPr>
      </w:pPr>
    </w:p>
    <w:p w14:paraId="634563AC" w14:textId="77777777" w:rsidR="0036489C" w:rsidRPr="00BA2B85" w:rsidRDefault="00A66143" w:rsidP="00BA2B85">
      <w:pPr>
        <w:pBdr>
          <w:top w:val="single" w:sz="4" w:space="1" w:color="auto"/>
          <w:left w:val="single" w:sz="4" w:space="4" w:color="auto"/>
          <w:bottom w:val="single" w:sz="4" w:space="1" w:color="auto"/>
          <w:right w:val="single" w:sz="4" w:space="4" w:color="auto"/>
        </w:pBdr>
        <w:rPr>
          <w:szCs w:val="22"/>
        </w:rPr>
      </w:pPr>
      <w:r w:rsidRPr="00BA2B85">
        <w:rPr>
          <w:b/>
          <w:bCs/>
          <w:szCs w:val="22"/>
        </w:rPr>
        <w:t>14.</w:t>
      </w:r>
      <w:r w:rsidRPr="00BA2B85">
        <w:rPr>
          <w:b/>
          <w:bCs/>
          <w:szCs w:val="22"/>
        </w:rPr>
        <w:tab/>
        <w:t>CLASIFICARE GENERALĂ PRIVIND MODUL DE ELIBERARE</w:t>
      </w:r>
    </w:p>
    <w:p w14:paraId="780DA4F5" w14:textId="77777777" w:rsidR="0036489C" w:rsidRPr="00BA2B85" w:rsidRDefault="0036489C" w:rsidP="00BA2B85">
      <w:pPr>
        <w:rPr>
          <w:i/>
          <w:szCs w:val="22"/>
        </w:rPr>
      </w:pPr>
    </w:p>
    <w:p w14:paraId="3E7E454A" w14:textId="77777777" w:rsidR="0036489C" w:rsidRPr="00BA2B85" w:rsidRDefault="0036489C" w:rsidP="00BA2B85">
      <w:pPr>
        <w:rPr>
          <w:szCs w:val="22"/>
        </w:rPr>
      </w:pPr>
    </w:p>
    <w:p w14:paraId="0D34EC25" w14:textId="77777777" w:rsidR="0036489C" w:rsidRPr="00BA2B85" w:rsidRDefault="00A66143" w:rsidP="00BA2B85">
      <w:pPr>
        <w:pBdr>
          <w:top w:val="single" w:sz="4" w:space="2" w:color="auto"/>
          <w:left w:val="single" w:sz="4" w:space="4" w:color="auto"/>
          <w:bottom w:val="single" w:sz="4" w:space="1" w:color="auto"/>
          <w:right w:val="single" w:sz="4" w:space="4" w:color="auto"/>
        </w:pBdr>
        <w:rPr>
          <w:szCs w:val="22"/>
        </w:rPr>
      </w:pPr>
      <w:r w:rsidRPr="00BA2B85">
        <w:rPr>
          <w:b/>
          <w:bCs/>
          <w:szCs w:val="22"/>
        </w:rPr>
        <w:t>15.</w:t>
      </w:r>
      <w:r w:rsidRPr="00BA2B85">
        <w:rPr>
          <w:b/>
          <w:bCs/>
          <w:szCs w:val="22"/>
        </w:rPr>
        <w:tab/>
        <w:t>INSTRUCȚIUNI DE UTILIZARE</w:t>
      </w:r>
    </w:p>
    <w:p w14:paraId="42540D20" w14:textId="77777777" w:rsidR="0036489C" w:rsidRPr="00BA2B85" w:rsidRDefault="0036489C" w:rsidP="00BA2B85">
      <w:pPr>
        <w:rPr>
          <w:szCs w:val="22"/>
        </w:rPr>
      </w:pPr>
    </w:p>
    <w:p w14:paraId="2D885B9E" w14:textId="77777777" w:rsidR="0036489C" w:rsidRPr="00BA2B85" w:rsidRDefault="0036489C" w:rsidP="00BA2B85">
      <w:pPr>
        <w:rPr>
          <w:szCs w:val="22"/>
        </w:rPr>
      </w:pPr>
    </w:p>
    <w:p w14:paraId="632F91D1" w14:textId="77777777" w:rsidR="0036489C" w:rsidRPr="00BA2B85" w:rsidRDefault="00A66143" w:rsidP="00BA2B85">
      <w:pPr>
        <w:pBdr>
          <w:top w:val="single" w:sz="4" w:space="1" w:color="auto"/>
          <w:left w:val="single" w:sz="4" w:space="4" w:color="auto"/>
          <w:bottom w:val="single" w:sz="4" w:space="0" w:color="auto"/>
          <w:right w:val="single" w:sz="4" w:space="4" w:color="auto"/>
        </w:pBdr>
        <w:rPr>
          <w:szCs w:val="22"/>
        </w:rPr>
      </w:pPr>
      <w:r w:rsidRPr="00BA2B85">
        <w:rPr>
          <w:b/>
          <w:bCs/>
          <w:szCs w:val="22"/>
        </w:rPr>
        <w:t>16.</w:t>
      </w:r>
      <w:r w:rsidRPr="00BA2B85">
        <w:rPr>
          <w:b/>
          <w:bCs/>
          <w:szCs w:val="22"/>
        </w:rPr>
        <w:tab/>
        <w:t>INFORMAȚII ÎN BRAILLE</w:t>
      </w:r>
    </w:p>
    <w:p w14:paraId="32F9DB77" w14:textId="77777777" w:rsidR="0036489C" w:rsidRPr="00BA2B85" w:rsidRDefault="0036489C" w:rsidP="00BA2B85">
      <w:pPr>
        <w:rPr>
          <w:szCs w:val="22"/>
        </w:rPr>
      </w:pPr>
    </w:p>
    <w:p w14:paraId="36652438" w14:textId="77777777" w:rsidR="0036489C" w:rsidRPr="00BA2B85" w:rsidRDefault="00FC40E2" w:rsidP="00BA2B85">
      <w:pPr>
        <w:rPr>
          <w:szCs w:val="22"/>
        </w:rPr>
      </w:pPr>
      <w:r>
        <w:rPr>
          <w:szCs w:val="22"/>
        </w:rPr>
        <w:t>Libmyris</w:t>
      </w:r>
      <w:r w:rsidR="00A66143" w:rsidRPr="00BA2B85">
        <w:rPr>
          <w:szCs w:val="22"/>
        </w:rPr>
        <w:t xml:space="preserve"> 80 mg </w:t>
      </w:r>
    </w:p>
    <w:p w14:paraId="612B56D4" w14:textId="77777777" w:rsidR="0036489C" w:rsidRPr="00BA2B85" w:rsidRDefault="0036489C" w:rsidP="00BA2B85">
      <w:pPr>
        <w:rPr>
          <w:szCs w:val="22"/>
          <w:shd w:val="clear" w:color="auto" w:fill="CCCCCC"/>
        </w:rPr>
      </w:pPr>
    </w:p>
    <w:p w14:paraId="56AEDEBA" w14:textId="77777777" w:rsidR="0036489C" w:rsidRPr="00BA2B85" w:rsidRDefault="0036489C" w:rsidP="00BA2B85">
      <w:pPr>
        <w:rPr>
          <w:szCs w:val="22"/>
          <w:shd w:val="clear" w:color="auto" w:fill="CCCCCC"/>
        </w:rPr>
      </w:pPr>
    </w:p>
    <w:p w14:paraId="0DA36C00" w14:textId="77777777" w:rsidR="0036489C" w:rsidRPr="00BA2B85" w:rsidRDefault="00A66143" w:rsidP="00BA2B85">
      <w:pPr>
        <w:pBdr>
          <w:top w:val="single" w:sz="4" w:space="1" w:color="auto"/>
          <w:left w:val="single" w:sz="4" w:space="4" w:color="auto"/>
          <w:bottom w:val="single" w:sz="4" w:space="0" w:color="auto"/>
          <w:right w:val="single" w:sz="4" w:space="4" w:color="auto"/>
        </w:pBdr>
        <w:tabs>
          <w:tab w:val="left" w:pos="708"/>
        </w:tabs>
        <w:rPr>
          <w:i/>
        </w:rPr>
      </w:pPr>
      <w:r w:rsidRPr="00BA2B85">
        <w:rPr>
          <w:b/>
          <w:bCs/>
          <w:szCs w:val="22"/>
        </w:rPr>
        <w:t>17.</w:t>
      </w:r>
      <w:r w:rsidRPr="00BA2B85">
        <w:rPr>
          <w:b/>
          <w:bCs/>
          <w:szCs w:val="22"/>
        </w:rPr>
        <w:tab/>
        <w:t>IDENTIFICATOR UNIC - COD DE BARE BIDIMENSIONAL</w:t>
      </w:r>
    </w:p>
    <w:p w14:paraId="5172FB17" w14:textId="77777777" w:rsidR="0036489C" w:rsidRPr="00BA2B85" w:rsidRDefault="0036489C" w:rsidP="00BA2B85">
      <w:pPr>
        <w:tabs>
          <w:tab w:val="left" w:pos="708"/>
        </w:tabs>
      </w:pPr>
    </w:p>
    <w:p w14:paraId="431778F2" w14:textId="77777777" w:rsidR="0036489C" w:rsidRPr="00BA2B85" w:rsidRDefault="00A66143" w:rsidP="00BA2B85">
      <w:pPr>
        <w:rPr>
          <w:szCs w:val="22"/>
          <w:shd w:val="pct15" w:color="auto" w:fill="FFFFFF"/>
        </w:rPr>
      </w:pPr>
      <w:r w:rsidRPr="00BA2B85">
        <w:rPr>
          <w:szCs w:val="22"/>
          <w:shd w:val="pct15" w:color="auto" w:fill="FFFFFF"/>
        </w:rPr>
        <w:t>Cod de bare bidimensional care conține identificatorul unic.</w:t>
      </w:r>
    </w:p>
    <w:p w14:paraId="7687C2B6" w14:textId="77777777" w:rsidR="0036489C" w:rsidRPr="00BA2B85" w:rsidRDefault="0036489C" w:rsidP="00BA2B85">
      <w:pPr>
        <w:tabs>
          <w:tab w:val="left" w:pos="708"/>
        </w:tabs>
      </w:pPr>
    </w:p>
    <w:p w14:paraId="5145C869" w14:textId="77777777" w:rsidR="0036489C" w:rsidRPr="00BA2B85" w:rsidRDefault="0036489C" w:rsidP="00BA2B85">
      <w:pPr>
        <w:tabs>
          <w:tab w:val="left" w:pos="708"/>
        </w:tabs>
      </w:pPr>
    </w:p>
    <w:p w14:paraId="7D264D91" w14:textId="77777777" w:rsidR="0036489C" w:rsidRPr="00BA2B85" w:rsidRDefault="00A66143" w:rsidP="00BA2B85">
      <w:pPr>
        <w:pBdr>
          <w:top w:val="single" w:sz="4" w:space="1" w:color="auto"/>
          <w:left w:val="single" w:sz="4" w:space="4" w:color="auto"/>
          <w:bottom w:val="single" w:sz="4" w:space="0" w:color="auto"/>
          <w:right w:val="single" w:sz="4" w:space="4" w:color="auto"/>
        </w:pBdr>
        <w:tabs>
          <w:tab w:val="left" w:pos="708"/>
        </w:tabs>
        <w:rPr>
          <w:i/>
        </w:rPr>
      </w:pPr>
      <w:r w:rsidRPr="00BA2B85">
        <w:rPr>
          <w:b/>
          <w:bCs/>
          <w:szCs w:val="22"/>
        </w:rPr>
        <w:t>18.</w:t>
      </w:r>
      <w:r w:rsidRPr="00BA2B85">
        <w:rPr>
          <w:b/>
          <w:bCs/>
          <w:szCs w:val="22"/>
        </w:rPr>
        <w:tab/>
        <w:t>IDENTIFICATOR UNIC - DATE LIZIBILE PENTRU PERSOANE</w:t>
      </w:r>
    </w:p>
    <w:p w14:paraId="417AA352" w14:textId="77777777" w:rsidR="0036489C" w:rsidRPr="00BA2B85" w:rsidRDefault="0036489C" w:rsidP="00BA2B85">
      <w:pPr>
        <w:tabs>
          <w:tab w:val="left" w:pos="708"/>
        </w:tabs>
      </w:pPr>
    </w:p>
    <w:p w14:paraId="18D84D25" w14:textId="77777777" w:rsidR="0036489C" w:rsidRPr="00BA2B85" w:rsidRDefault="00A66143" w:rsidP="00BA2B85">
      <w:pPr>
        <w:rPr>
          <w:szCs w:val="22"/>
        </w:rPr>
      </w:pPr>
      <w:r w:rsidRPr="00BA2B85">
        <w:rPr>
          <w:szCs w:val="22"/>
        </w:rPr>
        <w:t xml:space="preserve">PC </w:t>
      </w:r>
    </w:p>
    <w:p w14:paraId="3D143B70" w14:textId="77777777" w:rsidR="0036489C" w:rsidRPr="00BA2B85" w:rsidRDefault="00A66143" w:rsidP="00BA2B85">
      <w:pPr>
        <w:rPr>
          <w:szCs w:val="22"/>
        </w:rPr>
      </w:pPr>
      <w:r w:rsidRPr="00BA2B85">
        <w:rPr>
          <w:szCs w:val="22"/>
        </w:rPr>
        <w:t xml:space="preserve">SN </w:t>
      </w:r>
    </w:p>
    <w:p w14:paraId="4C391DF7" w14:textId="77777777" w:rsidR="0036489C" w:rsidRPr="00BA2B85" w:rsidRDefault="00A66143" w:rsidP="00BA2B85">
      <w:pPr>
        <w:rPr>
          <w:szCs w:val="22"/>
        </w:rPr>
      </w:pPr>
      <w:r w:rsidRPr="00BA2B85">
        <w:rPr>
          <w:szCs w:val="22"/>
        </w:rPr>
        <w:t xml:space="preserve">NN </w:t>
      </w:r>
    </w:p>
    <w:p w14:paraId="463F643F" w14:textId="77777777" w:rsidR="0036489C" w:rsidRPr="00BA2B85" w:rsidRDefault="00A66143" w:rsidP="00BA2B85">
      <w:pPr>
        <w:rPr>
          <w:szCs w:val="22"/>
        </w:rPr>
      </w:pPr>
      <w:r w:rsidRPr="00BA2B85">
        <w:rPr>
          <w:szCs w:val="22"/>
        </w:rPr>
        <w:br w:type="page"/>
      </w:r>
    </w:p>
    <w:p w14:paraId="08F5A4B9"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67"/>
        <w:rPr>
          <w:b/>
          <w:szCs w:val="22"/>
        </w:rPr>
      </w:pPr>
      <w:r w:rsidRPr="00BA2B85">
        <w:rPr>
          <w:b/>
          <w:bCs/>
          <w:szCs w:val="22"/>
        </w:rPr>
        <w:lastRenderedPageBreak/>
        <w:t>MINIMUM DE INFORMAȚII CARE TREBUIE SĂ APARĂ PE BLISTER</w:t>
      </w:r>
    </w:p>
    <w:p w14:paraId="52BD0CE5" w14:textId="77777777" w:rsidR="0036489C" w:rsidRPr="00BA2B85" w:rsidRDefault="0036489C" w:rsidP="00BA2B85">
      <w:pPr>
        <w:pBdr>
          <w:top w:val="single" w:sz="4" w:space="1" w:color="auto"/>
          <w:left w:val="single" w:sz="4" w:space="4" w:color="auto"/>
          <w:bottom w:val="single" w:sz="4" w:space="1" w:color="auto"/>
          <w:right w:val="single" w:sz="4" w:space="4" w:color="auto"/>
        </w:pBdr>
        <w:ind w:left="567" w:hanging="567"/>
        <w:rPr>
          <w:b/>
          <w:szCs w:val="22"/>
        </w:rPr>
      </w:pPr>
    </w:p>
    <w:p w14:paraId="39A4962B"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 xml:space="preserve">TEXT BLISTER </w:t>
      </w:r>
    </w:p>
    <w:p w14:paraId="7A21B573" w14:textId="77777777" w:rsidR="0036489C" w:rsidRPr="00BA2B85" w:rsidRDefault="0036489C" w:rsidP="00BA2B85">
      <w:pPr>
        <w:rPr>
          <w:szCs w:val="22"/>
        </w:rPr>
      </w:pPr>
    </w:p>
    <w:p w14:paraId="7A3B0811" w14:textId="77777777" w:rsidR="0036489C" w:rsidRPr="00BA2B85" w:rsidRDefault="0036489C" w:rsidP="00BA2B85">
      <w:pPr>
        <w:rPr>
          <w:szCs w:val="22"/>
        </w:rPr>
      </w:pPr>
    </w:p>
    <w:p w14:paraId="45B167CA"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1.</w:t>
      </w:r>
      <w:r w:rsidRPr="00BA2B85">
        <w:rPr>
          <w:b/>
          <w:bCs/>
          <w:szCs w:val="22"/>
        </w:rPr>
        <w:tab/>
        <w:t>DENUMIREA COMERCIALĂ A MEDICAMENTULUI</w:t>
      </w:r>
    </w:p>
    <w:p w14:paraId="41E794B6" w14:textId="77777777" w:rsidR="0036489C" w:rsidRPr="00BA2B85" w:rsidRDefault="0036489C" w:rsidP="00BA2B85">
      <w:pPr>
        <w:rPr>
          <w:i/>
          <w:szCs w:val="22"/>
        </w:rPr>
      </w:pPr>
    </w:p>
    <w:p w14:paraId="6C40EC45" w14:textId="77777777" w:rsidR="0036489C" w:rsidRPr="00BA2B85" w:rsidRDefault="00FC40E2" w:rsidP="00BA2B85">
      <w:pPr>
        <w:rPr>
          <w:szCs w:val="22"/>
        </w:rPr>
      </w:pPr>
      <w:r>
        <w:rPr>
          <w:szCs w:val="22"/>
        </w:rPr>
        <w:t>Libmyris</w:t>
      </w:r>
      <w:r w:rsidR="00A66143" w:rsidRPr="00BA2B85">
        <w:rPr>
          <w:szCs w:val="22"/>
        </w:rPr>
        <w:t> 80 mg soluție injectabilă în seringă preumplută</w:t>
      </w:r>
    </w:p>
    <w:p w14:paraId="11B51153" w14:textId="77777777" w:rsidR="0036489C" w:rsidRPr="00BA2B85" w:rsidRDefault="00A66143" w:rsidP="00BA2B85">
      <w:pPr>
        <w:rPr>
          <w:szCs w:val="22"/>
        </w:rPr>
      </w:pPr>
      <w:r w:rsidRPr="00BA2B85">
        <w:rPr>
          <w:szCs w:val="22"/>
        </w:rPr>
        <w:t>adalimumab</w:t>
      </w:r>
    </w:p>
    <w:p w14:paraId="6A66532C" w14:textId="77777777" w:rsidR="0036489C" w:rsidRPr="00BA2B85" w:rsidRDefault="0036489C" w:rsidP="00BA2B85"/>
    <w:p w14:paraId="7291BDC3" w14:textId="77777777" w:rsidR="0036489C" w:rsidRPr="00BA2B85" w:rsidRDefault="0036489C" w:rsidP="00BA2B85"/>
    <w:p w14:paraId="5C29C891"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rPr>
      </w:pPr>
      <w:r w:rsidRPr="00BA2B85">
        <w:rPr>
          <w:b/>
          <w:bCs/>
          <w:szCs w:val="22"/>
        </w:rPr>
        <w:t>2.</w:t>
      </w:r>
      <w:r w:rsidRPr="00BA2B85">
        <w:rPr>
          <w:b/>
          <w:bCs/>
          <w:szCs w:val="22"/>
        </w:rPr>
        <w:tab/>
        <w:t>NUMELE DEȚINĂTORULUI AUTORIZAȚIEI DE PUNERE PE PIAȚĂ</w:t>
      </w:r>
    </w:p>
    <w:p w14:paraId="4A003DB7" w14:textId="77777777" w:rsidR="0036489C" w:rsidRPr="00BA2B85" w:rsidRDefault="0036489C" w:rsidP="00BA2B85">
      <w:pPr>
        <w:rPr>
          <w:szCs w:val="22"/>
        </w:rPr>
      </w:pPr>
    </w:p>
    <w:p w14:paraId="064C638F" w14:textId="77777777" w:rsidR="0036489C" w:rsidRPr="00BA2B85" w:rsidRDefault="00A66143" w:rsidP="00BA2B85">
      <w:pPr>
        <w:rPr>
          <w:szCs w:val="22"/>
        </w:rPr>
      </w:pPr>
      <w:r w:rsidRPr="00BA2B85">
        <w:rPr>
          <w:szCs w:val="22"/>
        </w:rPr>
        <w:t>STADA Arzneimittel AG</w:t>
      </w:r>
    </w:p>
    <w:p w14:paraId="3B9422C4" w14:textId="77777777" w:rsidR="0036489C" w:rsidRPr="00BA2B85" w:rsidRDefault="0036489C" w:rsidP="00BA2B85">
      <w:pPr>
        <w:rPr>
          <w:szCs w:val="22"/>
        </w:rPr>
      </w:pPr>
    </w:p>
    <w:p w14:paraId="3D068D6C" w14:textId="77777777" w:rsidR="0036489C" w:rsidRPr="00BA2B85" w:rsidRDefault="0036489C" w:rsidP="00BA2B85">
      <w:pPr>
        <w:rPr>
          <w:szCs w:val="22"/>
        </w:rPr>
      </w:pPr>
    </w:p>
    <w:p w14:paraId="3F6C485E" w14:textId="77777777" w:rsidR="0036489C" w:rsidRPr="00BA2B85" w:rsidRDefault="00A66143" w:rsidP="00BA2B85">
      <w:pPr>
        <w:pBdr>
          <w:top w:val="single" w:sz="4" w:space="1" w:color="auto"/>
          <w:left w:val="single" w:sz="4" w:space="4" w:color="auto"/>
          <w:bottom w:val="single" w:sz="4" w:space="2" w:color="auto"/>
          <w:right w:val="single" w:sz="4" w:space="4" w:color="auto"/>
        </w:pBdr>
        <w:rPr>
          <w:b/>
          <w:szCs w:val="22"/>
        </w:rPr>
      </w:pPr>
      <w:r w:rsidRPr="00BA2B85">
        <w:rPr>
          <w:b/>
          <w:bCs/>
          <w:szCs w:val="22"/>
        </w:rPr>
        <w:t>3.</w:t>
      </w:r>
      <w:r w:rsidRPr="00BA2B85">
        <w:rPr>
          <w:b/>
          <w:bCs/>
          <w:szCs w:val="22"/>
        </w:rPr>
        <w:tab/>
        <w:t>DATA DE EXPIRARE</w:t>
      </w:r>
    </w:p>
    <w:p w14:paraId="382119B6" w14:textId="77777777" w:rsidR="0036489C" w:rsidRPr="00BA2B85" w:rsidRDefault="0036489C" w:rsidP="00BA2B85">
      <w:pPr>
        <w:rPr>
          <w:szCs w:val="22"/>
        </w:rPr>
      </w:pPr>
    </w:p>
    <w:p w14:paraId="68E4339B" w14:textId="77777777" w:rsidR="0036489C" w:rsidRPr="00BA2B85" w:rsidRDefault="00A66143" w:rsidP="00BA2B85">
      <w:pPr>
        <w:rPr>
          <w:szCs w:val="22"/>
        </w:rPr>
      </w:pPr>
      <w:r w:rsidRPr="00BA2B85">
        <w:rPr>
          <w:szCs w:val="22"/>
        </w:rPr>
        <w:t>EXP</w:t>
      </w:r>
    </w:p>
    <w:p w14:paraId="159CAF02" w14:textId="77777777" w:rsidR="0036489C" w:rsidRPr="00BA2B85" w:rsidRDefault="0036489C" w:rsidP="00BA2B85">
      <w:pPr>
        <w:rPr>
          <w:szCs w:val="22"/>
        </w:rPr>
      </w:pPr>
    </w:p>
    <w:p w14:paraId="36F29035" w14:textId="77777777" w:rsidR="0036489C" w:rsidRPr="00BA2B85" w:rsidRDefault="0036489C" w:rsidP="00BA2B85">
      <w:pPr>
        <w:rPr>
          <w:szCs w:val="22"/>
        </w:rPr>
      </w:pPr>
    </w:p>
    <w:p w14:paraId="129308BD"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4.</w:t>
      </w:r>
      <w:r w:rsidRPr="00BA2B85">
        <w:rPr>
          <w:b/>
          <w:bCs/>
          <w:szCs w:val="22"/>
        </w:rPr>
        <w:tab/>
        <w:t>SERIA DE FABRICAȚIE</w:t>
      </w:r>
    </w:p>
    <w:p w14:paraId="2DC2F914" w14:textId="77777777" w:rsidR="0036489C" w:rsidRPr="00BA2B85" w:rsidRDefault="0036489C" w:rsidP="00BA2B85">
      <w:pPr>
        <w:rPr>
          <w:szCs w:val="22"/>
        </w:rPr>
      </w:pPr>
    </w:p>
    <w:p w14:paraId="2BDA3382" w14:textId="77777777" w:rsidR="0036489C" w:rsidRPr="00BA2B85" w:rsidRDefault="00A66143" w:rsidP="00BA2B85">
      <w:pPr>
        <w:rPr>
          <w:szCs w:val="22"/>
        </w:rPr>
      </w:pPr>
      <w:r w:rsidRPr="00BA2B85">
        <w:rPr>
          <w:szCs w:val="22"/>
        </w:rPr>
        <w:t>Lot</w:t>
      </w:r>
    </w:p>
    <w:p w14:paraId="6CF6C164" w14:textId="77777777" w:rsidR="0036489C" w:rsidRPr="00BA2B85" w:rsidRDefault="0036489C" w:rsidP="00BA2B85">
      <w:pPr>
        <w:rPr>
          <w:szCs w:val="22"/>
        </w:rPr>
      </w:pPr>
    </w:p>
    <w:p w14:paraId="5165F7E3" w14:textId="77777777" w:rsidR="0036489C" w:rsidRPr="00BA2B85" w:rsidRDefault="0036489C" w:rsidP="00BA2B85">
      <w:pPr>
        <w:rPr>
          <w:szCs w:val="22"/>
        </w:rPr>
      </w:pPr>
    </w:p>
    <w:p w14:paraId="4FE3A24B"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5.</w:t>
      </w:r>
      <w:r w:rsidRPr="00BA2B85">
        <w:rPr>
          <w:b/>
          <w:bCs/>
          <w:szCs w:val="22"/>
        </w:rPr>
        <w:tab/>
        <w:t>ALTE INFORMAȚII</w:t>
      </w:r>
    </w:p>
    <w:p w14:paraId="6AD6077D" w14:textId="77777777" w:rsidR="0036489C" w:rsidRPr="00BA2B85" w:rsidRDefault="0036489C" w:rsidP="00BA2B85">
      <w:pPr>
        <w:rPr>
          <w:szCs w:val="22"/>
        </w:rPr>
      </w:pPr>
    </w:p>
    <w:p w14:paraId="2FEA23FF" w14:textId="77777777" w:rsidR="0036489C" w:rsidRPr="00BA2B85" w:rsidRDefault="00A66143" w:rsidP="00BA2B85">
      <w:pPr>
        <w:rPr>
          <w:szCs w:val="22"/>
        </w:rPr>
      </w:pPr>
      <w:r w:rsidRPr="00BA2B85">
        <w:rPr>
          <w:szCs w:val="22"/>
        </w:rPr>
        <w:t>Pentru informații privind păstrarea, vezi prospectul.</w:t>
      </w:r>
    </w:p>
    <w:p w14:paraId="4473C288" w14:textId="77777777" w:rsidR="0036489C" w:rsidRPr="00BA2B85" w:rsidRDefault="0036489C" w:rsidP="00BA2B85">
      <w:pPr>
        <w:rPr>
          <w:szCs w:val="22"/>
        </w:rPr>
      </w:pPr>
    </w:p>
    <w:p w14:paraId="27FAAD88" w14:textId="77777777" w:rsidR="0036489C" w:rsidRPr="00BA2B85" w:rsidRDefault="00A66143" w:rsidP="00BA2B85">
      <w:pPr>
        <w:tabs>
          <w:tab w:val="left" w:pos="708"/>
        </w:tabs>
        <w:rPr>
          <w:szCs w:val="22"/>
        </w:rPr>
      </w:pPr>
      <w:r w:rsidRPr="00BA2B85">
        <w:rPr>
          <w:szCs w:val="22"/>
        </w:rPr>
        <w:t>80 mg/0,8 ml</w:t>
      </w:r>
    </w:p>
    <w:p w14:paraId="56DFF0E1"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szCs w:val="22"/>
        </w:rPr>
        <w:br w:type="page"/>
      </w:r>
    </w:p>
    <w:p w14:paraId="6828C399"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lastRenderedPageBreak/>
        <w:t>MINIMUM DE INFORMAȚII CARE TREBUIE SĂ APARĂ PE AMBALAJELE PRIMARE MICI</w:t>
      </w:r>
    </w:p>
    <w:p w14:paraId="7EE4B8F1" w14:textId="77777777" w:rsidR="0036489C" w:rsidRPr="00BA2B85" w:rsidRDefault="0036489C" w:rsidP="00BA2B85">
      <w:pPr>
        <w:pBdr>
          <w:top w:val="single" w:sz="4" w:space="1" w:color="auto"/>
          <w:left w:val="single" w:sz="4" w:space="4" w:color="auto"/>
          <w:bottom w:val="single" w:sz="4" w:space="1" w:color="auto"/>
          <w:right w:val="single" w:sz="4" w:space="4" w:color="auto"/>
        </w:pBdr>
        <w:rPr>
          <w:b/>
          <w:szCs w:val="22"/>
        </w:rPr>
      </w:pPr>
    </w:p>
    <w:p w14:paraId="2797F920"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ETICHETĂ SERINGĂ</w:t>
      </w:r>
    </w:p>
    <w:p w14:paraId="0C3D18F8" w14:textId="77777777" w:rsidR="0036489C" w:rsidRPr="00BA2B85" w:rsidRDefault="0036489C" w:rsidP="00BA2B85">
      <w:pPr>
        <w:rPr>
          <w:szCs w:val="22"/>
        </w:rPr>
      </w:pPr>
    </w:p>
    <w:p w14:paraId="1EF39B7E" w14:textId="77777777" w:rsidR="0036489C" w:rsidRPr="00BA2B85" w:rsidRDefault="0036489C" w:rsidP="00BA2B85">
      <w:pPr>
        <w:rPr>
          <w:szCs w:val="22"/>
        </w:rPr>
      </w:pPr>
    </w:p>
    <w:p w14:paraId="02A0E980" w14:textId="77777777" w:rsidR="0036489C" w:rsidRPr="00BA2B85" w:rsidRDefault="00A66143" w:rsidP="00BA2B85">
      <w:pPr>
        <w:pBdr>
          <w:top w:val="single" w:sz="4" w:space="1" w:color="auto"/>
          <w:left w:val="single" w:sz="4" w:space="4" w:color="auto"/>
          <w:bottom w:val="single" w:sz="4" w:space="1" w:color="auto"/>
          <w:right w:val="single" w:sz="4" w:space="4" w:color="auto"/>
        </w:pBdr>
        <w:ind w:left="567" w:hanging="590"/>
        <w:rPr>
          <w:b/>
          <w:szCs w:val="22"/>
        </w:rPr>
      </w:pPr>
      <w:r w:rsidRPr="00BA2B85">
        <w:rPr>
          <w:b/>
          <w:bCs/>
          <w:szCs w:val="22"/>
        </w:rPr>
        <w:t>1.</w:t>
      </w:r>
      <w:r w:rsidRPr="00BA2B85">
        <w:rPr>
          <w:b/>
          <w:bCs/>
          <w:szCs w:val="22"/>
        </w:rPr>
        <w:tab/>
        <w:t>DENUMIREA COMERCIALĂ A MEDICAMENTULUI ȘI CALEA DE ADMINISTRARE</w:t>
      </w:r>
    </w:p>
    <w:p w14:paraId="722A73DE" w14:textId="77777777" w:rsidR="0036489C" w:rsidRPr="00BA2B85" w:rsidRDefault="0036489C" w:rsidP="00BA2B85">
      <w:pPr>
        <w:ind w:left="567" w:hanging="567"/>
        <w:rPr>
          <w:szCs w:val="22"/>
        </w:rPr>
      </w:pPr>
    </w:p>
    <w:p w14:paraId="61ABF779" w14:textId="77777777" w:rsidR="0036489C" w:rsidRPr="00BA2B85" w:rsidRDefault="00FC40E2" w:rsidP="00BA2B85">
      <w:pPr>
        <w:rPr>
          <w:szCs w:val="22"/>
        </w:rPr>
      </w:pPr>
      <w:r>
        <w:rPr>
          <w:szCs w:val="22"/>
        </w:rPr>
        <w:t>Libmyris</w:t>
      </w:r>
      <w:r w:rsidR="00A66143" w:rsidRPr="00BA2B85">
        <w:rPr>
          <w:szCs w:val="22"/>
        </w:rPr>
        <w:t xml:space="preserve"> 80 mg soluție injectabilă </w:t>
      </w:r>
    </w:p>
    <w:p w14:paraId="1D41B60D" w14:textId="77777777" w:rsidR="0036489C" w:rsidRPr="00BA2B85" w:rsidRDefault="00A66143" w:rsidP="00BA2B85">
      <w:pPr>
        <w:rPr>
          <w:szCs w:val="22"/>
        </w:rPr>
      </w:pPr>
      <w:r w:rsidRPr="00BA2B85">
        <w:rPr>
          <w:szCs w:val="22"/>
        </w:rPr>
        <w:t>adalimumab</w:t>
      </w:r>
    </w:p>
    <w:p w14:paraId="7CF1C312" w14:textId="77777777" w:rsidR="0036489C" w:rsidRPr="00BA2B85" w:rsidRDefault="00A66143" w:rsidP="00BA2B85">
      <w:pPr>
        <w:rPr>
          <w:szCs w:val="22"/>
        </w:rPr>
      </w:pPr>
      <w:r w:rsidRPr="00BA2B85">
        <w:rPr>
          <w:szCs w:val="22"/>
        </w:rPr>
        <w:t>SC</w:t>
      </w:r>
    </w:p>
    <w:p w14:paraId="61D58C23" w14:textId="77777777" w:rsidR="0036489C" w:rsidRPr="00BA2B85" w:rsidRDefault="0036489C" w:rsidP="00BA2B85">
      <w:pPr>
        <w:rPr>
          <w:szCs w:val="22"/>
        </w:rPr>
      </w:pPr>
    </w:p>
    <w:p w14:paraId="586E0BA1" w14:textId="77777777" w:rsidR="0036489C" w:rsidRPr="00BA2B85" w:rsidRDefault="0036489C" w:rsidP="00BA2B85">
      <w:pPr>
        <w:rPr>
          <w:szCs w:val="22"/>
        </w:rPr>
      </w:pPr>
    </w:p>
    <w:p w14:paraId="10C1156E" w14:textId="77777777" w:rsidR="0036489C" w:rsidRPr="00BA2B85"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2.</w:t>
      </w:r>
      <w:r w:rsidRPr="00BA2B85">
        <w:rPr>
          <w:b/>
          <w:bCs/>
          <w:szCs w:val="22"/>
        </w:rPr>
        <w:tab/>
        <w:t>MODUL DE ADMINISTRARE</w:t>
      </w:r>
    </w:p>
    <w:p w14:paraId="5A5FCCB0" w14:textId="77777777" w:rsidR="0036489C" w:rsidRPr="00BA2B85" w:rsidRDefault="0036489C" w:rsidP="00BA2B85">
      <w:pPr>
        <w:rPr>
          <w:szCs w:val="22"/>
        </w:rPr>
      </w:pPr>
    </w:p>
    <w:p w14:paraId="283C70D4" w14:textId="77777777" w:rsidR="0036489C" w:rsidRPr="00BA2B85" w:rsidRDefault="0036489C" w:rsidP="00BA2B85">
      <w:pPr>
        <w:rPr>
          <w:szCs w:val="22"/>
        </w:rPr>
      </w:pPr>
    </w:p>
    <w:p w14:paraId="31C13648" w14:textId="77777777" w:rsidR="0036489C" w:rsidRPr="00594C36"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3.</w:t>
      </w:r>
      <w:r w:rsidRPr="00BA2B85">
        <w:rPr>
          <w:b/>
          <w:bCs/>
          <w:szCs w:val="22"/>
        </w:rPr>
        <w:tab/>
        <w:t>DATA DE EXPIRARE</w:t>
      </w:r>
    </w:p>
    <w:p w14:paraId="5C4C23A6" w14:textId="77777777" w:rsidR="0036489C" w:rsidRPr="00594C36" w:rsidRDefault="0036489C" w:rsidP="00BA2B85"/>
    <w:p w14:paraId="700079AF" w14:textId="77777777" w:rsidR="0036489C" w:rsidRPr="00594C36" w:rsidRDefault="00A66143" w:rsidP="00BA2B85">
      <w:pPr>
        <w:rPr>
          <w:szCs w:val="22"/>
        </w:rPr>
      </w:pPr>
      <w:r w:rsidRPr="00BA2B85">
        <w:rPr>
          <w:szCs w:val="22"/>
        </w:rPr>
        <w:t>EXP</w:t>
      </w:r>
    </w:p>
    <w:p w14:paraId="5D491B5E" w14:textId="77777777" w:rsidR="0036489C" w:rsidRPr="00594C36" w:rsidRDefault="0036489C" w:rsidP="00BA2B85"/>
    <w:p w14:paraId="58ABDB76" w14:textId="77777777" w:rsidR="0036489C" w:rsidRPr="00594C36" w:rsidRDefault="0036489C" w:rsidP="00BA2B85"/>
    <w:p w14:paraId="540F1070" w14:textId="77777777" w:rsidR="0036489C" w:rsidRPr="00594C36" w:rsidRDefault="00A66143" w:rsidP="00BA2B85">
      <w:pPr>
        <w:pBdr>
          <w:top w:val="single" w:sz="4" w:space="1" w:color="auto"/>
          <w:left w:val="single" w:sz="4" w:space="4" w:color="auto"/>
          <w:bottom w:val="single" w:sz="4" w:space="1" w:color="auto"/>
          <w:right w:val="single" w:sz="4" w:space="4" w:color="auto"/>
        </w:pBdr>
        <w:rPr>
          <w:b/>
        </w:rPr>
      </w:pPr>
      <w:r w:rsidRPr="00BA2B85">
        <w:rPr>
          <w:b/>
          <w:bCs/>
          <w:szCs w:val="22"/>
        </w:rPr>
        <w:t>4.</w:t>
      </w:r>
      <w:r w:rsidRPr="00BA2B85">
        <w:rPr>
          <w:b/>
          <w:bCs/>
          <w:szCs w:val="22"/>
        </w:rPr>
        <w:tab/>
        <w:t>SERIA DE FABRICAȚIE</w:t>
      </w:r>
    </w:p>
    <w:p w14:paraId="60F678F8" w14:textId="77777777" w:rsidR="0036489C" w:rsidRPr="00594C36" w:rsidRDefault="0036489C" w:rsidP="00BA2B85">
      <w:pPr>
        <w:ind w:right="113"/>
      </w:pPr>
    </w:p>
    <w:p w14:paraId="6A8BAB97" w14:textId="77777777" w:rsidR="0036489C" w:rsidRPr="00594C36" w:rsidRDefault="00A66143" w:rsidP="00BA2B85">
      <w:r w:rsidRPr="00BA2B85">
        <w:rPr>
          <w:szCs w:val="22"/>
        </w:rPr>
        <w:t>Lot</w:t>
      </w:r>
    </w:p>
    <w:p w14:paraId="0B42B678" w14:textId="77777777" w:rsidR="0036489C" w:rsidRPr="00594C36" w:rsidRDefault="0036489C" w:rsidP="00BA2B85">
      <w:pPr>
        <w:ind w:right="113"/>
      </w:pPr>
    </w:p>
    <w:p w14:paraId="195EE1AD" w14:textId="77777777" w:rsidR="0036489C" w:rsidRPr="00594C36" w:rsidRDefault="0036489C" w:rsidP="00BA2B85">
      <w:pPr>
        <w:ind w:right="113"/>
      </w:pPr>
    </w:p>
    <w:p w14:paraId="680479A5" w14:textId="77777777" w:rsidR="0036489C" w:rsidRPr="00594C36"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5.</w:t>
      </w:r>
      <w:r w:rsidRPr="00BA2B85">
        <w:rPr>
          <w:b/>
          <w:bCs/>
          <w:szCs w:val="22"/>
        </w:rPr>
        <w:tab/>
        <w:t>CONȚINUTUL PE MASĂ, VOLUM SAU UNITATEA DE DOZĂ</w:t>
      </w:r>
    </w:p>
    <w:p w14:paraId="0EBB99F1" w14:textId="77777777" w:rsidR="0036489C" w:rsidRPr="00594C36" w:rsidRDefault="0036489C" w:rsidP="00BA2B85">
      <w:pPr>
        <w:ind w:right="113"/>
        <w:rPr>
          <w:szCs w:val="22"/>
        </w:rPr>
      </w:pPr>
    </w:p>
    <w:p w14:paraId="4E0D74B6" w14:textId="77777777" w:rsidR="0036489C" w:rsidRPr="00594C36" w:rsidRDefault="00A66143" w:rsidP="00BA2B85">
      <w:pPr>
        <w:ind w:right="113"/>
        <w:rPr>
          <w:szCs w:val="22"/>
        </w:rPr>
      </w:pPr>
      <w:r w:rsidRPr="00BA2B85">
        <w:rPr>
          <w:szCs w:val="22"/>
        </w:rPr>
        <w:t>80 mg/0,8 ml</w:t>
      </w:r>
    </w:p>
    <w:p w14:paraId="754352DD" w14:textId="77777777" w:rsidR="0036489C" w:rsidRPr="00594C36" w:rsidRDefault="0036489C" w:rsidP="00BA2B85">
      <w:pPr>
        <w:ind w:right="113"/>
        <w:rPr>
          <w:szCs w:val="22"/>
        </w:rPr>
      </w:pPr>
    </w:p>
    <w:p w14:paraId="32CEE5F1" w14:textId="77777777" w:rsidR="0036489C" w:rsidRPr="00594C36" w:rsidRDefault="0036489C" w:rsidP="00BA2B85">
      <w:pPr>
        <w:ind w:right="113"/>
        <w:rPr>
          <w:szCs w:val="22"/>
        </w:rPr>
      </w:pPr>
    </w:p>
    <w:p w14:paraId="4658198E" w14:textId="77777777" w:rsidR="0036489C" w:rsidRPr="00594C36" w:rsidRDefault="00A66143" w:rsidP="00BA2B85">
      <w:pPr>
        <w:pBdr>
          <w:top w:val="single" w:sz="4" w:space="1" w:color="auto"/>
          <w:left w:val="single" w:sz="4" w:space="4" w:color="auto"/>
          <w:bottom w:val="single" w:sz="4" w:space="1" w:color="auto"/>
          <w:right w:val="single" w:sz="4" w:space="4" w:color="auto"/>
        </w:pBdr>
        <w:rPr>
          <w:b/>
          <w:szCs w:val="22"/>
        </w:rPr>
      </w:pPr>
      <w:r w:rsidRPr="00BA2B85">
        <w:rPr>
          <w:b/>
          <w:bCs/>
          <w:szCs w:val="22"/>
        </w:rPr>
        <w:t>6.</w:t>
      </w:r>
      <w:r w:rsidRPr="00BA2B85">
        <w:rPr>
          <w:b/>
          <w:bCs/>
          <w:szCs w:val="22"/>
        </w:rPr>
        <w:tab/>
        <w:t>ALTE INFORMAȚII</w:t>
      </w:r>
    </w:p>
    <w:bookmarkEnd w:id="14"/>
    <w:p w14:paraId="3CD92F9B" w14:textId="77777777" w:rsidR="0036489C" w:rsidRPr="00594C36" w:rsidRDefault="00A66143" w:rsidP="00BA2B85">
      <w:pPr>
        <w:rPr>
          <w:b/>
          <w:szCs w:val="22"/>
        </w:rPr>
      </w:pPr>
      <w:r w:rsidRPr="00594C36">
        <w:rPr>
          <w:b/>
          <w:szCs w:val="22"/>
        </w:rPr>
        <w:br w:type="page"/>
      </w:r>
    </w:p>
    <w:p w14:paraId="2E86B419" w14:textId="4BC76B00" w:rsidR="006F009F" w:rsidRDefault="006F009F" w:rsidP="006F009F">
      <w:pPr>
        <w:rPr>
          <w:b/>
          <w:szCs w:val="22"/>
        </w:rPr>
      </w:pPr>
    </w:p>
    <w:p w14:paraId="00B7DDC1" w14:textId="77777777" w:rsidR="006F009F" w:rsidRPr="00594C36" w:rsidRDefault="006F009F" w:rsidP="006F009F">
      <w:pPr>
        <w:pBdr>
          <w:top w:val="single" w:sz="4" w:space="1" w:color="auto"/>
          <w:left w:val="single" w:sz="4" w:space="4" w:color="auto"/>
          <w:bottom w:val="single" w:sz="4" w:space="1" w:color="auto"/>
          <w:right w:val="single" w:sz="4" w:space="4" w:color="auto"/>
        </w:pBdr>
        <w:rPr>
          <w:b/>
          <w:szCs w:val="22"/>
        </w:rPr>
      </w:pPr>
      <w:r w:rsidRPr="00BA2B85">
        <w:rPr>
          <w:b/>
          <w:bCs/>
          <w:szCs w:val="22"/>
        </w:rPr>
        <w:t>INFORMAȚII CARE TREBUIE SĂ APARĂ PE AMBALAJUL SECUNDAR</w:t>
      </w:r>
    </w:p>
    <w:p w14:paraId="28C2F135" w14:textId="77777777" w:rsidR="006F009F" w:rsidRPr="00594C36" w:rsidRDefault="006F009F" w:rsidP="006F009F">
      <w:pPr>
        <w:pBdr>
          <w:top w:val="single" w:sz="4" w:space="1" w:color="auto"/>
          <w:left w:val="single" w:sz="4" w:space="4" w:color="auto"/>
          <w:bottom w:val="single" w:sz="4" w:space="1" w:color="auto"/>
          <w:right w:val="single" w:sz="4" w:space="4" w:color="auto"/>
        </w:pBdr>
        <w:ind w:left="567" w:hanging="567"/>
        <w:rPr>
          <w:bCs/>
          <w:szCs w:val="22"/>
        </w:rPr>
      </w:pPr>
    </w:p>
    <w:p w14:paraId="59AC4BA8" w14:textId="77777777" w:rsidR="006F009F" w:rsidRPr="00594C36" w:rsidRDefault="006F009F" w:rsidP="006F009F">
      <w:pPr>
        <w:pBdr>
          <w:top w:val="single" w:sz="4" w:space="1" w:color="auto"/>
          <w:left w:val="single" w:sz="4" w:space="4" w:color="auto"/>
          <w:bottom w:val="single" w:sz="4" w:space="1" w:color="auto"/>
          <w:right w:val="single" w:sz="4" w:space="4" w:color="auto"/>
        </w:pBdr>
        <w:rPr>
          <w:bCs/>
          <w:szCs w:val="22"/>
        </w:rPr>
      </w:pPr>
      <w:r w:rsidRPr="00BA2B85">
        <w:rPr>
          <w:b/>
          <w:bCs/>
          <w:szCs w:val="22"/>
        </w:rPr>
        <w:t>CUTIE</w:t>
      </w:r>
    </w:p>
    <w:p w14:paraId="41DF435C" w14:textId="77777777" w:rsidR="006F009F" w:rsidRPr="00594C36" w:rsidRDefault="006F009F" w:rsidP="006F009F"/>
    <w:p w14:paraId="2D2801FB" w14:textId="77777777" w:rsidR="006F009F" w:rsidRPr="00594C36" w:rsidRDefault="006F009F" w:rsidP="006F009F">
      <w:pPr>
        <w:rPr>
          <w:szCs w:val="22"/>
        </w:rPr>
      </w:pPr>
    </w:p>
    <w:p w14:paraId="72E0C0B0" w14:textId="77777777" w:rsidR="006F009F" w:rsidRPr="00594C36" w:rsidRDefault="006F009F" w:rsidP="006F009F">
      <w:pPr>
        <w:pBdr>
          <w:top w:val="single" w:sz="4" w:space="0" w:color="auto"/>
          <w:left w:val="single" w:sz="4" w:space="4" w:color="auto"/>
          <w:bottom w:val="single" w:sz="4" w:space="1" w:color="auto"/>
          <w:right w:val="single" w:sz="4" w:space="4" w:color="auto"/>
        </w:pBdr>
        <w:ind w:left="567" w:hanging="567"/>
      </w:pPr>
      <w:r w:rsidRPr="00BA2B85">
        <w:rPr>
          <w:b/>
          <w:bCs/>
          <w:szCs w:val="22"/>
        </w:rPr>
        <w:t>1.</w:t>
      </w:r>
      <w:r w:rsidRPr="00BA2B85">
        <w:rPr>
          <w:b/>
          <w:bCs/>
          <w:szCs w:val="22"/>
        </w:rPr>
        <w:tab/>
        <w:t>DENUMIREA COMERCIALĂ A MEDICAMENTULUI</w:t>
      </w:r>
    </w:p>
    <w:p w14:paraId="334D1D38" w14:textId="77777777" w:rsidR="006F009F" w:rsidRPr="00594C36" w:rsidRDefault="006F009F" w:rsidP="006F009F">
      <w:pPr>
        <w:rPr>
          <w:szCs w:val="22"/>
        </w:rPr>
      </w:pPr>
    </w:p>
    <w:p w14:paraId="3066BBCC" w14:textId="124411BD" w:rsidR="006F009F" w:rsidRPr="00594C36" w:rsidRDefault="006B178F" w:rsidP="006F009F">
      <w:r>
        <w:rPr>
          <w:szCs w:val="22"/>
        </w:rPr>
        <w:t>Libmyris</w:t>
      </w:r>
      <w:r w:rsidR="006F009F" w:rsidRPr="00BA2B85">
        <w:rPr>
          <w:szCs w:val="22"/>
        </w:rPr>
        <w:t xml:space="preserve"> 80 mg soluție injectabilă în </w:t>
      </w:r>
      <w:r w:rsidR="006F009F">
        <w:rPr>
          <w:szCs w:val="22"/>
        </w:rPr>
        <w:t>stilou injector preumplut</w:t>
      </w:r>
    </w:p>
    <w:p w14:paraId="703F3B67" w14:textId="77777777" w:rsidR="006F009F" w:rsidRPr="00594C36" w:rsidRDefault="006F009F" w:rsidP="006F009F">
      <w:pPr>
        <w:rPr>
          <w:szCs w:val="22"/>
        </w:rPr>
      </w:pPr>
      <w:r w:rsidRPr="00BA2B85">
        <w:rPr>
          <w:szCs w:val="22"/>
        </w:rPr>
        <w:t>adalimumab</w:t>
      </w:r>
    </w:p>
    <w:p w14:paraId="44D6C465" w14:textId="77777777" w:rsidR="006F009F" w:rsidRPr="00594C36" w:rsidRDefault="006F009F" w:rsidP="006F009F">
      <w:pPr>
        <w:rPr>
          <w:szCs w:val="22"/>
        </w:rPr>
      </w:pPr>
    </w:p>
    <w:p w14:paraId="7E3938C5" w14:textId="77777777" w:rsidR="006F009F" w:rsidRPr="00594C36" w:rsidRDefault="006F009F" w:rsidP="006F009F">
      <w:pPr>
        <w:rPr>
          <w:szCs w:val="22"/>
        </w:rPr>
      </w:pPr>
    </w:p>
    <w:p w14:paraId="7443D4D9" w14:textId="77777777" w:rsidR="006F009F" w:rsidRPr="00594C36" w:rsidRDefault="006F009F" w:rsidP="006F009F">
      <w:pPr>
        <w:pBdr>
          <w:top w:val="single" w:sz="4" w:space="1" w:color="auto"/>
          <w:left w:val="single" w:sz="4" w:space="4" w:color="auto"/>
          <w:bottom w:val="single" w:sz="4" w:space="1" w:color="auto"/>
          <w:right w:val="single" w:sz="4" w:space="4" w:color="auto"/>
        </w:pBdr>
        <w:ind w:left="567" w:hanging="567"/>
        <w:rPr>
          <w:b/>
          <w:szCs w:val="22"/>
        </w:rPr>
      </w:pPr>
      <w:r w:rsidRPr="00BA2B85">
        <w:rPr>
          <w:b/>
          <w:bCs/>
          <w:szCs w:val="22"/>
        </w:rPr>
        <w:t>2.</w:t>
      </w:r>
      <w:r w:rsidRPr="00BA2B85">
        <w:rPr>
          <w:b/>
          <w:bCs/>
          <w:szCs w:val="22"/>
        </w:rPr>
        <w:tab/>
        <w:t>DECLARAREA SUBSTANȚEI(SUBSTANȚELOR) ACTIVE)</w:t>
      </w:r>
    </w:p>
    <w:p w14:paraId="69498FA0" w14:textId="77777777" w:rsidR="006F009F" w:rsidRPr="00594C36" w:rsidRDefault="006F009F" w:rsidP="006F009F">
      <w:pPr>
        <w:rPr>
          <w:szCs w:val="22"/>
        </w:rPr>
      </w:pPr>
    </w:p>
    <w:p w14:paraId="4617E4A3" w14:textId="77777777" w:rsidR="006F009F" w:rsidRPr="00594C36" w:rsidRDefault="006F009F" w:rsidP="006F009F">
      <w:pPr>
        <w:rPr>
          <w:bCs/>
          <w:szCs w:val="22"/>
        </w:rPr>
      </w:pPr>
      <w:r>
        <w:rPr>
          <w:bCs/>
          <w:szCs w:val="22"/>
        </w:rPr>
        <w:t>Un stilou injector preumplut</w:t>
      </w:r>
      <w:r w:rsidRPr="00BA2B85">
        <w:rPr>
          <w:bCs/>
          <w:szCs w:val="22"/>
        </w:rPr>
        <w:t xml:space="preserve"> de 0,8 ml conține 80 mg adalimumab.</w:t>
      </w:r>
    </w:p>
    <w:p w14:paraId="1DAB1031" w14:textId="77777777" w:rsidR="006F009F" w:rsidRPr="00594C36" w:rsidRDefault="006F009F" w:rsidP="006F009F">
      <w:pPr>
        <w:rPr>
          <w:szCs w:val="22"/>
        </w:rPr>
      </w:pPr>
    </w:p>
    <w:p w14:paraId="4698EC83" w14:textId="77777777" w:rsidR="006F009F" w:rsidRPr="00594C36" w:rsidRDefault="006F009F" w:rsidP="006F009F">
      <w:pPr>
        <w:rPr>
          <w:szCs w:val="22"/>
        </w:rPr>
      </w:pPr>
    </w:p>
    <w:p w14:paraId="73B626B8" w14:textId="77777777" w:rsidR="006F009F" w:rsidRPr="00594C36" w:rsidRDefault="006F009F" w:rsidP="006F009F">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3.</w:t>
      </w:r>
      <w:r w:rsidRPr="00BA2B85">
        <w:rPr>
          <w:b/>
          <w:bCs/>
          <w:szCs w:val="22"/>
        </w:rPr>
        <w:tab/>
        <w:t>LISTA EXCIPIENȚILOR</w:t>
      </w:r>
    </w:p>
    <w:p w14:paraId="2DF84579" w14:textId="77777777" w:rsidR="006F009F" w:rsidRPr="00594C36" w:rsidRDefault="006F009F" w:rsidP="006F009F">
      <w:pPr>
        <w:rPr>
          <w:szCs w:val="22"/>
        </w:rPr>
      </w:pPr>
    </w:p>
    <w:p w14:paraId="288E0AB3" w14:textId="77777777" w:rsidR="006F009F" w:rsidRPr="00594C36" w:rsidRDefault="006F009F" w:rsidP="006F009F">
      <w:r w:rsidRPr="00BA2B85">
        <w:rPr>
          <w:szCs w:val="22"/>
        </w:rPr>
        <w:t>Clorură de sodiu, zaharoză, polisorbat 80, apă pentru preparate injectabile, acid clorhidric și hidroxid de sodiu.</w:t>
      </w:r>
    </w:p>
    <w:p w14:paraId="6C3D4366" w14:textId="77777777" w:rsidR="006F009F" w:rsidRPr="00594C36" w:rsidRDefault="006F009F" w:rsidP="006F009F">
      <w:pPr>
        <w:rPr>
          <w:szCs w:val="22"/>
        </w:rPr>
      </w:pPr>
    </w:p>
    <w:p w14:paraId="054FA01C" w14:textId="77777777" w:rsidR="006F009F" w:rsidRPr="00BA2B85" w:rsidRDefault="006F009F" w:rsidP="006F009F">
      <w:pPr>
        <w:rPr>
          <w:szCs w:val="22"/>
        </w:rPr>
      </w:pPr>
      <w:r w:rsidRPr="00BA2B85">
        <w:rPr>
          <w:szCs w:val="22"/>
        </w:rPr>
        <w:t>Vezi prospectul pentru informații suplimentare.</w:t>
      </w:r>
    </w:p>
    <w:p w14:paraId="5ABE15FB" w14:textId="77777777" w:rsidR="006F009F" w:rsidRPr="00BA2B85" w:rsidRDefault="006F009F" w:rsidP="006F009F">
      <w:pPr>
        <w:rPr>
          <w:szCs w:val="22"/>
        </w:rPr>
      </w:pPr>
    </w:p>
    <w:p w14:paraId="495E26C9" w14:textId="77777777" w:rsidR="006F009F" w:rsidRPr="00BA2B85" w:rsidRDefault="006F009F" w:rsidP="006F009F">
      <w:pPr>
        <w:rPr>
          <w:szCs w:val="22"/>
        </w:rPr>
      </w:pPr>
    </w:p>
    <w:p w14:paraId="3C02B660" w14:textId="77777777" w:rsidR="006F009F" w:rsidRPr="00BA2B85" w:rsidRDefault="006F009F" w:rsidP="006F009F">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4.</w:t>
      </w:r>
      <w:r w:rsidRPr="00BA2B85">
        <w:rPr>
          <w:b/>
          <w:bCs/>
          <w:szCs w:val="22"/>
        </w:rPr>
        <w:tab/>
        <w:t>FORMA FARMACEUTICĂ ȘI CONȚINUTUL</w:t>
      </w:r>
    </w:p>
    <w:p w14:paraId="4F1B540B" w14:textId="77777777" w:rsidR="006F009F" w:rsidRPr="00BA2B85" w:rsidRDefault="006F009F" w:rsidP="006F009F">
      <w:pPr>
        <w:rPr>
          <w:szCs w:val="22"/>
        </w:rPr>
      </w:pPr>
    </w:p>
    <w:p w14:paraId="66741BA9" w14:textId="77777777" w:rsidR="006F009F" w:rsidRPr="00BA2B85" w:rsidRDefault="006F009F" w:rsidP="006F009F">
      <w:r w:rsidRPr="00BA2B85">
        <w:rPr>
          <w:szCs w:val="22"/>
          <w:highlight w:val="lightGray"/>
        </w:rPr>
        <w:t>Soluție injectabilă</w:t>
      </w:r>
    </w:p>
    <w:p w14:paraId="0F56114B" w14:textId="77777777" w:rsidR="006F009F" w:rsidRPr="00BA2B85" w:rsidRDefault="006F009F" w:rsidP="006F009F"/>
    <w:p w14:paraId="73E21720" w14:textId="77777777" w:rsidR="006F009F" w:rsidRPr="00BA2B85" w:rsidRDefault="006F009F" w:rsidP="006F009F">
      <w:pPr>
        <w:rPr>
          <w:szCs w:val="22"/>
        </w:rPr>
      </w:pPr>
      <w:r w:rsidRPr="00BA2B85">
        <w:rPr>
          <w:szCs w:val="22"/>
        </w:rPr>
        <w:t>1 </w:t>
      </w:r>
      <w:r>
        <w:rPr>
          <w:szCs w:val="22"/>
        </w:rPr>
        <w:t>stilou injector preumplut</w:t>
      </w:r>
    </w:p>
    <w:p w14:paraId="439E1F42" w14:textId="77777777" w:rsidR="006F009F" w:rsidRPr="00BA2B85" w:rsidRDefault="006F009F" w:rsidP="006F009F">
      <w:pPr>
        <w:rPr>
          <w:iCs/>
          <w:szCs w:val="22"/>
        </w:rPr>
      </w:pPr>
      <w:r w:rsidRPr="00BA2B85">
        <w:rPr>
          <w:szCs w:val="22"/>
        </w:rPr>
        <w:t>1 tampon cu alcool</w:t>
      </w:r>
    </w:p>
    <w:p w14:paraId="242211E7" w14:textId="77777777" w:rsidR="006F009F" w:rsidRPr="004E25F6" w:rsidRDefault="006F009F" w:rsidP="006F009F">
      <w:pPr>
        <w:rPr>
          <w:szCs w:val="22"/>
          <w:highlight w:val="lightGray"/>
        </w:rPr>
      </w:pPr>
    </w:p>
    <w:p w14:paraId="4A15861C" w14:textId="77777777" w:rsidR="006F009F" w:rsidRPr="004E25F6" w:rsidRDefault="006F009F" w:rsidP="006F009F">
      <w:pPr>
        <w:rPr>
          <w:szCs w:val="22"/>
          <w:highlight w:val="lightGray"/>
        </w:rPr>
      </w:pPr>
      <w:r w:rsidRPr="004E25F6">
        <w:rPr>
          <w:szCs w:val="22"/>
          <w:highlight w:val="lightGray"/>
        </w:rPr>
        <w:t>3 stilouri injectoare preumplute</w:t>
      </w:r>
    </w:p>
    <w:p w14:paraId="36C6CD0B" w14:textId="77777777" w:rsidR="006F009F" w:rsidRPr="004E25F6" w:rsidRDefault="006F009F" w:rsidP="006F009F">
      <w:pPr>
        <w:rPr>
          <w:szCs w:val="22"/>
          <w:highlight w:val="lightGray"/>
        </w:rPr>
      </w:pPr>
      <w:r w:rsidRPr="004E25F6">
        <w:rPr>
          <w:szCs w:val="22"/>
          <w:highlight w:val="lightGray"/>
        </w:rPr>
        <w:t>3 tampoane cu alcool</w:t>
      </w:r>
    </w:p>
    <w:p w14:paraId="03B4F5EB" w14:textId="77777777" w:rsidR="006F009F" w:rsidRDefault="006F009F" w:rsidP="006F009F">
      <w:pPr>
        <w:rPr>
          <w:szCs w:val="22"/>
        </w:rPr>
      </w:pPr>
    </w:p>
    <w:p w14:paraId="41E081BA" w14:textId="77777777" w:rsidR="00F0562C" w:rsidRPr="00BA2B85" w:rsidRDefault="00F0562C" w:rsidP="006F009F">
      <w:pPr>
        <w:rPr>
          <w:szCs w:val="22"/>
        </w:rPr>
      </w:pPr>
    </w:p>
    <w:p w14:paraId="504AE075" w14:textId="77777777" w:rsidR="006F009F" w:rsidRPr="00BA2B85" w:rsidRDefault="006F009F" w:rsidP="006F009F">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5.</w:t>
      </w:r>
      <w:r w:rsidRPr="00BA2B85">
        <w:rPr>
          <w:b/>
          <w:bCs/>
          <w:szCs w:val="22"/>
        </w:rPr>
        <w:tab/>
        <w:t>MODUL ȘI CALEA(CĂILE) DE ADMINISTRARE</w:t>
      </w:r>
    </w:p>
    <w:p w14:paraId="6391C929" w14:textId="77777777" w:rsidR="006F009F" w:rsidRPr="00BA2B85" w:rsidRDefault="006F009F" w:rsidP="006F009F">
      <w:pPr>
        <w:rPr>
          <w:szCs w:val="22"/>
        </w:rPr>
      </w:pPr>
    </w:p>
    <w:p w14:paraId="6ADF0FDF" w14:textId="77777777" w:rsidR="006F009F" w:rsidRPr="00BA2B85" w:rsidRDefault="006F009F" w:rsidP="006F009F">
      <w:pPr>
        <w:rPr>
          <w:szCs w:val="22"/>
        </w:rPr>
      </w:pPr>
      <w:r w:rsidRPr="00BA2B85">
        <w:rPr>
          <w:szCs w:val="22"/>
        </w:rPr>
        <w:t>Administrare subcutanată.</w:t>
      </w:r>
    </w:p>
    <w:p w14:paraId="0A70C006" w14:textId="77777777" w:rsidR="006F009F" w:rsidRPr="00BA2B85" w:rsidRDefault="006F009F" w:rsidP="006F009F">
      <w:pPr>
        <w:rPr>
          <w:szCs w:val="22"/>
        </w:rPr>
      </w:pPr>
      <w:r w:rsidRPr="00BA2B85">
        <w:rPr>
          <w:szCs w:val="22"/>
        </w:rPr>
        <w:t>Doar pentru unică administrare.</w:t>
      </w:r>
    </w:p>
    <w:p w14:paraId="228349C6" w14:textId="77777777" w:rsidR="006F009F" w:rsidRPr="00BA2B85" w:rsidRDefault="006F009F" w:rsidP="006F009F">
      <w:pPr>
        <w:rPr>
          <w:szCs w:val="22"/>
        </w:rPr>
      </w:pPr>
      <w:r w:rsidRPr="00BA2B85">
        <w:rPr>
          <w:szCs w:val="22"/>
        </w:rPr>
        <w:t>A se citi prospectul înainte de utilizare.</w:t>
      </w:r>
    </w:p>
    <w:p w14:paraId="7270BEA0" w14:textId="77777777" w:rsidR="006F009F" w:rsidRPr="00BA2B85" w:rsidRDefault="006F009F" w:rsidP="006F009F">
      <w:pPr>
        <w:rPr>
          <w:szCs w:val="22"/>
        </w:rPr>
      </w:pPr>
    </w:p>
    <w:p w14:paraId="6A4DED5E" w14:textId="77777777" w:rsidR="006F009F" w:rsidRPr="00BA2B85" w:rsidRDefault="006F009F" w:rsidP="006F009F">
      <w:pPr>
        <w:rPr>
          <w:szCs w:val="22"/>
        </w:rPr>
      </w:pPr>
    </w:p>
    <w:p w14:paraId="4A98290E" w14:textId="77777777" w:rsidR="006F009F" w:rsidRPr="00BA2B85" w:rsidRDefault="006F009F" w:rsidP="006F009F">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6.</w:t>
      </w:r>
      <w:r w:rsidRPr="00BA2B85">
        <w:rPr>
          <w:b/>
          <w:bCs/>
          <w:szCs w:val="22"/>
        </w:rPr>
        <w:tab/>
        <w:t>ATENȚIONARE SPECIALĂ PRIVIND FAPTUL CĂ MEDICAMENTUL NU TREBUIE PĂSTRAT LA VEDEREA ȘI ÎNDEMÂNA COPIILOR</w:t>
      </w:r>
    </w:p>
    <w:p w14:paraId="4A6BEC3B" w14:textId="77777777" w:rsidR="006F009F" w:rsidRPr="00BA2B85" w:rsidRDefault="006F009F" w:rsidP="006F009F">
      <w:pPr>
        <w:rPr>
          <w:szCs w:val="22"/>
        </w:rPr>
      </w:pPr>
    </w:p>
    <w:p w14:paraId="29526DB9" w14:textId="77777777" w:rsidR="006F009F" w:rsidRPr="00BA2B85" w:rsidRDefault="006F009F" w:rsidP="006F009F">
      <w:pPr>
        <w:rPr>
          <w:szCs w:val="22"/>
        </w:rPr>
      </w:pPr>
      <w:r w:rsidRPr="00BA2B85">
        <w:rPr>
          <w:szCs w:val="22"/>
        </w:rPr>
        <w:t>A nu se lăsa la vederea și îndemâna copiilor.</w:t>
      </w:r>
    </w:p>
    <w:p w14:paraId="5A482753" w14:textId="77777777" w:rsidR="006F009F" w:rsidRPr="00BA2B85" w:rsidRDefault="006F009F" w:rsidP="006F009F">
      <w:pPr>
        <w:rPr>
          <w:szCs w:val="22"/>
        </w:rPr>
      </w:pPr>
    </w:p>
    <w:p w14:paraId="1D19822E" w14:textId="77777777" w:rsidR="006F009F" w:rsidRPr="00BA2B85" w:rsidRDefault="006F009F" w:rsidP="006F009F">
      <w:pPr>
        <w:rPr>
          <w:szCs w:val="22"/>
        </w:rPr>
      </w:pPr>
    </w:p>
    <w:p w14:paraId="76A3EF2E" w14:textId="77777777" w:rsidR="006F009F" w:rsidRPr="00BA2B85" w:rsidRDefault="006F009F" w:rsidP="006F009F">
      <w:pPr>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7.</w:t>
      </w:r>
      <w:r w:rsidRPr="00BA2B85">
        <w:rPr>
          <w:b/>
          <w:bCs/>
          <w:szCs w:val="22"/>
        </w:rPr>
        <w:tab/>
        <w:t>ALTĂ(E) ATENŢIONARE(ĂRI) SPECIALĂ(E), DACĂ ESTE(SUNT) NECESARĂ(E)</w:t>
      </w:r>
    </w:p>
    <w:p w14:paraId="0A1BBB10" w14:textId="77777777" w:rsidR="006F009F" w:rsidRPr="00BA2B85" w:rsidRDefault="006F009F" w:rsidP="006F009F">
      <w:pPr>
        <w:rPr>
          <w:szCs w:val="22"/>
        </w:rPr>
      </w:pPr>
    </w:p>
    <w:p w14:paraId="64E41852" w14:textId="77777777" w:rsidR="006F009F" w:rsidRPr="00BA2B85" w:rsidRDefault="006F009F" w:rsidP="006F009F">
      <w:pPr>
        <w:tabs>
          <w:tab w:val="left" w:pos="749"/>
        </w:tabs>
      </w:pPr>
    </w:p>
    <w:p w14:paraId="1D85F4E2" w14:textId="77777777" w:rsidR="006F009F" w:rsidRPr="00BA2B85" w:rsidRDefault="006F009F" w:rsidP="006F009F">
      <w:pPr>
        <w:pBdr>
          <w:top w:val="single" w:sz="4" w:space="1" w:color="auto"/>
          <w:left w:val="single" w:sz="4" w:space="4" w:color="auto"/>
          <w:bottom w:val="single" w:sz="4" w:space="1" w:color="auto"/>
          <w:right w:val="single" w:sz="4" w:space="4" w:color="auto"/>
        </w:pBdr>
        <w:ind w:left="567" w:hanging="567"/>
      </w:pPr>
      <w:r w:rsidRPr="00BA2B85">
        <w:rPr>
          <w:b/>
          <w:bCs/>
          <w:szCs w:val="22"/>
        </w:rPr>
        <w:t>8.</w:t>
      </w:r>
      <w:r w:rsidRPr="00BA2B85">
        <w:rPr>
          <w:b/>
          <w:bCs/>
          <w:szCs w:val="22"/>
        </w:rPr>
        <w:tab/>
        <w:t>DATA DE EXPIRARE</w:t>
      </w:r>
    </w:p>
    <w:p w14:paraId="37103594" w14:textId="77777777" w:rsidR="006F009F" w:rsidRPr="00BA2B85" w:rsidRDefault="006F009F" w:rsidP="006F009F"/>
    <w:p w14:paraId="03E44071" w14:textId="77777777" w:rsidR="006F009F" w:rsidRPr="00BA2B85" w:rsidRDefault="006F009F" w:rsidP="006F009F">
      <w:r w:rsidRPr="00BA2B85">
        <w:rPr>
          <w:szCs w:val="22"/>
        </w:rPr>
        <w:t>EXP</w:t>
      </w:r>
    </w:p>
    <w:p w14:paraId="6688E213" w14:textId="77777777" w:rsidR="006F009F" w:rsidRPr="00BA2B85" w:rsidRDefault="006F009F" w:rsidP="006F009F"/>
    <w:p w14:paraId="2C55E77E" w14:textId="77777777" w:rsidR="006F009F" w:rsidRPr="00BA2B85" w:rsidRDefault="006F009F" w:rsidP="006F009F">
      <w:pPr>
        <w:rPr>
          <w:szCs w:val="22"/>
        </w:rPr>
      </w:pPr>
    </w:p>
    <w:p w14:paraId="769E9886" w14:textId="77777777" w:rsidR="006F009F" w:rsidRPr="00BA2B85" w:rsidRDefault="006F009F" w:rsidP="006F009F">
      <w:pPr>
        <w:keepNext/>
        <w:pBdr>
          <w:top w:val="single" w:sz="4" w:space="1" w:color="auto"/>
          <w:left w:val="single" w:sz="4" w:space="4" w:color="auto"/>
          <w:bottom w:val="single" w:sz="4" w:space="1" w:color="auto"/>
          <w:right w:val="single" w:sz="4" w:space="4" w:color="auto"/>
        </w:pBdr>
        <w:ind w:left="567" w:hanging="567"/>
        <w:rPr>
          <w:szCs w:val="22"/>
        </w:rPr>
      </w:pPr>
      <w:r w:rsidRPr="00BA2B85">
        <w:rPr>
          <w:b/>
          <w:bCs/>
          <w:szCs w:val="22"/>
        </w:rPr>
        <w:t>9.</w:t>
      </w:r>
      <w:r w:rsidRPr="00BA2B85">
        <w:rPr>
          <w:b/>
          <w:bCs/>
          <w:szCs w:val="22"/>
        </w:rPr>
        <w:tab/>
        <w:t>CONDIȚII SPECIALE DE PĂSTRARE</w:t>
      </w:r>
    </w:p>
    <w:p w14:paraId="3D4E3F05" w14:textId="77777777" w:rsidR="006F009F" w:rsidRPr="00BA2B85" w:rsidRDefault="006F009F" w:rsidP="006F009F">
      <w:pPr>
        <w:rPr>
          <w:szCs w:val="22"/>
        </w:rPr>
      </w:pPr>
    </w:p>
    <w:p w14:paraId="7DD483D8" w14:textId="77777777" w:rsidR="006F009F" w:rsidRPr="00BA2B85" w:rsidRDefault="006F009F" w:rsidP="006F009F">
      <w:pPr>
        <w:tabs>
          <w:tab w:val="left" w:pos="0"/>
        </w:tabs>
        <w:rPr>
          <w:szCs w:val="22"/>
        </w:rPr>
      </w:pPr>
      <w:r w:rsidRPr="00BA2B85">
        <w:rPr>
          <w:szCs w:val="22"/>
        </w:rPr>
        <w:t xml:space="preserve">A se păstra la frigider. A nu se congela. </w:t>
      </w:r>
    </w:p>
    <w:p w14:paraId="5CD2FE49" w14:textId="77777777" w:rsidR="006F009F" w:rsidRPr="00BA2B85" w:rsidRDefault="006F009F" w:rsidP="006F009F">
      <w:pPr>
        <w:tabs>
          <w:tab w:val="left" w:pos="0"/>
        </w:tabs>
        <w:rPr>
          <w:szCs w:val="22"/>
        </w:rPr>
      </w:pPr>
      <w:r w:rsidRPr="00BA2B85">
        <w:rPr>
          <w:szCs w:val="22"/>
        </w:rPr>
        <w:t>Vezi prospectul pentru detalii alternative pentru păstrare.</w:t>
      </w:r>
    </w:p>
    <w:p w14:paraId="25722A6F" w14:textId="77777777" w:rsidR="006F009F" w:rsidRPr="00BA2B85" w:rsidRDefault="006F009F" w:rsidP="006F009F">
      <w:pPr>
        <w:tabs>
          <w:tab w:val="left" w:pos="0"/>
        </w:tabs>
      </w:pPr>
      <w:r w:rsidRPr="00BA2B85">
        <w:rPr>
          <w:szCs w:val="22"/>
        </w:rPr>
        <w:t xml:space="preserve">A se păstra </w:t>
      </w:r>
      <w:r>
        <w:rPr>
          <w:szCs w:val="22"/>
        </w:rPr>
        <w:t>stiloul injector preumplut</w:t>
      </w:r>
      <w:r w:rsidRPr="00BA2B85">
        <w:rPr>
          <w:szCs w:val="22"/>
        </w:rPr>
        <w:t xml:space="preserve"> în ambalajul original pentru a fi protejat de lumină.</w:t>
      </w:r>
    </w:p>
    <w:p w14:paraId="27D2BE17" w14:textId="77777777" w:rsidR="006F009F" w:rsidRPr="00BA2B85" w:rsidRDefault="006F009F" w:rsidP="006F009F">
      <w:pPr>
        <w:ind w:left="567" w:hanging="567"/>
        <w:rPr>
          <w:szCs w:val="22"/>
        </w:rPr>
      </w:pPr>
    </w:p>
    <w:p w14:paraId="5AD3430F" w14:textId="77777777" w:rsidR="006F009F" w:rsidRPr="00BA2B85" w:rsidRDefault="006F009F" w:rsidP="006F009F">
      <w:pPr>
        <w:ind w:left="567" w:hanging="567"/>
        <w:rPr>
          <w:szCs w:val="22"/>
        </w:rPr>
      </w:pPr>
    </w:p>
    <w:p w14:paraId="75C073F5" w14:textId="77777777" w:rsidR="006F009F" w:rsidRPr="00BA2B85" w:rsidRDefault="006F009F" w:rsidP="006F009F">
      <w:pPr>
        <w:pBdr>
          <w:top w:val="single" w:sz="4" w:space="1" w:color="auto"/>
          <w:left w:val="single" w:sz="4" w:space="4" w:color="auto"/>
          <w:bottom w:val="single" w:sz="4" w:space="1" w:color="auto"/>
          <w:right w:val="single" w:sz="4" w:space="4" w:color="auto"/>
        </w:pBdr>
        <w:ind w:left="567" w:hanging="567"/>
        <w:rPr>
          <w:b/>
          <w:szCs w:val="22"/>
        </w:rPr>
      </w:pPr>
      <w:r w:rsidRPr="00BA2B85">
        <w:rPr>
          <w:b/>
          <w:bCs/>
          <w:szCs w:val="22"/>
        </w:rPr>
        <w:t>10.</w:t>
      </w:r>
      <w:r w:rsidRPr="00BA2B85">
        <w:rPr>
          <w:b/>
          <w:bCs/>
          <w:szCs w:val="22"/>
        </w:rPr>
        <w:tab/>
        <w:t>PRECAUȚII SPECIALE PRIVIND ELIMINAREA MEDICAMENTELOR NEUTILIZATE SAU A MATERIALELOR REZIDUALE PROVENITE DIN ASTFEL DE MEDICAMENTE, DACĂ ESTE CAZUL</w:t>
      </w:r>
    </w:p>
    <w:p w14:paraId="732D7237" w14:textId="77777777" w:rsidR="006F009F" w:rsidRPr="00BA2B85" w:rsidRDefault="006F009F" w:rsidP="006F009F">
      <w:pPr>
        <w:rPr>
          <w:szCs w:val="22"/>
        </w:rPr>
      </w:pPr>
    </w:p>
    <w:p w14:paraId="31839DB2" w14:textId="77777777" w:rsidR="006F009F" w:rsidRPr="00BA2B85" w:rsidRDefault="006F009F" w:rsidP="006F009F">
      <w:pPr>
        <w:rPr>
          <w:szCs w:val="22"/>
        </w:rPr>
      </w:pPr>
    </w:p>
    <w:p w14:paraId="214576EE" w14:textId="77777777" w:rsidR="006F009F" w:rsidRPr="00BA2B85" w:rsidRDefault="006F009F" w:rsidP="006F009F">
      <w:pPr>
        <w:pBdr>
          <w:top w:val="single" w:sz="4" w:space="1" w:color="auto"/>
          <w:left w:val="single" w:sz="4" w:space="4" w:color="auto"/>
          <w:bottom w:val="single" w:sz="4" w:space="1" w:color="auto"/>
          <w:right w:val="single" w:sz="4" w:space="4" w:color="auto"/>
        </w:pBdr>
        <w:rPr>
          <w:b/>
          <w:szCs w:val="22"/>
        </w:rPr>
      </w:pPr>
      <w:r w:rsidRPr="00BA2B85">
        <w:rPr>
          <w:b/>
          <w:bCs/>
          <w:szCs w:val="22"/>
        </w:rPr>
        <w:t>11.</w:t>
      </w:r>
      <w:r w:rsidRPr="00BA2B85">
        <w:rPr>
          <w:b/>
          <w:bCs/>
          <w:szCs w:val="22"/>
        </w:rPr>
        <w:tab/>
        <w:t>NUMELE ȘI ADRESA DEȚINĂTORULUI AUTORIZAȚIEI DE PUNERE PE PIAȚĂ</w:t>
      </w:r>
    </w:p>
    <w:p w14:paraId="00F043F5" w14:textId="77777777" w:rsidR="006F009F" w:rsidRPr="00BA2B85" w:rsidRDefault="006F009F" w:rsidP="006F009F">
      <w:pPr>
        <w:rPr>
          <w:szCs w:val="22"/>
        </w:rPr>
      </w:pPr>
    </w:p>
    <w:p w14:paraId="1C6BCA06" w14:textId="77777777" w:rsidR="006F009F" w:rsidRPr="00BA2B85" w:rsidRDefault="006F009F" w:rsidP="006F009F">
      <w:pPr>
        <w:rPr>
          <w:szCs w:val="22"/>
        </w:rPr>
      </w:pPr>
      <w:r w:rsidRPr="00BA2B85">
        <w:rPr>
          <w:szCs w:val="22"/>
        </w:rPr>
        <w:t>STADA Arzneimittel AG</w:t>
      </w:r>
    </w:p>
    <w:p w14:paraId="6E320E9C" w14:textId="77777777" w:rsidR="006F009F" w:rsidRPr="00BA2B85" w:rsidRDefault="006F009F" w:rsidP="006F009F">
      <w:pPr>
        <w:rPr>
          <w:szCs w:val="22"/>
        </w:rPr>
      </w:pPr>
      <w:r w:rsidRPr="00BA2B85">
        <w:rPr>
          <w:szCs w:val="22"/>
        </w:rPr>
        <w:t>Stadastrasse 2–18</w:t>
      </w:r>
    </w:p>
    <w:p w14:paraId="1167787D" w14:textId="77777777" w:rsidR="006F009F" w:rsidRPr="00BA2B85" w:rsidRDefault="006F009F" w:rsidP="006F009F">
      <w:pPr>
        <w:rPr>
          <w:szCs w:val="22"/>
        </w:rPr>
      </w:pPr>
      <w:r w:rsidRPr="00BA2B85">
        <w:rPr>
          <w:szCs w:val="22"/>
        </w:rPr>
        <w:t>61118 Bad Vilbel</w:t>
      </w:r>
    </w:p>
    <w:p w14:paraId="49860E61" w14:textId="77777777" w:rsidR="006F009F" w:rsidRPr="00BA2B85" w:rsidRDefault="006F009F" w:rsidP="006F009F">
      <w:pPr>
        <w:rPr>
          <w:szCs w:val="22"/>
        </w:rPr>
      </w:pPr>
      <w:r w:rsidRPr="00BA2B85">
        <w:rPr>
          <w:szCs w:val="22"/>
        </w:rPr>
        <w:t>Germania</w:t>
      </w:r>
    </w:p>
    <w:p w14:paraId="36E27734" w14:textId="77777777" w:rsidR="006F009F" w:rsidRPr="00BA2B85" w:rsidRDefault="006F009F" w:rsidP="006F009F">
      <w:pPr>
        <w:rPr>
          <w:szCs w:val="22"/>
        </w:rPr>
      </w:pPr>
    </w:p>
    <w:p w14:paraId="2903E92C" w14:textId="77777777" w:rsidR="006F009F" w:rsidRPr="00BA2B85" w:rsidRDefault="006F009F" w:rsidP="006F009F">
      <w:pPr>
        <w:rPr>
          <w:szCs w:val="22"/>
        </w:rPr>
      </w:pPr>
    </w:p>
    <w:p w14:paraId="16150A50" w14:textId="77777777" w:rsidR="006F009F" w:rsidRPr="00BA2B85" w:rsidRDefault="006F009F" w:rsidP="006F009F">
      <w:pPr>
        <w:pBdr>
          <w:top w:val="single" w:sz="4" w:space="1" w:color="auto"/>
          <w:left w:val="single" w:sz="4" w:space="4" w:color="auto"/>
          <w:bottom w:val="single" w:sz="4" w:space="1" w:color="auto"/>
          <w:right w:val="single" w:sz="4" w:space="4" w:color="auto"/>
        </w:pBdr>
        <w:rPr>
          <w:szCs w:val="22"/>
        </w:rPr>
      </w:pPr>
      <w:r w:rsidRPr="00BA2B85">
        <w:rPr>
          <w:b/>
          <w:bCs/>
          <w:szCs w:val="22"/>
        </w:rPr>
        <w:t>12.</w:t>
      </w:r>
      <w:r w:rsidRPr="00BA2B85">
        <w:rPr>
          <w:b/>
          <w:bCs/>
          <w:szCs w:val="22"/>
        </w:rPr>
        <w:tab/>
        <w:t xml:space="preserve">NUMĂRUL(ELE) AUTORIZAȚIEI DE PUNERE PE PIAȚĂ) </w:t>
      </w:r>
    </w:p>
    <w:p w14:paraId="403963EC" w14:textId="77777777" w:rsidR="006F009F" w:rsidRPr="00BA2B85" w:rsidRDefault="006F009F" w:rsidP="006F009F">
      <w:pPr>
        <w:rPr>
          <w:szCs w:val="22"/>
        </w:rPr>
      </w:pPr>
    </w:p>
    <w:p w14:paraId="74BB2BCC" w14:textId="7950D23C" w:rsidR="006F009F" w:rsidRDefault="006F009F" w:rsidP="006F009F">
      <w:r w:rsidRPr="00C22A48">
        <w:t>EU/1/21/159</w:t>
      </w:r>
      <w:r>
        <w:t>0</w:t>
      </w:r>
      <w:r w:rsidRPr="00C22A48">
        <w:t>/00</w:t>
      </w:r>
      <w:r>
        <w:t>8</w:t>
      </w:r>
    </w:p>
    <w:p w14:paraId="4B8C33DC" w14:textId="2E65DC98" w:rsidR="006F009F" w:rsidRDefault="006F009F" w:rsidP="006F009F">
      <w:r w:rsidRPr="001B1D06">
        <w:rPr>
          <w:highlight w:val="lightGray"/>
        </w:rPr>
        <w:t>EU/1/21/1590/009</w:t>
      </w:r>
    </w:p>
    <w:p w14:paraId="73043109" w14:textId="77777777" w:rsidR="0036489C" w:rsidRPr="00BA2B85" w:rsidRDefault="0036489C" w:rsidP="00BA2B85"/>
    <w:p w14:paraId="68E7677C" w14:textId="77777777" w:rsidR="006F009F" w:rsidRPr="00BA2B85" w:rsidRDefault="006F009F" w:rsidP="006F009F">
      <w:pPr>
        <w:rPr>
          <w:szCs w:val="22"/>
        </w:rPr>
      </w:pPr>
    </w:p>
    <w:p w14:paraId="1079E594" w14:textId="77777777" w:rsidR="006F009F" w:rsidRPr="00BA2B85" w:rsidRDefault="006F009F" w:rsidP="006F009F">
      <w:pPr>
        <w:pBdr>
          <w:top w:val="single" w:sz="4" w:space="1" w:color="auto"/>
          <w:left w:val="single" w:sz="4" w:space="4" w:color="auto"/>
          <w:bottom w:val="single" w:sz="4" w:space="1" w:color="auto"/>
          <w:right w:val="single" w:sz="4" w:space="4" w:color="auto"/>
        </w:pBdr>
        <w:rPr>
          <w:szCs w:val="22"/>
        </w:rPr>
      </w:pPr>
      <w:r w:rsidRPr="00BA2B85">
        <w:rPr>
          <w:b/>
          <w:bCs/>
          <w:szCs w:val="22"/>
        </w:rPr>
        <w:t>13.</w:t>
      </w:r>
      <w:r w:rsidRPr="00BA2B85">
        <w:rPr>
          <w:b/>
          <w:bCs/>
          <w:szCs w:val="22"/>
        </w:rPr>
        <w:tab/>
        <w:t>SERIA DE FABRICAȚIE</w:t>
      </w:r>
    </w:p>
    <w:p w14:paraId="2F6916F7" w14:textId="77777777" w:rsidR="006F009F" w:rsidRPr="00BA2B85" w:rsidRDefault="006F009F" w:rsidP="006F009F">
      <w:pPr>
        <w:rPr>
          <w:i/>
          <w:szCs w:val="22"/>
        </w:rPr>
      </w:pPr>
    </w:p>
    <w:p w14:paraId="6DA2BE0C" w14:textId="77777777" w:rsidR="006F009F" w:rsidRPr="00BA2B85" w:rsidRDefault="006F009F" w:rsidP="006F009F">
      <w:pPr>
        <w:rPr>
          <w:szCs w:val="22"/>
        </w:rPr>
      </w:pPr>
      <w:r w:rsidRPr="00BA2B85">
        <w:rPr>
          <w:szCs w:val="22"/>
        </w:rPr>
        <w:t>Lot</w:t>
      </w:r>
    </w:p>
    <w:p w14:paraId="1761B4AB" w14:textId="77777777" w:rsidR="006F009F" w:rsidRPr="00BA2B85" w:rsidRDefault="006F009F" w:rsidP="006F009F">
      <w:pPr>
        <w:rPr>
          <w:szCs w:val="22"/>
        </w:rPr>
      </w:pPr>
    </w:p>
    <w:p w14:paraId="1A5CC397" w14:textId="77777777" w:rsidR="006F009F" w:rsidRPr="00BA2B85" w:rsidRDefault="006F009F" w:rsidP="006F009F">
      <w:pPr>
        <w:rPr>
          <w:szCs w:val="22"/>
        </w:rPr>
      </w:pPr>
    </w:p>
    <w:p w14:paraId="73C8258F" w14:textId="77777777" w:rsidR="006F009F" w:rsidRPr="00BA2B85" w:rsidRDefault="006F009F" w:rsidP="006F009F">
      <w:pPr>
        <w:pBdr>
          <w:top w:val="single" w:sz="4" w:space="1" w:color="auto"/>
          <w:left w:val="single" w:sz="4" w:space="4" w:color="auto"/>
          <w:bottom w:val="single" w:sz="4" w:space="1" w:color="auto"/>
          <w:right w:val="single" w:sz="4" w:space="4" w:color="auto"/>
        </w:pBdr>
        <w:rPr>
          <w:szCs w:val="22"/>
        </w:rPr>
      </w:pPr>
      <w:r w:rsidRPr="008569D6">
        <w:rPr>
          <w:b/>
          <w:bCs/>
          <w:szCs w:val="22"/>
        </w:rPr>
        <w:t>14.</w:t>
      </w:r>
      <w:r w:rsidRPr="008569D6">
        <w:rPr>
          <w:b/>
          <w:bCs/>
          <w:szCs w:val="22"/>
        </w:rPr>
        <w:tab/>
        <w:t>CLASIFICARE GENERALĂ PRIVIND MODUL DE ELIBERARE</w:t>
      </w:r>
    </w:p>
    <w:p w14:paraId="6055D782" w14:textId="77777777" w:rsidR="006F009F" w:rsidRPr="00BA2B85" w:rsidRDefault="006F009F" w:rsidP="006F009F">
      <w:pPr>
        <w:rPr>
          <w:i/>
          <w:szCs w:val="22"/>
        </w:rPr>
      </w:pPr>
    </w:p>
    <w:p w14:paraId="58397A1B" w14:textId="77777777" w:rsidR="006F009F" w:rsidRPr="00BA2B85" w:rsidRDefault="006F009F" w:rsidP="006F009F">
      <w:pPr>
        <w:rPr>
          <w:szCs w:val="22"/>
        </w:rPr>
      </w:pPr>
    </w:p>
    <w:p w14:paraId="300E3C85" w14:textId="77777777" w:rsidR="006F009F" w:rsidRPr="00BA2B85" w:rsidRDefault="006F009F" w:rsidP="006F009F">
      <w:pPr>
        <w:pBdr>
          <w:top w:val="single" w:sz="4" w:space="2" w:color="auto"/>
          <w:left w:val="single" w:sz="4" w:space="4" w:color="auto"/>
          <w:bottom w:val="single" w:sz="4" w:space="1" w:color="auto"/>
          <w:right w:val="single" w:sz="4" w:space="4" w:color="auto"/>
        </w:pBdr>
        <w:rPr>
          <w:szCs w:val="22"/>
        </w:rPr>
      </w:pPr>
      <w:r w:rsidRPr="00BA2B85">
        <w:rPr>
          <w:b/>
          <w:bCs/>
          <w:szCs w:val="22"/>
        </w:rPr>
        <w:t>15.</w:t>
      </w:r>
      <w:r w:rsidRPr="00BA2B85">
        <w:rPr>
          <w:b/>
          <w:bCs/>
          <w:szCs w:val="22"/>
        </w:rPr>
        <w:tab/>
        <w:t>INSTRUCȚIUNI DE UTILIZARE</w:t>
      </w:r>
    </w:p>
    <w:p w14:paraId="2D348492" w14:textId="77777777" w:rsidR="006F009F" w:rsidRPr="00BA2B85" w:rsidRDefault="006F009F" w:rsidP="006F009F">
      <w:pPr>
        <w:rPr>
          <w:szCs w:val="22"/>
        </w:rPr>
      </w:pPr>
    </w:p>
    <w:p w14:paraId="52CEAF1A" w14:textId="77777777" w:rsidR="006F009F" w:rsidRPr="00BA2B85" w:rsidRDefault="006F009F" w:rsidP="006F009F">
      <w:pPr>
        <w:rPr>
          <w:szCs w:val="22"/>
        </w:rPr>
      </w:pPr>
    </w:p>
    <w:p w14:paraId="5E205F05" w14:textId="77777777" w:rsidR="006F009F" w:rsidRPr="00BA2B85" w:rsidRDefault="006F009F" w:rsidP="006F009F">
      <w:pPr>
        <w:pBdr>
          <w:top w:val="single" w:sz="4" w:space="1" w:color="auto"/>
          <w:left w:val="single" w:sz="4" w:space="4" w:color="auto"/>
          <w:bottom w:val="single" w:sz="4" w:space="0" w:color="auto"/>
          <w:right w:val="single" w:sz="4" w:space="4" w:color="auto"/>
        </w:pBdr>
        <w:rPr>
          <w:szCs w:val="22"/>
        </w:rPr>
      </w:pPr>
      <w:r w:rsidRPr="00BA2B85">
        <w:rPr>
          <w:b/>
          <w:bCs/>
          <w:szCs w:val="22"/>
        </w:rPr>
        <w:t>16.</w:t>
      </w:r>
      <w:r w:rsidRPr="00BA2B85">
        <w:rPr>
          <w:b/>
          <w:bCs/>
          <w:szCs w:val="22"/>
        </w:rPr>
        <w:tab/>
        <w:t>INFORMAȚII ÎN BRAILLE</w:t>
      </w:r>
    </w:p>
    <w:p w14:paraId="1AEA3635" w14:textId="77777777" w:rsidR="006F009F" w:rsidRPr="00BA2B85" w:rsidRDefault="006F009F" w:rsidP="006F009F">
      <w:pPr>
        <w:rPr>
          <w:szCs w:val="22"/>
        </w:rPr>
      </w:pPr>
    </w:p>
    <w:p w14:paraId="262E5E9B" w14:textId="58BE81A9" w:rsidR="006F009F" w:rsidRPr="00BA2B85" w:rsidRDefault="006B178F" w:rsidP="006F009F">
      <w:pPr>
        <w:rPr>
          <w:szCs w:val="22"/>
        </w:rPr>
      </w:pPr>
      <w:r>
        <w:rPr>
          <w:szCs w:val="22"/>
        </w:rPr>
        <w:t>Libmyris</w:t>
      </w:r>
      <w:r w:rsidR="006F009F" w:rsidRPr="00BA2B85">
        <w:rPr>
          <w:szCs w:val="22"/>
        </w:rPr>
        <w:t xml:space="preserve"> 80 mg </w:t>
      </w:r>
    </w:p>
    <w:p w14:paraId="5BF0217F" w14:textId="77777777" w:rsidR="006F009F" w:rsidRPr="00BA2B85" w:rsidRDefault="006F009F" w:rsidP="006F009F">
      <w:pPr>
        <w:rPr>
          <w:szCs w:val="22"/>
          <w:shd w:val="clear" w:color="auto" w:fill="CCCCCC"/>
        </w:rPr>
      </w:pPr>
    </w:p>
    <w:p w14:paraId="2641E007" w14:textId="77777777" w:rsidR="006F009F" w:rsidRPr="00BA2B85" w:rsidRDefault="006F009F" w:rsidP="006F009F">
      <w:pPr>
        <w:rPr>
          <w:szCs w:val="22"/>
          <w:shd w:val="clear" w:color="auto" w:fill="CCCCCC"/>
        </w:rPr>
      </w:pPr>
    </w:p>
    <w:p w14:paraId="483C2CAE" w14:textId="77777777" w:rsidR="006F009F" w:rsidRPr="00BA2B85" w:rsidRDefault="006F009F" w:rsidP="006F009F">
      <w:pPr>
        <w:pBdr>
          <w:top w:val="single" w:sz="4" w:space="1" w:color="auto"/>
          <w:left w:val="single" w:sz="4" w:space="4" w:color="auto"/>
          <w:bottom w:val="single" w:sz="4" w:space="0" w:color="auto"/>
          <w:right w:val="single" w:sz="4" w:space="4" w:color="auto"/>
        </w:pBdr>
        <w:tabs>
          <w:tab w:val="left" w:pos="708"/>
        </w:tabs>
        <w:rPr>
          <w:i/>
        </w:rPr>
      </w:pPr>
      <w:r w:rsidRPr="00BA2B85">
        <w:rPr>
          <w:b/>
          <w:bCs/>
          <w:szCs w:val="22"/>
        </w:rPr>
        <w:t>17.</w:t>
      </w:r>
      <w:r w:rsidRPr="00BA2B85">
        <w:rPr>
          <w:b/>
          <w:bCs/>
          <w:szCs w:val="22"/>
        </w:rPr>
        <w:tab/>
        <w:t>IDENTIFICATOR UNIC - COD DE BARE BIDIMENSIONAL</w:t>
      </w:r>
    </w:p>
    <w:p w14:paraId="478AFBA2" w14:textId="77777777" w:rsidR="006F009F" w:rsidRPr="00BA2B85" w:rsidRDefault="006F009F" w:rsidP="006F009F">
      <w:pPr>
        <w:tabs>
          <w:tab w:val="left" w:pos="708"/>
        </w:tabs>
      </w:pPr>
    </w:p>
    <w:p w14:paraId="39E44953" w14:textId="77777777" w:rsidR="006F009F" w:rsidRPr="00BA2B85" w:rsidRDefault="006F009F" w:rsidP="006F009F">
      <w:pPr>
        <w:rPr>
          <w:szCs w:val="22"/>
          <w:shd w:val="pct15" w:color="auto" w:fill="FFFFFF"/>
        </w:rPr>
      </w:pPr>
      <w:r w:rsidRPr="00BA2B85">
        <w:rPr>
          <w:szCs w:val="22"/>
          <w:shd w:val="pct15" w:color="auto" w:fill="FFFFFF"/>
        </w:rPr>
        <w:t>Cod de bare bidimensional care conține identificatorul unic.</w:t>
      </w:r>
    </w:p>
    <w:p w14:paraId="05DDB5F8" w14:textId="77777777" w:rsidR="006F009F" w:rsidRPr="00BA2B85" w:rsidRDefault="006F009F" w:rsidP="006F009F">
      <w:pPr>
        <w:tabs>
          <w:tab w:val="left" w:pos="708"/>
        </w:tabs>
      </w:pPr>
    </w:p>
    <w:p w14:paraId="259AA324" w14:textId="77777777" w:rsidR="006F009F" w:rsidRPr="00BA2B85" w:rsidRDefault="006F009F" w:rsidP="006F009F">
      <w:pPr>
        <w:tabs>
          <w:tab w:val="left" w:pos="708"/>
        </w:tabs>
      </w:pPr>
    </w:p>
    <w:p w14:paraId="387170D3" w14:textId="77777777" w:rsidR="006F009F" w:rsidRPr="00BA2B85" w:rsidRDefault="006F009F" w:rsidP="006F009F">
      <w:pPr>
        <w:pBdr>
          <w:top w:val="single" w:sz="4" w:space="1" w:color="auto"/>
          <w:left w:val="single" w:sz="4" w:space="4" w:color="auto"/>
          <w:bottom w:val="single" w:sz="4" w:space="0" w:color="auto"/>
          <w:right w:val="single" w:sz="4" w:space="4" w:color="auto"/>
        </w:pBdr>
        <w:tabs>
          <w:tab w:val="left" w:pos="708"/>
        </w:tabs>
        <w:rPr>
          <w:i/>
        </w:rPr>
      </w:pPr>
      <w:r w:rsidRPr="00BA2B85">
        <w:rPr>
          <w:b/>
          <w:bCs/>
          <w:szCs w:val="22"/>
        </w:rPr>
        <w:t>18.</w:t>
      </w:r>
      <w:r w:rsidRPr="00BA2B85">
        <w:rPr>
          <w:b/>
          <w:bCs/>
          <w:szCs w:val="22"/>
        </w:rPr>
        <w:tab/>
        <w:t>IDENTIFICATOR UNIC - DATE LIZIBILE PENTRU PERSOANE</w:t>
      </w:r>
    </w:p>
    <w:p w14:paraId="730212D6" w14:textId="77777777" w:rsidR="006F009F" w:rsidRPr="00BA2B85" w:rsidRDefault="006F009F" w:rsidP="006F009F">
      <w:pPr>
        <w:tabs>
          <w:tab w:val="left" w:pos="708"/>
        </w:tabs>
      </w:pPr>
    </w:p>
    <w:p w14:paraId="319980D2" w14:textId="77777777" w:rsidR="006F009F" w:rsidRPr="00BA2B85" w:rsidRDefault="006F009F" w:rsidP="006F009F">
      <w:pPr>
        <w:rPr>
          <w:szCs w:val="22"/>
        </w:rPr>
      </w:pPr>
      <w:r w:rsidRPr="00BA2B85">
        <w:rPr>
          <w:szCs w:val="22"/>
        </w:rPr>
        <w:t xml:space="preserve">PC </w:t>
      </w:r>
    </w:p>
    <w:p w14:paraId="68EFD37A" w14:textId="77777777" w:rsidR="006F009F" w:rsidRPr="00BA2B85" w:rsidRDefault="006F009F" w:rsidP="006F009F">
      <w:pPr>
        <w:rPr>
          <w:szCs w:val="22"/>
        </w:rPr>
      </w:pPr>
      <w:r w:rsidRPr="00BA2B85">
        <w:rPr>
          <w:szCs w:val="22"/>
        </w:rPr>
        <w:t xml:space="preserve">SN </w:t>
      </w:r>
    </w:p>
    <w:p w14:paraId="5390CB55" w14:textId="77777777" w:rsidR="006F009F" w:rsidRPr="00BA2B85" w:rsidRDefault="006F009F" w:rsidP="006F009F">
      <w:pPr>
        <w:rPr>
          <w:szCs w:val="22"/>
        </w:rPr>
      </w:pPr>
      <w:r w:rsidRPr="00BA2B85">
        <w:rPr>
          <w:szCs w:val="22"/>
        </w:rPr>
        <w:t xml:space="preserve">NN </w:t>
      </w:r>
      <w:r w:rsidRPr="00BA2B85">
        <w:rPr>
          <w:szCs w:val="22"/>
        </w:rPr>
        <w:br w:type="page"/>
      </w:r>
    </w:p>
    <w:p w14:paraId="74D557D0" w14:textId="77777777" w:rsidR="006F009F" w:rsidRPr="00BA2B85" w:rsidRDefault="006F009F" w:rsidP="006F009F">
      <w:pPr>
        <w:pBdr>
          <w:top w:val="single" w:sz="4" w:space="1" w:color="auto"/>
          <w:left w:val="single" w:sz="4" w:space="4" w:color="auto"/>
          <w:bottom w:val="single" w:sz="4" w:space="1" w:color="auto"/>
          <w:right w:val="single" w:sz="4" w:space="4" w:color="auto"/>
        </w:pBdr>
        <w:ind w:left="567" w:hanging="567"/>
        <w:rPr>
          <w:b/>
          <w:szCs w:val="22"/>
        </w:rPr>
      </w:pPr>
      <w:r w:rsidRPr="00BA2B85">
        <w:rPr>
          <w:b/>
          <w:bCs/>
          <w:szCs w:val="22"/>
        </w:rPr>
        <w:lastRenderedPageBreak/>
        <w:t>MINIMUM DE INFORMAȚII CARE TREBUIE SĂ APARĂ PE BLISTER</w:t>
      </w:r>
    </w:p>
    <w:p w14:paraId="3796C1E5" w14:textId="77777777" w:rsidR="006F009F" w:rsidRPr="00BA2B85" w:rsidRDefault="006F009F" w:rsidP="006F009F">
      <w:pPr>
        <w:pBdr>
          <w:top w:val="single" w:sz="4" w:space="1" w:color="auto"/>
          <w:left w:val="single" w:sz="4" w:space="4" w:color="auto"/>
          <w:bottom w:val="single" w:sz="4" w:space="1" w:color="auto"/>
          <w:right w:val="single" w:sz="4" w:space="4" w:color="auto"/>
        </w:pBdr>
        <w:ind w:left="567" w:hanging="567"/>
        <w:rPr>
          <w:b/>
          <w:szCs w:val="22"/>
        </w:rPr>
      </w:pPr>
    </w:p>
    <w:p w14:paraId="2D99476F" w14:textId="77777777" w:rsidR="006F009F" w:rsidRPr="00BA2B85" w:rsidRDefault="006F009F" w:rsidP="006F009F">
      <w:pPr>
        <w:pBdr>
          <w:top w:val="single" w:sz="4" w:space="1" w:color="auto"/>
          <w:left w:val="single" w:sz="4" w:space="4" w:color="auto"/>
          <w:bottom w:val="single" w:sz="4" w:space="1" w:color="auto"/>
          <w:right w:val="single" w:sz="4" w:space="4" w:color="auto"/>
        </w:pBdr>
        <w:rPr>
          <w:b/>
          <w:szCs w:val="22"/>
        </w:rPr>
      </w:pPr>
      <w:r w:rsidRPr="00BA2B85">
        <w:rPr>
          <w:b/>
          <w:bCs/>
          <w:szCs w:val="22"/>
        </w:rPr>
        <w:t xml:space="preserve">TEXT BLISTER </w:t>
      </w:r>
    </w:p>
    <w:p w14:paraId="6C562D9C" w14:textId="77777777" w:rsidR="006F009F" w:rsidRPr="00BA2B85" w:rsidRDefault="006F009F" w:rsidP="006F009F">
      <w:pPr>
        <w:rPr>
          <w:szCs w:val="22"/>
        </w:rPr>
      </w:pPr>
    </w:p>
    <w:p w14:paraId="4120B408" w14:textId="77777777" w:rsidR="006F009F" w:rsidRPr="00BA2B85" w:rsidRDefault="006F009F" w:rsidP="006F009F">
      <w:pPr>
        <w:rPr>
          <w:szCs w:val="22"/>
        </w:rPr>
      </w:pPr>
    </w:p>
    <w:p w14:paraId="1EA76236" w14:textId="77777777" w:rsidR="006F009F" w:rsidRPr="00BA2B85" w:rsidRDefault="006F009F" w:rsidP="006F009F">
      <w:pPr>
        <w:pBdr>
          <w:top w:val="single" w:sz="4" w:space="1" w:color="auto"/>
          <w:left w:val="single" w:sz="4" w:space="4" w:color="auto"/>
          <w:bottom w:val="single" w:sz="4" w:space="1" w:color="auto"/>
          <w:right w:val="single" w:sz="4" w:space="4" w:color="auto"/>
        </w:pBdr>
        <w:rPr>
          <w:b/>
          <w:szCs w:val="22"/>
        </w:rPr>
      </w:pPr>
      <w:r w:rsidRPr="00BA2B85">
        <w:rPr>
          <w:b/>
          <w:bCs/>
          <w:szCs w:val="22"/>
        </w:rPr>
        <w:t>1.</w:t>
      </w:r>
      <w:r w:rsidRPr="00BA2B85">
        <w:rPr>
          <w:b/>
          <w:bCs/>
          <w:szCs w:val="22"/>
        </w:rPr>
        <w:tab/>
        <w:t>DENUMIREA COMERCIALĂ A MEDICAMENTULUI</w:t>
      </w:r>
    </w:p>
    <w:p w14:paraId="166F7A27" w14:textId="77777777" w:rsidR="006F009F" w:rsidRPr="00BA2B85" w:rsidRDefault="006F009F" w:rsidP="006F009F">
      <w:pPr>
        <w:rPr>
          <w:i/>
          <w:szCs w:val="22"/>
        </w:rPr>
      </w:pPr>
    </w:p>
    <w:p w14:paraId="4DADD70D" w14:textId="341C3559" w:rsidR="006F009F" w:rsidRPr="00BA2B85" w:rsidRDefault="006B178F" w:rsidP="006F009F">
      <w:pPr>
        <w:rPr>
          <w:szCs w:val="22"/>
        </w:rPr>
      </w:pPr>
      <w:r>
        <w:rPr>
          <w:szCs w:val="22"/>
        </w:rPr>
        <w:t>Libmyris</w:t>
      </w:r>
      <w:r w:rsidR="006F009F" w:rsidRPr="00BA2B85">
        <w:rPr>
          <w:szCs w:val="22"/>
        </w:rPr>
        <w:t xml:space="preserve"> 80 mg soluție injectabilă în </w:t>
      </w:r>
      <w:r w:rsidR="006F009F">
        <w:rPr>
          <w:szCs w:val="22"/>
        </w:rPr>
        <w:t>stilou injector preumplut</w:t>
      </w:r>
    </w:p>
    <w:p w14:paraId="211FDFFF" w14:textId="77777777" w:rsidR="006F009F" w:rsidRPr="00BA2B85" w:rsidRDefault="006F009F" w:rsidP="006F009F">
      <w:pPr>
        <w:rPr>
          <w:szCs w:val="22"/>
        </w:rPr>
      </w:pPr>
      <w:r w:rsidRPr="00BA2B85">
        <w:rPr>
          <w:szCs w:val="22"/>
        </w:rPr>
        <w:t>adalimumab</w:t>
      </w:r>
    </w:p>
    <w:p w14:paraId="5EE0FE0B" w14:textId="77777777" w:rsidR="006F009F" w:rsidRPr="00BA2B85" w:rsidRDefault="006F009F" w:rsidP="006F009F"/>
    <w:p w14:paraId="787EE5FA" w14:textId="77777777" w:rsidR="006F009F" w:rsidRPr="00BA2B85" w:rsidRDefault="006F009F" w:rsidP="006F009F"/>
    <w:p w14:paraId="37499CEF" w14:textId="77777777" w:rsidR="006F009F" w:rsidRPr="00BA2B85" w:rsidRDefault="006F009F" w:rsidP="006F009F">
      <w:pPr>
        <w:pBdr>
          <w:top w:val="single" w:sz="4" w:space="1" w:color="auto"/>
          <w:left w:val="single" w:sz="4" w:space="4" w:color="auto"/>
          <w:bottom w:val="single" w:sz="4" w:space="1" w:color="auto"/>
          <w:right w:val="single" w:sz="4" w:space="4" w:color="auto"/>
        </w:pBdr>
        <w:rPr>
          <w:b/>
        </w:rPr>
      </w:pPr>
      <w:r w:rsidRPr="00BA2B85">
        <w:rPr>
          <w:b/>
          <w:bCs/>
          <w:szCs w:val="22"/>
        </w:rPr>
        <w:t>2.</w:t>
      </w:r>
      <w:r w:rsidRPr="00BA2B85">
        <w:rPr>
          <w:b/>
          <w:bCs/>
          <w:szCs w:val="22"/>
        </w:rPr>
        <w:tab/>
        <w:t>NUMELE DEȚINĂTORULUI AUTORIZAȚIEI DE PUNERE PE PIAȚĂ</w:t>
      </w:r>
    </w:p>
    <w:p w14:paraId="1E165312" w14:textId="77777777" w:rsidR="006F009F" w:rsidRPr="00BA2B85" w:rsidRDefault="006F009F" w:rsidP="006F009F">
      <w:pPr>
        <w:rPr>
          <w:szCs w:val="22"/>
        </w:rPr>
      </w:pPr>
    </w:p>
    <w:p w14:paraId="597D8FA3" w14:textId="77777777" w:rsidR="006F009F" w:rsidRPr="00BA2B85" w:rsidRDefault="006F009F" w:rsidP="006F009F">
      <w:pPr>
        <w:rPr>
          <w:szCs w:val="22"/>
        </w:rPr>
      </w:pPr>
      <w:r w:rsidRPr="00BA2B85">
        <w:rPr>
          <w:szCs w:val="22"/>
        </w:rPr>
        <w:t>STADA Arzneimittel AG</w:t>
      </w:r>
    </w:p>
    <w:p w14:paraId="40FC3F99" w14:textId="77777777" w:rsidR="006F009F" w:rsidRPr="00BA2B85" w:rsidRDefault="006F009F" w:rsidP="006F009F">
      <w:pPr>
        <w:rPr>
          <w:szCs w:val="22"/>
        </w:rPr>
      </w:pPr>
    </w:p>
    <w:p w14:paraId="2820B330" w14:textId="77777777" w:rsidR="006F009F" w:rsidRPr="00BA2B85" w:rsidRDefault="006F009F" w:rsidP="006F009F">
      <w:pPr>
        <w:rPr>
          <w:szCs w:val="22"/>
        </w:rPr>
      </w:pPr>
    </w:p>
    <w:p w14:paraId="098713C7" w14:textId="77777777" w:rsidR="006F009F" w:rsidRPr="00BA2B85" w:rsidRDefault="006F009F" w:rsidP="006F009F">
      <w:pPr>
        <w:pBdr>
          <w:top w:val="single" w:sz="4" w:space="1" w:color="auto"/>
          <w:left w:val="single" w:sz="4" w:space="4" w:color="auto"/>
          <w:bottom w:val="single" w:sz="4" w:space="2" w:color="auto"/>
          <w:right w:val="single" w:sz="4" w:space="4" w:color="auto"/>
        </w:pBdr>
        <w:rPr>
          <w:b/>
          <w:szCs w:val="22"/>
        </w:rPr>
      </w:pPr>
      <w:r w:rsidRPr="00BA2B85">
        <w:rPr>
          <w:b/>
          <w:bCs/>
          <w:szCs w:val="22"/>
        </w:rPr>
        <w:t>3.</w:t>
      </w:r>
      <w:r w:rsidRPr="00BA2B85">
        <w:rPr>
          <w:b/>
          <w:bCs/>
          <w:szCs w:val="22"/>
        </w:rPr>
        <w:tab/>
        <w:t>DATA DE EXPIRARE</w:t>
      </w:r>
    </w:p>
    <w:p w14:paraId="1E0E7CE1" w14:textId="77777777" w:rsidR="006F009F" w:rsidRPr="00BA2B85" w:rsidRDefault="006F009F" w:rsidP="006F009F">
      <w:pPr>
        <w:rPr>
          <w:szCs w:val="22"/>
        </w:rPr>
      </w:pPr>
    </w:p>
    <w:p w14:paraId="2CD9976F" w14:textId="77777777" w:rsidR="006F009F" w:rsidRPr="00BA2B85" w:rsidRDefault="006F009F" w:rsidP="006F009F">
      <w:pPr>
        <w:rPr>
          <w:szCs w:val="22"/>
        </w:rPr>
      </w:pPr>
      <w:r w:rsidRPr="00BA2B85">
        <w:rPr>
          <w:szCs w:val="22"/>
        </w:rPr>
        <w:t>EXP</w:t>
      </w:r>
    </w:p>
    <w:p w14:paraId="3293530B" w14:textId="77777777" w:rsidR="006F009F" w:rsidRPr="00BA2B85" w:rsidRDefault="006F009F" w:rsidP="006F009F">
      <w:pPr>
        <w:rPr>
          <w:szCs w:val="22"/>
        </w:rPr>
      </w:pPr>
    </w:p>
    <w:p w14:paraId="58E59F0B" w14:textId="77777777" w:rsidR="006F009F" w:rsidRPr="00BA2B85" w:rsidRDefault="006F009F" w:rsidP="006F009F">
      <w:pPr>
        <w:rPr>
          <w:szCs w:val="22"/>
        </w:rPr>
      </w:pPr>
    </w:p>
    <w:p w14:paraId="7C133EDC" w14:textId="77777777" w:rsidR="006F009F" w:rsidRPr="00BA2B85" w:rsidRDefault="006F009F" w:rsidP="006F009F">
      <w:pPr>
        <w:pBdr>
          <w:top w:val="single" w:sz="4" w:space="1" w:color="auto"/>
          <w:left w:val="single" w:sz="4" w:space="4" w:color="auto"/>
          <w:bottom w:val="single" w:sz="4" w:space="1" w:color="auto"/>
          <w:right w:val="single" w:sz="4" w:space="4" w:color="auto"/>
        </w:pBdr>
        <w:rPr>
          <w:b/>
          <w:szCs w:val="22"/>
        </w:rPr>
      </w:pPr>
      <w:r w:rsidRPr="00BA2B85">
        <w:rPr>
          <w:b/>
          <w:bCs/>
          <w:szCs w:val="22"/>
        </w:rPr>
        <w:t>4.</w:t>
      </w:r>
      <w:r w:rsidRPr="00BA2B85">
        <w:rPr>
          <w:b/>
          <w:bCs/>
          <w:szCs w:val="22"/>
        </w:rPr>
        <w:tab/>
        <w:t>SERIA DE FABRICAȚIE</w:t>
      </w:r>
    </w:p>
    <w:p w14:paraId="095F8446" w14:textId="77777777" w:rsidR="006F009F" w:rsidRPr="00BA2B85" w:rsidRDefault="006F009F" w:rsidP="006F009F">
      <w:pPr>
        <w:rPr>
          <w:szCs w:val="22"/>
        </w:rPr>
      </w:pPr>
    </w:p>
    <w:p w14:paraId="306218C5" w14:textId="77777777" w:rsidR="006F009F" w:rsidRPr="00BA2B85" w:rsidRDefault="006F009F" w:rsidP="006F009F">
      <w:pPr>
        <w:rPr>
          <w:szCs w:val="22"/>
        </w:rPr>
      </w:pPr>
      <w:r w:rsidRPr="00BA2B85">
        <w:rPr>
          <w:szCs w:val="22"/>
        </w:rPr>
        <w:t>Lot</w:t>
      </w:r>
    </w:p>
    <w:p w14:paraId="3E5CFEE8" w14:textId="77777777" w:rsidR="006F009F" w:rsidRPr="00BA2B85" w:rsidRDefault="006F009F" w:rsidP="006F009F">
      <w:pPr>
        <w:rPr>
          <w:szCs w:val="22"/>
        </w:rPr>
      </w:pPr>
    </w:p>
    <w:p w14:paraId="10ABCCBF" w14:textId="77777777" w:rsidR="006F009F" w:rsidRPr="00BA2B85" w:rsidRDefault="006F009F" w:rsidP="006F009F">
      <w:pPr>
        <w:rPr>
          <w:szCs w:val="22"/>
        </w:rPr>
      </w:pPr>
    </w:p>
    <w:p w14:paraId="29DA7349" w14:textId="77777777" w:rsidR="006F009F" w:rsidRPr="00BA2B85" w:rsidRDefault="006F009F" w:rsidP="006F009F">
      <w:pPr>
        <w:pBdr>
          <w:top w:val="single" w:sz="4" w:space="1" w:color="auto"/>
          <w:left w:val="single" w:sz="4" w:space="4" w:color="auto"/>
          <w:bottom w:val="single" w:sz="4" w:space="1" w:color="auto"/>
          <w:right w:val="single" w:sz="4" w:space="4" w:color="auto"/>
        </w:pBdr>
        <w:rPr>
          <w:b/>
          <w:szCs w:val="22"/>
        </w:rPr>
      </w:pPr>
      <w:r w:rsidRPr="00BA2B85">
        <w:rPr>
          <w:b/>
          <w:bCs/>
          <w:szCs w:val="22"/>
        </w:rPr>
        <w:t>5.</w:t>
      </w:r>
      <w:r w:rsidRPr="00BA2B85">
        <w:rPr>
          <w:b/>
          <w:bCs/>
          <w:szCs w:val="22"/>
        </w:rPr>
        <w:tab/>
        <w:t>ALTE INFORMAȚII</w:t>
      </w:r>
    </w:p>
    <w:p w14:paraId="3C857E54" w14:textId="77777777" w:rsidR="006F009F" w:rsidRPr="00BA2B85" w:rsidRDefault="006F009F" w:rsidP="006F009F">
      <w:pPr>
        <w:rPr>
          <w:szCs w:val="22"/>
        </w:rPr>
      </w:pPr>
    </w:p>
    <w:p w14:paraId="684C28F1" w14:textId="77777777" w:rsidR="006F009F" w:rsidRPr="00BA2B85" w:rsidRDefault="006F009F" w:rsidP="006F009F">
      <w:pPr>
        <w:rPr>
          <w:szCs w:val="22"/>
        </w:rPr>
      </w:pPr>
      <w:r w:rsidRPr="00BA2B85">
        <w:rPr>
          <w:szCs w:val="22"/>
        </w:rPr>
        <w:t>Pentru informații privind păstrarea, vezi prospectul.</w:t>
      </w:r>
    </w:p>
    <w:p w14:paraId="4CCB89E1" w14:textId="77777777" w:rsidR="006F009F" w:rsidRPr="00BA2B85" w:rsidRDefault="006F009F" w:rsidP="006F009F">
      <w:pPr>
        <w:rPr>
          <w:szCs w:val="22"/>
        </w:rPr>
      </w:pPr>
    </w:p>
    <w:p w14:paraId="37755EE5" w14:textId="77777777" w:rsidR="006F009F" w:rsidRPr="00BA2B85" w:rsidRDefault="006F009F" w:rsidP="006F009F">
      <w:pPr>
        <w:tabs>
          <w:tab w:val="left" w:pos="708"/>
        </w:tabs>
        <w:rPr>
          <w:szCs w:val="22"/>
        </w:rPr>
      </w:pPr>
      <w:r w:rsidRPr="00BA2B85">
        <w:rPr>
          <w:szCs w:val="22"/>
        </w:rPr>
        <w:t>80 mg/0,8 ml</w:t>
      </w:r>
    </w:p>
    <w:p w14:paraId="02DA1D69" w14:textId="2CC64F15" w:rsidR="0036489C" w:rsidRPr="00BA2B85" w:rsidRDefault="006F009F" w:rsidP="006F009F">
      <w:r w:rsidRPr="00BA2B85">
        <w:rPr>
          <w:b/>
          <w:szCs w:val="22"/>
        </w:rPr>
        <w:br w:type="page"/>
      </w:r>
    </w:p>
    <w:p w14:paraId="04A6F16E" w14:textId="77777777" w:rsidR="0036489C" w:rsidRPr="00BA2B85" w:rsidRDefault="0036489C" w:rsidP="00BA2B85"/>
    <w:p w14:paraId="1388C9DB" w14:textId="77777777" w:rsidR="0036489C" w:rsidRPr="00BA2B85" w:rsidRDefault="0036489C" w:rsidP="00BA2B85"/>
    <w:p w14:paraId="01B48635" w14:textId="77777777" w:rsidR="0036489C" w:rsidRPr="00BA2B85" w:rsidRDefault="0036489C" w:rsidP="00BA2B85"/>
    <w:p w14:paraId="058D5791" w14:textId="77777777" w:rsidR="0036489C" w:rsidRPr="00BA2B85" w:rsidRDefault="0036489C" w:rsidP="00BA2B85"/>
    <w:p w14:paraId="1A650945" w14:textId="77777777" w:rsidR="0036489C" w:rsidRPr="00BA2B85" w:rsidRDefault="0036489C" w:rsidP="00BA2B85"/>
    <w:p w14:paraId="312155A4" w14:textId="77777777" w:rsidR="0036489C" w:rsidRPr="00BA2B85" w:rsidRDefault="0036489C" w:rsidP="00BA2B85"/>
    <w:p w14:paraId="66DF42A7" w14:textId="77777777" w:rsidR="0036489C" w:rsidRPr="00BA2B85" w:rsidRDefault="0036489C" w:rsidP="00BA2B85"/>
    <w:p w14:paraId="1E0CE4D9" w14:textId="77777777" w:rsidR="0036489C" w:rsidRPr="00BA2B85" w:rsidRDefault="0036489C" w:rsidP="00BA2B85"/>
    <w:p w14:paraId="6FB42D0D" w14:textId="77777777" w:rsidR="0036489C" w:rsidRPr="00BA2B85" w:rsidRDefault="0036489C" w:rsidP="00BA2B85"/>
    <w:p w14:paraId="6E312BDA" w14:textId="77777777" w:rsidR="0036489C" w:rsidRPr="00BA2B85" w:rsidRDefault="0036489C" w:rsidP="00BA2B85"/>
    <w:p w14:paraId="6F6C4C31" w14:textId="77777777" w:rsidR="0036489C" w:rsidRPr="00BA2B85" w:rsidRDefault="0036489C" w:rsidP="00BA2B85"/>
    <w:p w14:paraId="28B3F9B3" w14:textId="77777777" w:rsidR="0036489C" w:rsidRPr="00BA2B85" w:rsidRDefault="0036489C" w:rsidP="00BA2B85"/>
    <w:p w14:paraId="1B7F1249" w14:textId="77777777" w:rsidR="0036489C" w:rsidRPr="00BA2B85" w:rsidRDefault="0036489C" w:rsidP="00BA2B85"/>
    <w:p w14:paraId="74ED2E38" w14:textId="77777777" w:rsidR="0036489C" w:rsidRPr="00BA2B85" w:rsidRDefault="0036489C" w:rsidP="00BA2B85"/>
    <w:p w14:paraId="4A1300EC" w14:textId="77777777" w:rsidR="0036489C" w:rsidRPr="00BA2B85" w:rsidRDefault="0036489C" w:rsidP="00BA2B85"/>
    <w:p w14:paraId="56172AD6" w14:textId="77777777" w:rsidR="0036489C" w:rsidRPr="00BA2B85" w:rsidRDefault="0036489C" w:rsidP="00BA2B85"/>
    <w:p w14:paraId="51D32A0F" w14:textId="77777777" w:rsidR="0036489C" w:rsidRPr="00BA2B85" w:rsidRDefault="0036489C" w:rsidP="00BA2B85"/>
    <w:p w14:paraId="2D0164E1" w14:textId="77777777" w:rsidR="0036489C" w:rsidRPr="00BA2B85" w:rsidRDefault="0036489C" w:rsidP="00BA2B85"/>
    <w:p w14:paraId="2987E701" w14:textId="77777777" w:rsidR="0036489C" w:rsidRPr="00BA2B85" w:rsidRDefault="0036489C" w:rsidP="00BA2B85"/>
    <w:p w14:paraId="5DB5CDFB" w14:textId="77777777" w:rsidR="0036489C" w:rsidRPr="00BA2B85" w:rsidRDefault="0036489C" w:rsidP="00BA2B85"/>
    <w:p w14:paraId="22ABEE00" w14:textId="77777777" w:rsidR="0036489C" w:rsidRPr="00BA2B85" w:rsidRDefault="0036489C" w:rsidP="00BA2B85"/>
    <w:p w14:paraId="38D64B58" w14:textId="77777777" w:rsidR="0036489C" w:rsidRPr="00CD3D3F" w:rsidRDefault="00A66143" w:rsidP="00CD3D3F">
      <w:pPr>
        <w:pStyle w:val="TitleA"/>
        <w:rPr>
          <w:bCs/>
          <w:lang w:val="mt-MT"/>
        </w:rPr>
      </w:pPr>
      <w:r w:rsidRPr="00CD3D3F">
        <w:rPr>
          <w:bCs/>
          <w:lang w:val="mt-MT"/>
        </w:rPr>
        <w:t>B. PROSPECTUL</w:t>
      </w:r>
    </w:p>
    <w:p w14:paraId="1015448A" w14:textId="77777777" w:rsidR="003E379D" w:rsidRDefault="00A66143" w:rsidP="00BA2B85">
      <w:pPr>
        <w:jc w:val="center"/>
        <w:rPr>
          <w:szCs w:val="22"/>
        </w:rPr>
      </w:pPr>
      <w:r w:rsidRPr="00BA2B85">
        <w:rPr>
          <w:szCs w:val="22"/>
        </w:rPr>
        <w:br w:type="page"/>
      </w:r>
    </w:p>
    <w:p w14:paraId="1AF3263F" w14:textId="77777777" w:rsidR="0036489C" w:rsidRPr="00BA2B85" w:rsidRDefault="00A66143" w:rsidP="00BA2B85">
      <w:pPr>
        <w:jc w:val="center"/>
      </w:pPr>
      <w:r w:rsidRPr="00BA2B85">
        <w:rPr>
          <w:b/>
          <w:bCs/>
          <w:szCs w:val="22"/>
        </w:rPr>
        <w:lastRenderedPageBreak/>
        <w:t>Prospect: Informații pentru pacient</w:t>
      </w:r>
    </w:p>
    <w:p w14:paraId="7D0EF6A1" w14:textId="77777777" w:rsidR="0036489C" w:rsidRPr="00BA2B85" w:rsidRDefault="0036489C" w:rsidP="00BA2B85">
      <w:pPr>
        <w:shd w:val="clear" w:color="auto" w:fill="FFFFFF" w:themeFill="background1"/>
        <w:jc w:val="center"/>
      </w:pPr>
    </w:p>
    <w:p w14:paraId="42188416" w14:textId="77777777" w:rsidR="0036489C" w:rsidRPr="00BA2B85" w:rsidRDefault="00FC40E2" w:rsidP="00DF59FC">
      <w:pPr>
        <w:tabs>
          <w:tab w:val="left" w:pos="993"/>
        </w:tabs>
        <w:jc w:val="center"/>
        <w:rPr>
          <w:b/>
          <w:bCs/>
        </w:rPr>
      </w:pPr>
      <w:r>
        <w:rPr>
          <w:b/>
          <w:bCs/>
          <w:szCs w:val="22"/>
        </w:rPr>
        <w:t>Libmyris</w:t>
      </w:r>
      <w:r w:rsidR="00A66143" w:rsidRPr="00BA2B85">
        <w:rPr>
          <w:b/>
          <w:bCs/>
          <w:szCs w:val="22"/>
        </w:rPr>
        <w:t> 40 mg soluție injectabilă în seringă preumplută</w:t>
      </w:r>
    </w:p>
    <w:p w14:paraId="419014BC" w14:textId="77777777" w:rsidR="0036489C" w:rsidRPr="00BA2B85" w:rsidRDefault="00A66143" w:rsidP="00BA2B85">
      <w:pPr>
        <w:jc w:val="center"/>
      </w:pPr>
      <w:r w:rsidRPr="00BA2B85">
        <w:rPr>
          <w:szCs w:val="22"/>
        </w:rPr>
        <w:t>adalimumab</w:t>
      </w:r>
    </w:p>
    <w:p w14:paraId="4F785AD8" w14:textId="77777777" w:rsidR="0036489C" w:rsidRPr="00BA2B85" w:rsidRDefault="0036489C" w:rsidP="00BA2B85"/>
    <w:p w14:paraId="5741F58C" w14:textId="77777777" w:rsidR="0036489C" w:rsidRPr="00BA2B85" w:rsidRDefault="00A66143" w:rsidP="00BA2B85">
      <w:r w:rsidRPr="00BA2B85">
        <w:rPr>
          <w:noProof/>
          <w:lang w:eastAsia="zh-CN"/>
        </w:rPr>
        <w:drawing>
          <wp:inline distT="0" distB="0" distL="0" distR="0" wp14:anchorId="7F1FC544" wp14:editId="00DFC728">
            <wp:extent cx="200025" cy="171450"/>
            <wp:effectExtent l="0" t="0" r="0" b="0"/>
            <wp:docPr id="134922518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BA2B85">
        <w:rPr>
          <w:szCs w:val="22"/>
        </w:rPr>
        <w:t>Acest medicament face obiectul unei monitorizări suplimentare. Acest lucru va permite identificarea rapidă a noilor informații referitoare siguranța. Puteți să fiți de ajutor raportând orice reacții adverse pe care le puteți avea. Vezi ultima parte de la pct. 4 pentru modul de raportare a reacțiilor adverse.</w:t>
      </w:r>
    </w:p>
    <w:p w14:paraId="1875D6FA" w14:textId="77777777" w:rsidR="0036489C" w:rsidRPr="00BA2B85" w:rsidRDefault="0036489C" w:rsidP="00BA2B85"/>
    <w:p w14:paraId="7BC4E37F" w14:textId="77777777" w:rsidR="0036489C" w:rsidRPr="00BA2B85" w:rsidRDefault="00A66143" w:rsidP="00BA2B85">
      <w:pPr>
        <w:suppressAutoHyphens/>
      </w:pPr>
      <w:r w:rsidRPr="00BA2B85">
        <w:rPr>
          <w:b/>
          <w:bCs/>
          <w:szCs w:val="22"/>
        </w:rPr>
        <w:t>Citiți cu atenție și în întregime acest prospect înainte de a începe să utilizați acest medicament, deoarece conține informații importante pentru dumneavoastră.</w:t>
      </w:r>
    </w:p>
    <w:p w14:paraId="4B58858F" w14:textId="77777777" w:rsidR="0036489C" w:rsidRPr="00BA2B85" w:rsidRDefault="00A66143" w:rsidP="00BA2B85">
      <w:pPr>
        <w:numPr>
          <w:ilvl w:val="0"/>
          <w:numId w:val="1"/>
        </w:numPr>
        <w:ind w:left="567" w:right="-2" w:hanging="567"/>
      </w:pPr>
      <w:r w:rsidRPr="00BA2B85">
        <w:rPr>
          <w:szCs w:val="22"/>
        </w:rPr>
        <w:t>Păstrați acest prospect. S-ar putea să fie necesar să-l recitiți.</w:t>
      </w:r>
    </w:p>
    <w:p w14:paraId="1E0893B2" w14:textId="77777777" w:rsidR="0036489C" w:rsidRPr="00BA2B85" w:rsidRDefault="00A66143" w:rsidP="00BA2B85">
      <w:pPr>
        <w:numPr>
          <w:ilvl w:val="0"/>
          <w:numId w:val="1"/>
        </w:numPr>
        <w:ind w:left="567" w:right="-2" w:hanging="567"/>
      </w:pPr>
      <w:r w:rsidRPr="00BA2B85">
        <w:rPr>
          <w:szCs w:val="22"/>
        </w:rPr>
        <w:t xml:space="preserve">Medicul dumneavoastră vă va da, de asemenea, un </w:t>
      </w:r>
      <w:r w:rsidRPr="00BA2B85">
        <w:rPr>
          <w:b/>
          <w:bCs/>
          <w:szCs w:val="22"/>
        </w:rPr>
        <w:t>Card de avertizare pentru pacient</w:t>
      </w:r>
      <w:r w:rsidRPr="00BA2B85">
        <w:rPr>
          <w:szCs w:val="22"/>
        </w:rPr>
        <w:t xml:space="preserve">, care conține informații importante privind siguranța, informații pe care trebuie să le cunoașteți înainte de a utiliza </w:t>
      </w:r>
      <w:r w:rsidR="00FC40E2">
        <w:rPr>
          <w:szCs w:val="22"/>
        </w:rPr>
        <w:t>Libmyris</w:t>
      </w:r>
      <w:r w:rsidRPr="00BA2B85">
        <w:rPr>
          <w:szCs w:val="22"/>
        </w:rPr>
        <w:t xml:space="preserve"> și în timpul tratamentului cu </w:t>
      </w:r>
      <w:r w:rsidR="00FC40E2">
        <w:rPr>
          <w:szCs w:val="22"/>
        </w:rPr>
        <w:t>Libmyris</w:t>
      </w:r>
      <w:r w:rsidRPr="00BA2B85">
        <w:rPr>
          <w:szCs w:val="22"/>
        </w:rPr>
        <w:t xml:space="preserve">. Păstrați asupra dumneavoastră acest </w:t>
      </w:r>
      <w:r w:rsidRPr="00BA2B85">
        <w:rPr>
          <w:b/>
          <w:bCs/>
          <w:szCs w:val="22"/>
        </w:rPr>
        <w:t xml:space="preserve">Card de avertizare al pacientului în timpul tratamentului și timp de 4 luni de la ultima injecție cu </w:t>
      </w:r>
      <w:r w:rsidR="00FC40E2">
        <w:rPr>
          <w:b/>
          <w:bCs/>
          <w:szCs w:val="22"/>
        </w:rPr>
        <w:t>Libmyris</w:t>
      </w:r>
      <w:r w:rsidRPr="00BA2B85">
        <w:rPr>
          <w:szCs w:val="22"/>
        </w:rPr>
        <w:t>.</w:t>
      </w:r>
    </w:p>
    <w:p w14:paraId="4A16D7D9" w14:textId="77777777" w:rsidR="0036489C" w:rsidRPr="00BA2B85" w:rsidRDefault="00A66143" w:rsidP="00BA2B85">
      <w:pPr>
        <w:numPr>
          <w:ilvl w:val="0"/>
          <w:numId w:val="1"/>
        </w:numPr>
        <w:ind w:left="567" w:right="-2" w:hanging="567"/>
      </w:pPr>
      <w:r w:rsidRPr="00BA2B85">
        <w:rPr>
          <w:szCs w:val="22"/>
        </w:rPr>
        <w:t>Dacă aveți orice întrebări suplimentare, adresați-vă medicului dumneavoastră sau farmacistului.</w:t>
      </w:r>
    </w:p>
    <w:p w14:paraId="696384E8" w14:textId="77777777" w:rsidR="0036489C" w:rsidRPr="00BA2B85" w:rsidRDefault="00A66143" w:rsidP="00BA2B85">
      <w:pPr>
        <w:ind w:left="567" w:right="-2" w:hanging="567"/>
      </w:pPr>
      <w:r w:rsidRPr="00BA2B85">
        <w:rPr>
          <w:szCs w:val="22"/>
        </w:rPr>
        <w:t>-</w:t>
      </w:r>
      <w:r w:rsidRPr="00BA2B85">
        <w:rPr>
          <w:szCs w:val="22"/>
        </w:rPr>
        <w:tab/>
        <w:t>Acest medicament a fost prescris numai pentru dumneavoastră. Nu trebuie să-l dați altor persoane. Le poate face rău, chiar dacă au aceleași semne de boală ca dumneavoastră.</w:t>
      </w:r>
    </w:p>
    <w:p w14:paraId="29EEB9C2" w14:textId="77777777" w:rsidR="0036489C" w:rsidRPr="00BA2B85" w:rsidRDefault="00A66143" w:rsidP="00BA2B85">
      <w:pPr>
        <w:numPr>
          <w:ilvl w:val="0"/>
          <w:numId w:val="1"/>
        </w:numPr>
        <w:ind w:left="567" w:hanging="567"/>
      </w:pPr>
      <w:r w:rsidRPr="00BA2B85">
        <w:rPr>
          <w:szCs w:val="22"/>
        </w:rPr>
        <w:t>Dacă manifestați orice reacții adverse, adresați-vă medicului dumneavoastră sau farmacistului. Acestea includ orice posibile reacții adverse nemenționate în acest prospect. Vezi pct. 4.</w:t>
      </w:r>
    </w:p>
    <w:p w14:paraId="46591C85" w14:textId="77777777" w:rsidR="0036489C" w:rsidRPr="00BA2B85" w:rsidRDefault="0036489C" w:rsidP="00BA2B85"/>
    <w:p w14:paraId="63A7FA5F" w14:textId="77777777" w:rsidR="0036489C" w:rsidRPr="00BA2B85" w:rsidRDefault="00A66143" w:rsidP="00BA2B85">
      <w:pPr>
        <w:ind w:right="-2"/>
        <w:rPr>
          <w:b/>
          <w:bCs/>
        </w:rPr>
      </w:pPr>
      <w:r w:rsidRPr="00BA2B85">
        <w:rPr>
          <w:b/>
          <w:bCs/>
          <w:szCs w:val="22"/>
        </w:rPr>
        <w:t>Ce găsiți în acest prospect</w:t>
      </w:r>
    </w:p>
    <w:p w14:paraId="3E3D0978" w14:textId="77777777" w:rsidR="0036489C" w:rsidRPr="00BA2B85" w:rsidRDefault="0036489C" w:rsidP="00BA2B85"/>
    <w:p w14:paraId="46A11D34" w14:textId="77777777" w:rsidR="0036489C" w:rsidRPr="00BA2B85" w:rsidRDefault="00A66143" w:rsidP="00BA2B85">
      <w:pPr>
        <w:ind w:right="-29"/>
      </w:pPr>
      <w:r w:rsidRPr="00BA2B85">
        <w:rPr>
          <w:szCs w:val="22"/>
        </w:rPr>
        <w:t>1.</w:t>
      </w:r>
      <w:r w:rsidRPr="00BA2B85">
        <w:rPr>
          <w:szCs w:val="22"/>
        </w:rPr>
        <w:tab/>
        <w:t xml:space="preserve">Ce este </w:t>
      </w:r>
      <w:r w:rsidR="00FC40E2">
        <w:rPr>
          <w:szCs w:val="22"/>
        </w:rPr>
        <w:t>Libmyris</w:t>
      </w:r>
      <w:r w:rsidRPr="00BA2B85">
        <w:rPr>
          <w:szCs w:val="22"/>
        </w:rPr>
        <w:t xml:space="preserve"> și pentru ce se utilizează</w:t>
      </w:r>
    </w:p>
    <w:p w14:paraId="2DEA4136" w14:textId="77777777" w:rsidR="0036489C" w:rsidRPr="00BA2B85" w:rsidRDefault="00A66143" w:rsidP="00BA2B85">
      <w:pPr>
        <w:ind w:right="-29"/>
      </w:pPr>
      <w:r w:rsidRPr="00BA2B85">
        <w:rPr>
          <w:szCs w:val="22"/>
        </w:rPr>
        <w:t>2.</w:t>
      </w:r>
      <w:r w:rsidRPr="00BA2B85">
        <w:rPr>
          <w:szCs w:val="22"/>
        </w:rPr>
        <w:tab/>
        <w:t xml:space="preserve">Ce trebuie să știți înainte să utilizați </w:t>
      </w:r>
      <w:r w:rsidR="00FC40E2">
        <w:rPr>
          <w:szCs w:val="22"/>
        </w:rPr>
        <w:t>Libmyris</w:t>
      </w:r>
    </w:p>
    <w:p w14:paraId="0ED48EFC" w14:textId="77777777" w:rsidR="0036489C" w:rsidRPr="00BA2B85" w:rsidRDefault="00A66143" w:rsidP="00BA2B85">
      <w:pPr>
        <w:ind w:right="-29"/>
      </w:pPr>
      <w:r w:rsidRPr="00BA2B85">
        <w:rPr>
          <w:szCs w:val="22"/>
        </w:rPr>
        <w:t>3.</w:t>
      </w:r>
      <w:r w:rsidRPr="00BA2B85">
        <w:rPr>
          <w:szCs w:val="22"/>
        </w:rPr>
        <w:tab/>
        <w:t xml:space="preserve">Cum sa utilizați </w:t>
      </w:r>
      <w:r w:rsidR="00FC40E2">
        <w:rPr>
          <w:szCs w:val="22"/>
        </w:rPr>
        <w:t>Libmyris</w:t>
      </w:r>
    </w:p>
    <w:p w14:paraId="0B7E0F46" w14:textId="77777777" w:rsidR="0036489C" w:rsidRPr="00BA2B85" w:rsidRDefault="00A66143" w:rsidP="00BA2B85">
      <w:pPr>
        <w:ind w:right="-29"/>
      </w:pPr>
      <w:r w:rsidRPr="00BA2B85">
        <w:rPr>
          <w:szCs w:val="22"/>
        </w:rPr>
        <w:t>4.</w:t>
      </w:r>
      <w:r w:rsidRPr="00BA2B85">
        <w:rPr>
          <w:szCs w:val="22"/>
        </w:rPr>
        <w:tab/>
        <w:t>Reacții adverse posibile</w:t>
      </w:r>
    </w:p>
    <w:p w14:paraId="7E1CACF8" w14:textId="77777777" w:rsidR="0036489C" w:rsidRPr="00BA2B85" w:rsidRDefault="00A66143" w:rsidP="00BA2B85">
      <w:pPr>
        <w:ind w:right="-29"/>
      </w:pPr>
      <w:r w:rsidRPr="00BA2B85">
        <w:rPr>
          <w:szCs w:val="22"/>
        </w:rPr>
        <w:t>5.</w:t>
      </w:r>
      <w:r w:rsidRPr="00BA2B85">
        <w:rPr>
          <w:szCs w:val="22"/>
        </w:rPr>
        <w:tab/>
        <w:t xml:space="preserve">Cum se păstrează </w:t>
      </w:r>
      <w:r w:rsidR="00FC40E2">
        <w:rPr>
          <w:szCs w:val="22"/>
        </w:rPr>
        <w:t>Libmyris</w:t>
      </w:r>
    </w:p>
    <w:p w14:paraId="2D249D4E" w14:textId="77777777" w:rsidR="0036489C" w:rsidRPr="00BA2B85" w:rsidRDefault="00A66143" w:rsidP="00BA2B85">
      <w:pPr>
        <w:ind w:right="-29"/>
      </w:pPr>
      <w:r w:rsidRPr="00BA2B85">
        <w:rPr>
          <w:szCs w:val="22"/>
        </w:rPr>
        <w:t>6.</w:t>
      </w:r>
      <w:r w:rsidRPr="00BA2B85">
        <w:rPr>
          <w:szCs w:val="22"/>
        </w:rPr>
        <w:tab/>
        <w:t>Conținutul ambalajului și alte informații</w:t>
      </w:r>
    </w:p>
    <w:p w14:paraId="70B392DF" w14:textId="77777777" w:rsidR="0036489C" w:rsidRPr="00BA2B85" w:rsidRDefault="00A66143" w:rsidP="00BA2B85">
      <w:pPr>
        <w:ind w:right="-29"/>
      </w:pPr>
      <w:bookmarkStart w:id="27" w:name="_Hlk29466026"/>
      <w:r w:rsidRPr="00BA2B85">
        <w:rPr>
          <w:szCs w:val="22"/>
        </w:rPr>
        <w:t>7.</w:t>
      </w:r>
      <w:r w:rsidRPr="00BA2B85">
        <w:rPr>
          <w:szCs w:val="22"/>
        </w:rPr>
        <w:tab/>
        <w:t>Instrucțiuni de utilizare</w:t>
      </w:r>
    </w:p>
    <w:bookmarkEnd w:id="27"/>
    <w:p w14:paraId="3416778A" w14:textId="77777777" w:rsidR="0036489C" w:rsidRPr="00BA2B85" w:rsidRDefault="0036489C" w:rsidP="00BA2B85"/>
    <w:p w14:paraId="5CF4ACCB" w14:textId="77777777" w:rsidR="0036489C" w:rsidRPr="00BA2B85" w:rsidRDefault="0036489C" w:rsidP="00BA2B85"/>
    <w:p w14:paraId="3195C269" w14:textId="77777777" w:rsidR="0036489C" w:rsidRPr="00BA2B85" w:rsidRDefault="00A66143" w:rsidP="00BA2B85">
      <w:pPr>
        <w:ind w:right="-2"/>
        <w:rPr>
          <w:b/>
          <w:bCs/>
        </w:rPr>
      </w:pPr>
      <w:r w:rsidRPr="00BA2B85">
        <w:rPr>
          <w:b/>
          <w:bCs/>
          <w:szCs w:val="22"/>
        </w:rPr>
        <w:t>1.</w:t>
      </w:r>
      <w:r w:rsidRPr="00BA2B85">
        <w:rPr>
          <w:b/>
          <w:bCs/>
          <w:szCs w:val="22"/>
        </w:rPr>
        <w:tab/>
        <w:t xml:space="preserve">Ce este </w:t>
      </w:r>
      <w:r w:rsidR="00FC40E2">
        <w:rPr>
          <w:b/>
          <w:bCs/>
          <w:szCs w:val="22"/>
        </w:rPr>
        <w:t>Libmyris</w:t>
      </w:r>
      <w:r w:rsidRPr="00BA2B85">
        <w:rPr>
          <w:b/>
          <w:bCs/>
          <w:szCs w:val="22"/>
        </w:rPr>
        <w:t xml:space="preserve"> și pentru ce se utilizează</w:t>
      </w:r>
    </w:p>
    <w:p w14:paraId="595007BD" w14:textId="77777777" w:rsidR="0036489C" w:rsidRPr="00BA2B85" w:rsidRDefault="0036489C" w:rsidP="00BA2B85"/>
    <w:p w14:paraId="6E45D671" w14:textId="77777777" w:rsidR="0036489C" w:rsidRPr="00BA2B85" w:rsidRDefault="00FC40E2" w:rsidP="00BA2B85">
      <w:pPr>
        <w:pStyle w:val="Default"/>
        <w:rPr>
          <w:rFonts w:eastAsia="Times New Roman"/>
          <w:color w:val="auto"/>
          <w:sz w:val="22"/>
          <w:szCs w:val="22"/>
          <w:lang w:val="ro-RO"/>
        </w:rPr>
      </w:pPr>
      <w:r>
        <w:rPr>
          <w:rFonts w:eastAsia="Times New Roman"/>
          <w:color w:val="auto"/>
          <w:sz w:val="22"/>
          <w:szCs w:val="22"/>
          <w:lang w:val="ro-RO"/>
        </w:rPr>
        <w:t>Libmyris</w:t>
      </w:r>
      <w:r w:rsidR="00A66143" w:rsidRPr="00BA2B85">
        <w:rPr>
          <w:rFonts w:eastAsia="Times New Roman"/>
          <w:color w:val="auto"/>
          <w:sz w:val="22"/>
          <w:szCs w:val="22"/>
          <w:lang w:val="ro-RO"/>
        </w:rPr>
        <w:t xml:space="preserve"> conține substanța activă adalimumab.</w:t>
      </w:r>
    </w:p>
    <w:p w14:paraId="0840A5C4" w14:textId="77777777" w:rsidR="0036489C" w:rsidRPr="00BA2B85" w:rsidRDefault="0036489C" w:rsidP="00BA2B85">
      <w:pPr>
        <w:pStyle w:val="Default"/>
        <w:rPr>
          <w:rFonts w:eastAsia="Times New Roman"/>
          <w:color w:val="auto"/>
          <w:sz w:val="22"/>
          <w:szCs w:val="22"/>
          <w:lang w:val="ro-RO"/>
        </w:rPr>
      </w:pPr>
    </w:p>
    <w:p w14:paraId="3323F54B" w14:textId="77777777" w:rsidR="0036489C" w:rsidRPr="00BA2B85" w:rsidRDefault="00FC40E2" w:rsidP="00BA2B85">
      <w:pPr>
        <w:pStyle w:val="Default"/>
        <w:rPr>
          <w:rFonts w:eastAsia="Times New Roman"/>
          <w:color w:val="auto"/>
          <w:sz w:val="22"/>
          <w:szCs w:val="22"/>
          <w:lang w:val="ro-RO"/>
        </w:rPr>
      </w:pPr>
      <w:r>
        <w:rPr>
          <w:rFonts w:eastAsia="Times New Roman"/>
          <w:color w:val="auto"/>
          <w:sz w:val="22"/>
          <w:szCs w:val="22"/>
          <w:lang w:val="ro-RO"/>
        </w:rPr>
        <w:t>Libmyris</w:t>
      </w:r>
      <w:r w:rsidR="00A66143" w:rsidRPr="00BA2B85">
        <w:rPr>
          <w:rFonts w:eastAsia="Times New Roman"/>
          <w:color w:val="auto"/>
          <w:sz w:val="22"/>
          <w:szCs w:val="22"/>
          <w:lang w:val="ro-RO"/>
        </w:rPr>
        <w:t xml:space="preserve"> este utilizat pentru a trata:</w:t>
      </w:r>
    </w:p>
    <w:p w14:paraId="058614B8"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Poliartrita reumatoidă</w:t>
      </w:r>
    </w:p>
    <w:p w14:paraId="03D57B7D"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Artrita juvenilă idiopatică forma poliarticulară</w:t>
      </w:r>
    </w:p>
    <w:p w14:paraId="2FEF1712"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Artrita asociată entezitei</w:t>
      </w:r>
    </w:p>
    <w:p w14:paraId="0254CAE9"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Spondilita anchilozantă</w:t>
      </w:r>
    </w:p>
    <w:p w14:paraId="09F8F70F"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Spondiloartrita axială fără dovadă radiologică a spondilitei anchilozante</w:t>
      </w:r>
    </w:p>
    <w:p w14:paraId="2F2AA696"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Artrită psoriazică</w:t>
      </w:r>
    </w:p>
    <w:p w14:paraId="12459271"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Psoriazisul în plăci</w:t>
      </w:r>
    </w:p>
    <w:p w14:paraId="120FA7FF"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Hidradenita supurativă</w:t>
      </w:r>
    </w:p>
    <w:p w14:paraId="7DACA089"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Boala Crohn</w:t>
      </w:r>
    </w:p>
    <w:p w14:paraId="6297A77C"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Colita ulcerativă</w:t>
      </w:r>
    </w:p>
    <w:p w14:paraId="6F011E14"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Uveita non-infecțioasă</w:t>
      </w:r>
    </w:p>
    <w:p w14:paraId="18EBE3E6" w14:textId="77777777" w:rsidR="0036489C" w:rsidRPr="00BA2B85" w:rsidRDefault="0036489C" w:rsidP="00BA2B85">
      <w:pPr>
        <w:pStyle w:val="Default"/>
        <w:rPr>
          <w:rFonts w:eastAsia="Times New Roman"/>
          <w:color w:val="auto"/>
          <w:sz w:val="22"/>
          <w:szCs w:val="22"/>
          <w:lang w:val="ro-RO"/>
        </w:rPr>
      </w:pPr>
    </w:p>
    <w:p w14:paraId="2C92A122" w14:textId="77777777" w:rsidR="0036489C" w:rsidRPr="00BA2B85" w:rsidRDefault="00A66143" w:rsidP="00BA2B85">
      <w:pPr>
        <w:ind w:right="-2"/>
      </w:pPr>
      <w:r w:rsidRPr="00BA2B85">
        <w:rPr>
          <w:szCs w:val="22"/>
        </w:rPr>
        <w:t xml:space="preserve">Substanța activă din </w:t>
      </w:r>
      <w:r w:rsidR="00FC40E2">
        <w:rPr>
          <w:szCs w:val="22"/>
        </w:rPr>
        <w:t>Libmyris</w:t>
      </w:r>
      <w:r w:rsidRPr="00BA2B85">
        <w:rPr>
          <w:szCs w:val="22"/>
        </w:rPr>
        <w:t>, adalimumab, este un anticorp monoclonal uman. Anticorpii monoclonali sunt proteine care se leagă de o țintă specifică.</w:t>
      </w:r>
    </w:p>
    <w:p w14:paraId="103C6022" w14:textId="77777777" w:rsidR="0036489C" w:rsidRPr="00BA2B85" w:rsidRDefault="0036489C" w:rsidP="00BA2B85">
      <w:pPr>
        <w:ind w:right="-2"/>
      </w:pPr>
    </w:p>
    <w:p w14:paraId="7740B677" w14:textId="77777777" w:rsidR="0036489C" w:rsidRPr="00BA2B85" w:rsidRDefault="00A66143" w:rsidP="00BA2B85">
      <w:pPr>
        <w:ind w:right="-2"/>
      </w:pPr>
      <w:r w:rsidRPr="00BA2B85">
        <w:rPr>
          <w:szCs w:val="22"/>
        </w:rPr>
        <w:lastRenderedPageBreak/>
        <w:t xml:space="preserve">Ținta adalimumab este o proteină denumită factor de necroză tumorală (TNFα), care este implicată în sistemul imun (de apărare) și este prezentă în concentrații mari în bolile inflamatorii enumerate mai sus. Prin legarea de la TNFα, </w:t>
      </w:r>
      <w:r w:rsidR="00FC40E2">
        <w:rPr>
          <w:szCs w:val="22"/>
        </w:rPr>
        <w:t>Libmyris</w:t>
      </w:r>
      <w:r w:rsidRPr="00BA2B85">
        <w:rPr>
          <w:szCs w:val="22"/>
        </w:rPr>
        <w:t xml:space="preserve"> scade procesul inflamator din cadrul acestor boli.</w:t>
      </w:r>
    </w:p>
    <w:p w14:paraId="08A4E354" w14:textId="77777777" w:rsidR="0036489C" w:rsidRPr="00BA2B85" w:rsidRDefault="0036489C" w:rsidP="00BA2B85">
      <w:pPr>
        <w:ind w:right="-2"/>
        <w:rPr>
          <w:b/>
          <w:bCs/>
        </w:rPr>
      </w:pPr>
    </w:p>
    <w:p w14:paraId="38B1B6CD" w14:textId="77777777" w:rsidR="0036489C" w:rsidRPr="00BA2B85" w:rsidRDefault="00A66143" w:rsidP="00BA2B85">
      <w:pPr>
        <w:keepNext/>
        <w:rPr>
          <w:u w:val="single"/>
        </w:rPr>
      </w:pPr>
      <w:r w:rsidRPr="00BA2B85">
        <w:rPr>
          <w:szCs w:val="22"/>
          <w:u w:val="single"/>
        </w:rPr>
        <w:t xml:space="preserve">Poliartrită reumatoidă </w:t>
      </w:r>
    </w:p>
    <w:p w14:paraId="14BEB389" w14:textId="77777777" w:rsidR="0036489C" w:rsidRPr="00BA2B85" w:rsidRDefault="0036489C" w:rsidP="00BA2B85">
      <w:pPr>
        <w:ind w:right="-2"/>
        <w:rPr>
          <w:szCs w:val="22"/>
        </w:rPr>
      </w:pPr>
    </w:p>
    <w:p w14:paraId="72FA592C" w14:textId="77777777" w:rsidR="0036489C" w:rsidRPr="00BA2B85" w:rsidRDefault="00A66143" w:rsidP="00BA2B85">
      <w:pPr>
        <w:ind w:right="-2"/>
      </w:pPr>
      <w:r w:rsidRPr="00BA2B85">
        <w:rPr>
          <w:szCs w:val="22"/>
        </w:rPr>
        <w:t>Poliartrita reumatoidă este o boală inflamatorie a articulațiilor.</w:t>
      </w:r>
    </w:p>
    <w:p w14:paraId="093BD4FD" w14:textId="77777777" w:rsidR="0036489C" w:rsidRPr="00BA2B85" w:rsidRDefault="0036489C" w:rsidP="00BA2B85">
      <w:pPr>
        <w:ind w:right="-2"/>
      </w:pPr>
    </w:p>
    <w:p w14:paraId="5766A5E1" w14:textId="77777777" w:rsidR="0036489C" w:rsidRPr="00BA2B85" w:rsidRDefault="00FC40E2" w:rsidP="00BA2B85">
      <w:pPr>
        <w:ind w:right="-2"/>
      </w:pPr>
      <w:r>
        <w:rPr>
          <w:szCs w:val="22"/>
        </w:rPr>
        <w:t>Libmyris</w:t>
      </w:r>
      <w:r w:rsidR="00A66143" w:rsidRPr="00BA2B85">
        <w:rPr>
          <w:szCs w:val="22"/>
        </w:rPr>
        <w:t xml:space="preserve"> se utilizează pentru tratamentul poliartritei reumatoide moderate până la severe la adult. Este posibil să vi se administreze întâi alte medicamente care modifică evoluția bolii, cum este metotrexat. Dacă nu veți răspunde suficient de bine la aceste medicamente, vi se va administra </w:t>
      </w:r>
      <w:r>
        <w:rPr>
          <w:szCs w:val="22"/>
        </w:rPr>
        <w:t>Libmyris</w:t>
      </w:r>
      <w:r w:rsidR="00A66143" w:rsidRPr="00BA2B85">
        <w:rPr>
          <w:szCs w:val="22"/>
        </w:rPr>
        <w:t>.</w:t>
      </w:r>
    </w:p>
    <w:p w14:paraId="17F69CE1" w14:textId="77777777" w:rsidR="0036489C" w:rsidRPr="00BA2B85" w:rsidRDefault="0036489C" w:rsidP="00BA2B85">
      <w:pPr>
        <w:ind w:right="-2"/>
      </w:pPr>
    </w:p>
    <w:p w14:paraId="6AED2C0B" w14:textId="77777777" w:rsidR="0036489C" w:rsidRPr="00BA2B85" w:rsidRDefault="00FC40E2" w:rsidP="00BA2B85">
      <w:pPr>
        <w:ind w:right="-2"/>
      </w:pPr>
      <w:r>
        <w:rPr>
          <w:szCs w:val="22"/>
        </w:rPr>
        <w:t>Libmyris</w:t>
      </w:r>
      <w:r w:rsidR="00A66143" w:rsidRPr="00BA2B85">
        <w:rPr>
          <w:szCs w:val="22"/>
        </w:rPr>
        <w:t xml:space="preserve"> poate fi, de asemenea, folosit pentru a trata poliartrita reumatoidă activă severă și progresivă fără să se fi administrat anterior tratament cu metotrexat.</w:t>
      </w:r>
    </w:p>
    <w:p w14:paraId="27BF86B4" w14:textId="77777777" w:rsidR="0036489C" w:rsidRPr="00BA2B85" w:rsidRDefault="0036489C" w:rsidP="00BA2B85">
      <w:pPr>
        <w:ind w:right="-2"/>
      </w:pPr>
    </w:p>
    <w:p w14:paraId="799F5FA9" w14:textId="77777777" w:rsidR="0036489C" w:rsidRPr="00BA2B85" w:rsidRDefault="00FC40E2" w:rsidP="00BA2B85">
      <w:pPr>
        <w:ind w:right="-2"/>
      </w:pPr>
      <w:r>
        <w:rPr>
          <w:szCs w:val="22"/>
        </w:rPr>
        <w:t>Libmyris</w:t>
      </w:r>
      <w:r w:rsidR="00A66143" w:rsidRPr="00BA2B85">
        <w:rPr>
          <w:szCs w:val="22"/>
        </w:rPr>
        <w:t xml:space="preserve"> poate să încetinească leziunile cartilajului și ale osului de la nivelul articulațiilor afectate de boală și să îmbunătățească activitatea fizică.</w:t>
      </w:r>
    </w:p>
    <w:p w14:paraId="7225C00A" w14:textId="77777777" w:rsidR="0036489C" w:rsidRPr="00BA2B85" w:rsidRDefault="0036489C" w:rsidP="00BA2B85">
      <w:pPr>
        <w:ind w:right="-2"/>
      </w:pPr>
    </w:p>
    <w:p w14:paraId="2D454455" w14:textId="77777777" w:rsidR="0036489C" w:rsidRPr="00BA2B85" w:rsidRDefault="00A66143" w:rsidP="00BA2B85">
      <w:pPr>
        <w:ind w:right="-2"/>
      </w:pPr>
      <w:r w:rsidRPr="00BA2B85">
        <w:rPr>
          <w:szCs w:val="22"/>
        </w:rPr>
        <w:t xml:space="preserve">Medicul dumneavoastră va decide dacă </w:t>
      </w:r>
      <w:r w:rsidR="00FC40E2">
        <w:rPr>
          <w:szCs w:val="22"/>
        </w:rPr>
        <w:t>Libmyris</w:t>
      </w:r>
      <w:r w:rsidRPr="00BA2B85">
        <w:rPr>
          <w:szCs w:val="22"/>
        </w:rPr>
        <w:t xml:space="preserve"> trebuie utilizat împreună cu metotrexat sau singur.</w:t>
      </w:r>
    </w:p>
    <w:p w14:paraId="555B3EBA" w14:textId="77777777" w:rsidR="0036489C" w:rsidRPr="00BA2B85" w:rsidRDefault="0036489C" w:rsidP="00BA2B85">
      <w:pPr>
        <w:ind w:right="-2"/>
      </w:pPr>
    </w:p>
    <w:p w14:paraId="28825B36" w14:textId="77777777" w:rsidR="0036489C" w:rsidRPr="00BA2B85" w:rsidRDefault="00A66143" w:rsidP="00BA2B85">
      <w:pPr>
        <w:ind w:right="-2"/>
        <w:rPr>
          <w:u w:val="single"/>
        </w:rPr>
      </w:pPr>
      <w:r w:rsidRPr="00BA2B85">
        <w:rPr>
          <w:szCs w:val="22"/>
          <w:u w:val="single"/>
        </w:rPr>
        <w:t>Artrita juvenilă idiopatică forma poliarticulară</w:t>
      </w:r>
    </w:p>
    <w:p w14:paraId="2BF1E0D7" w14:textId="77777777" w:rsidR="0036489C" w:rsidRPr="00BA2B85" w:rsidRDefault="0036489C" w:rsidP="00BA2B85">
      <w:pPr>
        <w:ind w:right="-2"/>
        <w:rPr>
          <w:szCs w:val="22"/>
        </w:rPr>
      </w:pPr>
    </w:p>
    <w:p w14:paraId="794B50C0" w14:textId="77777777" w:rsidR="0036489C" w:rsidRPr="00BA2B85" w:rsidRDefault="00A66143" w:rsidP="00BA2B85">
      <w:pPr>
        <w:ind w:right="-2"/>
      </w:pPr>
      <w:r w:rsidRPr="00BA2B85">
        <w:rPr>
          <w:szCs w:val="22"/>
        </w:rPr>
        <w:t>Artrită juvenilă idiopatică forma poliarticulară este o boală inflamatorie a articulațiilor.</w:t>
      </w:r>
    </w:p>
    <w:p w14:paraId="5965BBE0" w14:textId="77777777" w:rsidR="0036489C" w:rsidRPr="00BA2B85" w:rsidRDefault="0036489C" w:rsidP="00BA2B85">
      <w:pPr>
        <w:ind w:right="-2"/>
      </w:pPr>
    </w:p>
    <w:p w14:paraId="2EE57065" w14:textId="77777777" w:rsidR="0036489C" w:rsidRPr="00BA2B85" w:rsidRDefault="00FC40E2" w:rsidP="00BA2B85">
      <w:pPr>
        <w:ind w:right="-2"/>
      </w:pPr>
      <w:r>
        <w:rPr>
          <w:szCs w:val="22"/>
        </w:rPr>
        <w:t>Libmyris</w:t>
      </w:r>
      <w:r w:rsidR="00A66143" w:rsidRPr="00BA2B85">
        <w:rPr>
          <w:szCs w:val="22"/>
        </w:rPr>
        <w:t xml:space="preserve"> este utilizat pentru tratarea artritei idiopatice juvenile forma poliarticulară la pacienții începând cu vârsta de 2 ani. Este posibil să vi se administreze întâi alte medicamente care modifică evoluția bolii, cum este metotrexat. Dacă nu veți răspunde suficient de bine la aceste medicamente, vi se va administra </w:t>
      </w:r>
      <w:r>
        <w:rPr>
          <w:szCs w:val="22"/>
        </w:rPr>
        <w:t>Libmyris</w:t>
      </w:r>
      <w:r w:rsidR="00A66143" w:rsidRPr="00BA2B85">
        <w:rPr>
          <w:szCs w:val="22"/>
        </w:rPr>
        <w:t>.</w:t>
      </w:r>
    </w:p>
    <w:p w14:paraId="33159B5F" w14:textId="77777777" w:rsidR="0036489C" w:rsidRPr="00BA2B85" w:rsidRDefault="0036489C" w:rsidP="00BA2B85">
      <w:pPr>
        <w:ind w:right="-2"/>
      </w:pPr>
    </w:p>
    <w:p w14:paraId="5EF66CB1" w14:textId="77777777" w:rsidR="0036489C" w:rsidRPr="00BA2B85" w:rsidRDefault="00A66143" w:rsidP="00BA2B85">
      <w:pPr>
        <w:ind w:right="-2"/>
      </w:pPr>
      <w:r w:rsidRPr="00BA2B85">
        <w:rPr>
          <w:szCs w:val="22"/>
        </w:rPr>
        <w:t xml:space="preserve">Medicul dumneavoastră va decide dacă </w:t>
      </w:r>
      <w:r w:rsidR="00FC40E2">
        <w:rPr>
          <w:szCs w:val="22"/>
        </w:rPr>
        <w:t>Libmyris</w:t>
      </w:r>
      <w:r w:rsidRPr="00BA2B85">
        <w:rPr>
          <w:szCs w:val="22"/>
        </w:rPr>
        <w:t xml:space="preserve"> trebuie utilizat împreună cu metotrexat sau în monoterapie.</w:t>
      </w:r>
    </w:p>
    <w:p w14:paraId="2EB4B2B2" w14:textId="77777777" w:rsidR="0036489C" w:rsidRPr="00BA2B85" w:rsidRDefault="0036489C" w:rsidP="00BA2B85">
      <w:pPr>
        <w:ind w:right="-2"/>
      </w:pPr>
    </w:p>
    <w:p w14:paraId="65381BD2" w14:textId="77777777" w:rsidR="0036489C" w:rsidRPr="00BA2B85" w:rsidRDefault="00A66143" w:rsidP="00BA2B85">
      <w:pPr>
        <w:ind w:right="-2"/>
        <w:rPr>
          <w:u w:val="single"/>
        </w:rPr>
      </w:pPr>
      <w:r w:rsidRPr="00BA2B85">
        <w:rPr>
          <w:szCs w:val="22"/>
          <w:u w:val="single"/>
        </w:rPr>
        <w:t>Artrita asociată entezitei</w:t>
      </w:r>
    </w:p>
    <w:p w14:paraId="34903A3B" w14:textId="77777777" w:rsidR="0036489C" w:rsidRPr="00BA2B85" w:rsidRDefault="0036489C" w:rsidP="00BA2B85">
      <w:pPr>
        <w:autoSpaceDE w:val="0"/>
        <w:autoSpaceDN w:val="0"/>
        <w:adjustRightInd w:val="0"/>
        <w:rPr>
          <w:szCs w:val="22"/>
          <w:lang w:eastAsia="en-GB"/>
        </w:rPr>
      </w:pPr>
    </w:p>
    <w:p w14:paraId="1C16B557" w14:textId="77777777" w:rsidR="0036489C" w:rsidRPr="00BA2B85" w:rsidRDefault="00A66143" w:rsidP="00BA2B85">
      <w:pPr>
        <w:autoSpaceDE w:val="0"/>
        <w:autoSpaceDN w:val="0"/>
        <w:adjustRightInd w:val="0"/>
        <w:rPr>
          <w:lang w:eastAsia="en-GB"/>
        </w:rPr>
      </w:pPr>
      <w:r w:rsidRPr="00BA2B85">
        <w:rPr>
          <w:szCs w:val="22"/>
          <w:lang w:eastAsia="en-GB"/>
        </w:rPr>
        <w:t>Artrita asociată entezitei este o boală inflamatorie a articulațiilor și a locurilor unde tendoanele se prind de os.</w:t>
      </w:r>
    </w:p>
    <w:p w14:paraId="2E377E28" w14:textId="77777777" w:rsidR="0036489C" w:rsidRPr="00BA2B85" w:rsidRDefault="0036489C" w:rsidP="00BA2B85">
      <w:pPr>
        <w:autoSpaceDE w:val="0"/>
        <w:autoSpaceDN w:val="0"/>
        <w:adjustRightInd w:val="0"/>
        <w:rPr>
          <w:lang w:eastAsia="en-GB"/>
        </w:rPr>
      </w:pPr>
    </w:p>
    <w:p w14:paraId="21EF9D2C" w14:textId="77777777" w:rsidR="0036489C" w:rsidRPr="00BA2B85" w:rsidRDefault="00FC40E2" w:rsidP="00BA2B85">
      <w:pPr>
        <w:autoSpaceDE w:val="0"/>
        <w:autoSpaceDN w:val="0"/>
        <w:adjustRightInd w:val="0"/>
      </w:pPr>
      <w:r>
        <w:rPr>
          <w:szCs w:val="22"/>
        </w:rPr>
        <w:t>Libmyris</w:t>
      </w:r>
      <w:r w:rsidR="00A66143" w:rsidRPr="00BA2B85">
        <w:rPr>
          <w:szCs w:val="22"/>
        </w:rPr>
        <w:t xml:space="preserve"> se utilizează pentru tratamentul artritei asociate entezitei la pacienți cu vârsta de la 6 ani. Este posibil să vi se administreze întâi alte medicamente care modifică evoluția bolii, cum este metotrexat. Dacă nu veți răspunde suficient de bine la aceste medicamente, vi se va administra </w:t>
      </w:r>
      <w:r>
        <w:rPr>
          <w:szCs w:val="22"/>
        </w:rPr>
        <w:t>Libmyris</w:t>
      </w:r>
      <w:r w:rsidR="00A66143" w:rsidRPr="00BA2B85">
        <w:rPr>
          <w:szCs w:val="22"/>
        </w:rPr>
        <w:t>.</w:t>
      </w:r>
    </w:p>
    <w:p w14:paraId="006D7642" w14:textId="77777777" w:rsidR="0036489C" w:rsidRPr="00BA2B85" w:rsidRDefault="0036489C" w:rsidP="00BA2B85">
      <w:pPr>
        <w:ind w:right="-2"/>
      </w:pPr>
    </w:p>
    <w:p w14:paraId="025E6A38" w14:textId="77777777" w:rsidR="0036489C" w:rsidRPr="00BA2B85" w:rsidRDefault="00A66143" w:rsidP="00BA2B85">
      <w:pPr>
        <w:ind w:right="-2"/>
        <w:rPr>
          <w:u w:val="single"/>
        </w:rPr>
      </w:pPr>
      <w:r w:rsidRPr="00BA2B85">
        <w:rPr>
          <w:szCs w:val="22"/>
          <w:u w:val="single"/>
        </w:rPr>
        <w:t xml:space="preserve">Spondilită anchilozantă și spondiloartrită axială fără dovadă radiologică a spondilitei anchilozante </w:t>
      </w:r>
    </w:p>
    <w:p w14:paraId="7B1D8836" w14:textId="77777777" w:rsidR="0036489C" w:rsidRPr="00BA2B85" w:rsidRDefault="0036489C" w:rsidP="00BA2B85">
      <w:pPr>
        <w:ind w:right="-2"/>
        <w:rPr>
          <w:szCs w:val="22"/>
        </w:rPr>
      </w:pPr>
    </w:p>
    <w:p w14:paraId="36FF68DA" w14:textId="77777777" w:rsidR="0036489C" w:rsidRPr="00BA2B85" w:rsidRDefault="00A66143" w:rsidP="00BA2B85">
      <w:pPr>
        <w:ind w:right="-2"/>
      </w:pPr>
      <w:r w:rsidRPr="00BA2B85">
        <w:rPr>
          <w:szCs w:val="22"/>
        </w:rPr>
        <w:t>Spondilita anchilozantă și spondiloartrita axială fără dovadă radiologică a spondilitei anchilozante sunt afecțiuni inflamatorii ale coloanei vertebrale.</w:t>
      </w:r>
    </w:p>
    <w:p w14:paraId="7F664DA1" w14:textId="77777777" w:rsidR="0036489C" w:rsidRPr="00BA2B85" w:rsidRDefault="0036489C" w:rsidP="00BA2B85">
      <w:pPr>
        <w:ind w:right="-2"/>
      </w:pPr>
    </w:p>
    <w:p w14:paraId="12BD22E9" w14:textId="77777777" w:rsidR="0036489C" w:rsidRPr="00BA2B85" w:rsidRDefault="00FC40E2" w:rsidP="00BA2B85">
      <w:pPr>
        <w:ind w:right="-2"/>
      </w:pPr>
      <w:r>
        <w:rPr>
          <w:szCs w:val="22"/>
        </w:rPr>
        <w:t>Libmyris</w:t>
      </w:r>
      <w:r w:rsidR="00A66143" w:rsidRPr="00BA2B85">
        <w:rPr>
          <w:szCs w:val="22"/>
        </w:rPr>
        <w:t xml:space="preserve"> se utilizează pentru tratamentul spondilitei anchilozante severe și a spondiloartritei axiale fără dovadă radiologică a spondilitei anchilozante la adulți. Este posibil să vi se administreze inițial alte medicamente. Dacă nu veți răspunde suficient de bine la aceste medicamente, vi se va administra </w:t>
      </w:r>
      <w:r>
        <w:rPr>
          <w:szCs w:val="22"/>
        </w:rPr>
        <w:t>Libmyris</w:t>
      </w:r>
      <w:r w:rsidR="00A66143" w:rsidRPr="00BA2B85">
        <w:rPr>
          <w:szCs w:val="22"/>
        </w:rPr>
        <w:t>.</w:t>
      </w:r>
    </w:p>
    <w:p w14:paraId="7CF0FD36" w14:textId="77777777" w:rsidR="0036489C" w:rsidRPr="00BA2B85" w:rsidRDefault="0036489C" w:rsidP="00BA2B85">
      <w:pPr>
        <w:ind w:right="-2"/>
      </w:pPr>
    </w:p>
    <w:p w14:paraId="442F0624" w14:textId="77777777" w:rsidR="0036489C" w:rsidRPr="00BA2B85" w:rsidRDefault="00A66143" w:rsidP="00BA2B85">
      <w:pPr>
        <w:ind w:right="-2"/>
        <w:rPr>
          <w:u w:val="single"/>
        </w:rPr>
      </w:pPr>
      <w:r w:rsidRPr="00BA2B85">
        <w:rPr>
          <w:szCs w:val="22"/>
          <w:u w:val="single"/>
        </w:rPr>
        <w:t>Artrită psoriazică</w:t>
      </w:r>
    </w:p>
    <w:p w14:paraId="5B0B60ED" w14:textId="77777777" w:rsidR="0036489C" w:rsidRPr="00BA2B85" w:rsidRDefault="0036489C" w:rsidP="00BA2B85">
      <w:pPr>
        <w:ind w:right="-2"/>
        <w:rPr>
          <w:szCs w:val="22"/>
        </w:rPr>
      </w:pPr>
    </w:p>
    <w:p w14:paraId="5E9259BC" w14:textId="77777777" w:rsidR="0036489C" w:rsidRPr="00BA2B85" w:rsidRDefault="00A66143" w:rsidP="00BA2B85">
      <w:pPr>
        <w:ind w:right="-2"/>
      </w:pPr>
      <w:r w:rsidRPr="00BA2B85">
        <w:rPr>
          <w:szCs w:val="22"/>
        </w:rPr>
        <w:t>Artrita psoriazică este o boală inflamatorie a articulațiilor care este de obicei asociată psoriazisului.</w:t>
      </w:r>
    </w:p>
    <w:p w14:paraId="2F8961E1" w14:textId="77777777" w:rsidR="0036489C" w:rsidRPr="00BA2B85" w:rsidRDefault="0036489C" w:rsidP="00BA2B85">
      <w:pPr>
        <w:ind w:right="-2"/>
      </w:pPr>
    </w:p>
    <w:p w14:paraId="447CD3BF" w14:textId="77777777" w:rsidR="0036489C" w:rsidRPr="00BA2B85" w:rsidRDefault="00FC40E2" w:rsidP="00BA2B85">
      <w:pPr>
        <w:autoSpaceDE w:val="0"/>
        <w:autoSpaceDN w:val="0"/>
        <w:adjustRightInd w:val="0"/>
      </w:pPr>
      <w:r>
        <w:rPr>
          <w:szCs w:val="22"/>
        </w:rPr>
        <w:lastRenderedPageBreak/>
        <w:t>Libmyris</w:t>
      </w:r>
      <w:r w:rsidR="00A66143" w:rsidRPr="00BA2B85">
        <w:rPr>
          <w:szCs w:val="22"/>
        </w:rPr>
        <w:t xml:space="preserve"> se utilizează pentru tratarea artritei psoriazice la adulți. </w:t>
      </w:r>
      <w:r>
        <w:rPr>
          <w:szCs w:val="22"/>
        </w:rPr>
        <w:t>Libmyris</w:t>
      </w:r>
      <w:r w:rsidR="00A66143" w:rsidRPr="00BA2B85">
        <w:rPr>
          <w:szCs w:val="22"/>
        </w:rPr>
        <w:t xml:space="preserve"> poate să încetinească deteriorarea cartilajului și a osului din articulații determinată de boală și să îmbunătățească activitatea fizică. Este posibil să vi se administreze inițial alte medicamente. Dacă nu veți răspunde suficient de bine la aceste medicamente, vi se va administra </w:t>
      </w:r>
      <w:r>
        <w:rPr>
          <w:szCs w:val="22"/>
        </w:rPr>
        <w:t>Libmyris</w:t>
      </w:r>
      <w:r w:rsidR="00A66143" w:rsidRPr="00BA2B85">
        <w:rPr>
          <w:szCs w:val="22"/>
        </w:rPr>
        <w:t>.</w:t>
      </w:r>
    </w:p>
    <w:p w14:paraId="03D42C85" w14:textId="77777777" w:rsidR="0036489C" w:rsidRPr="00BA2B85" w:rsidRDefault="0036489C" w:rsidP="00BA2B85">
      <w:pPr>
        <w:ind w:right="-2"/>
      </w:pPr>
    </w:p>
    <w:p w14:paraId="7DBC8D87" w14:textId="77777777" w:rsidR="0036489C" w:rsidRPr="00BA2B85" w:rsidRDefault="00A66143" w:rsidP="00BA2B85">
      <w:pPr>
        <w:ind w:right="-2"/>
        <w:rPr>
          <w:u w:val="single"/>
        </w:rPr>
      </w:pPr>
      <w:r w:rsidRPr="00BA2B85">
        <w:rPr>
          <w:szCs w:val="22"/>
          <w:u w:val="single"/>
        </w:rPr>
        <w:t>Psoriazisul în plăci</w:t>
      </w:r>
    </w:p>
    <w:p w14:paraId="458E827B" w14:textId="77777777" w:rsidR="0036489C" w:rsidRPr="00BA2B85" w:rsidRDefault="0036489C" w:rsidP="00BA2B85">
      <w:pPr>
        <w:ind w:right="-2"/>
        <w:rPr>
          <w:szCs w:val="22"/>
        </w:rPr>
      </w:pPr>
    </w:p>
    <w:p w14:paraId="07308E11" w14:textId="77777777" w:rsidR="0036489C" w:rsidRPr="00BA2B85" w:rsidRDefault="00A66143" w:rsidP="00BA2B85">
      <w:pPr>
        <w:ind w:right="-2"/>
      </w:pPr>
      <w:r w:rsidRPr="00BA2B85">
        <w:rPr>
          <w:szCs w:val="22"/>
        </w:rPr>
        <w:t>Psoriazisul în plăci este o afecțiune a pielii care determină zone de piele roșii, cu coji, cu cruste acoperite cu solzi argintii. Psoriazisul în plăci poate afecta, de asemenea, unghiile, făcându-le să se sfărâme, să devină îngroșate și să se desfacă de pe patul unghiei, ceea ce poate fi dureros.</w:t>
      </w:r>
    </w:p>
    <w:p w14:paraId="6CC6CC6F" w14:textId="77777777" w:rsidR="0036489C" w:rsidRPr="00BA2B85" w:rsidRDefault="0036489C" w:rsidP="00BA2B85">
      <w:pPr>
        <w:ind w:right="-2"/>
      </w:pPr>
    </w:p>
    <w:p w14:paraId="219DA940" w14:textId="77777777" w:rsidR="0036489C" w:rsidRPr="00BA2B85" w:rsidRDefault="00FC40E2" w:rsidP="00BA2B85">
      <w:pPr>
        <w:ind w:right="-2"/>
      </w:pPr>
      <w:r>
        <w:rPr>
          <w:szCs w:val="22"/>
        </w:rPr>
        <w:t>Libmyris</w:t>
      </w:r>
      <w:r w:rsidR="00A66143" w:rsidRPr="00BA2B85">
        <w:rPr>
          <w:szCs w:val="22"/>
        </w:rPr>
        <w:t xml:space="preserve"> este folosit pentru tratarea</w:t>
      </w:r>
    </w:p>
    <w:p w14:paraId="3872B785" w14:textId="77777777" w:rsidR="0036489C" w:rsidRPr="00BA2B85" w:rsidRDefault="00A66143" w:rsidP="00BA2B85">
      <w:pPr>
        <w:pStyle w:val="Listenabsatz"/>
        <w:numPr>
          <w:ilvl w:val="0"/>
          <w:numId w:val="11"/>
        </w:numPr>
        <w:ind w:left="567" w:right="-2" w:hanging="567"/>
        <w:contextualSpacing w:val="0"/>
      </w:pPr>
      <w:r w:rsidRPr="00BA2B85">
        <w:rPr>
          <w:szCs w:val="22"/>
        </w:rPr>
        <w:t>psoriazisului în plăci cronic, moderat până la sever la adulți și</w:t>
      </w:r>
    </w:p>
    <w:p w14:paraId="23F736CB" w14:textId="77777777" w:rsidR="0036489C" w:rsidRPr="00BA2B85" w:rsidRDefault="00A66143" w:rsidP="00BA2B85">
      <w:pPr>
        <w:pStyle w:val="Listenabsatz"/>
        <w:numPr>
          <w:ilvl w:val="0"/>
          <w:numId w:val="11"/>
        </w:numPr>
        <w:ind w:left="567" w:right="-2" w:hanging="567"/>
        <w:contextualSpacing w:val="0"/>
      </w:pPr>
      <w:r w:rsidRPr="00BA2B85">
        <w:rPr>
          <w:szCs w:val="22"/>
        </w:rPr>
        <w:t>psoriazisului în plăci cronic sever la copii și adolescenți cu vârsta cuprinsă între 4 și 17 ani la care tratamentul topic și fototerapiile fie nu au avut rezultate foarte bune fie acestea nu sunt recomandate.</w:t>
      </w:r>
    </w:p>
    <w:p w14:paraId="5DFDDC8A" w14:textId="77777777" w:rsidR="0036489C" w:rsidRPr="00BA2B85" w:rsidRDefault="0036489C" w:rsidP="00BA2B85">
      <w:pPr>
        <w:ind w:right="-2"/>
      </w:pPr>
    </w:p>
    <w:p w14:paraId="6F028F51" w14:textId="77777777" w:rsidR="0036489C" w:rsidRPr="00BA2B85" w:rsidRDefault="00A66143" w:rsidP="00BA2B85">
      <w:pPr>
        <w:keepNext/>
        <w:keepLines/>
        <w:rPr>
          <w:u w:val="single"/>
        </w:rPr>
      </w:pPr>
      <w:r w:rsidRPr="00BA2B85">
        <w:rPr>
          <w:szCs w:val="22"/>
          <w:u w:val="single"/>
        </w:rPr>
        <w:t>Hidradenită supurativă</w:t>
      </w:r>
    </w:p>
    <w:p w14:paraId="504119ED" w14:textId="77777777" w:rsidR="0036489C" w:rsidRPr="00BA2B85" w:rsidRDefault="0036489C" w:rsidP="00BA2B85">
      <w:pPr>
        <w:keepNext/>
        <w:keepLines/>
        <w:rPr>
          <w:szCs w:val="22"/>
        </w:rPr>
      </w:pPr>
    </w:p>
    <w:p w14:paraId="6C8C6A8B" w14:textId="77777777" w:rsidR="0036489C" w:rsidRPr="00BA2B85" w:rsidRDefault="00A66143" w:rsidP="00BA2B85">
      <w:pPr>
        <w:keepNext/>
        <w:keepLines/>
      </w:pPr>
      <w:r w:rsidRPr="00BA2B85">
        <w:rPr>
          <w:szCs w:val="22"/>
        </w:rPr>
        <w:t xml:space="preserve">Hidradenita supurativă (uneori numită acnee inversă) este o afecțiune inflamatorie cronică și adesea dureroasă a pielii. Simptomele pot include noduli sensibili (proeminențe tari) și abcese (furuncule) din care poate să curgă puroi. Acestea afectează mai frecvent anumite zone ale pielii, cum ar fi sub sâni, axile, coapse, zona inghinală și fese. Cicatrizarea poate să apară în zonele afectate. </w:t>
      </w:r>
    </w:p>
    <w:p w14:paraId="61E04158" w14:textId="77777777" w:rsidR="0036489C" w:rsidRPr="00BA2B85" w:rsidRDefault="0036489C" w:rsidP="00BA2B85">
      <w:pPr>
        <w:ind w:right="-2"/>
      </w:pPr>
    </w:p>
    <w:p w14:paraId="7337A7B4" w14:textId="77777777" w:rsidR="0036489C" w:rsidRPr="00BA2B85" w:rsidRDefault="00FC40E2" w:rsidP="00BA2B85">
      <w:pPr>
        <w:ind w:right="-2"/>
      </w:pPr>
      <w:r>
        <w:rPr>
          <w:szCs w:val="22"/>
        </w:rPr>
        <w:t>Libmyris</w:t>
      </w:r>
      <w:r w:rsidR="00A66143" w:rsidRPr="00BA2B85">
        <w:rPr>
          <w:szCs w:val="22"/>
        </w:rPr>
        <w:t xml:space="preserve"> este folosit pentru tratarea</w:t>
      </w:r>
    </w:p>
    <w:p w14:paraId="3929A352" w14:textId="77777777" w:rsidR="0036489C" w:rsidRPr="00BA2B85" w:rsidRDefault="00A66143" w:rsidP="00BA2B85">
      <w:pPr>
        <w:pStyle w:val="Listenabsatz"/>
        <w:numPr>
          <w:ilvl w:val="0"/>
          <w:numId w:val="12"/>
        </w:numPr>
        <w:ind w:left="567" w:right="-2" w:hanging="567"/>
        <w:contextualSpacing w:val="0"/>
      </w:pPr>
      <w:r w:rsidRPr="00BA2B85">
        <w:rPr>
          <w:szCs w:val="22"/>
        </w:rPr>
        <w:t>hidradenitei supurative moderată până la severă la adulți și</w:t>
      </w:r>
    </w:p>
    <w:p w14:paraId="0D6B4F3E" w14:textId="77777777" w:rsidR="0036489C" w:rsidRPr="00BA2B85" w:rsidRDefault="00A66143" w:rsidP="00BA2B85">
      <w:pPr>
        <w:pStyle w:val="Listenabsatz"/>
        <w:numPr>
          <w:ilvl w:val="0"/>
          <w:numId w:val="12"/>
        </w:numPr>
        <w:ind w:left="567" w:right="-2" w:hanging="567"/>
        <w:contextualSpacing w:val="0"/>
      </w:pPr>
      <w:r w:rsidRPr="00BA2B85">
        <w:rPr>
          <w:szCs w:val="22"/>
        </w:rPr>
        <w:t>hidradenitei supurative moderată până la severă la adolescenți de la vârsta de 12 până la 17 ani.</w:t>
      </w:r>
    </w:p>
    <w:p w14:paraId="68CBB7D1" w14:textId="77777777" w:rsidR="0036489C" w:rsidRPr="00BA2B85" w:rsidRDefault="0036489C" w:rsidP="00BA2B85">
      <w:pPr>
        <w:ind w:right="-2"/>
      </w:pPr>
    </w:p>
    <w:p w14:paraId="6A57B2E7" w14:textId="77777777" w:rsidR="0036489C" w:rsidRPr="00BA2B85" w:rsidRDefault="00FC40E2" w:rsidP="00BA2B85">
      <w:pPr>
        <w:ind w:right="-2"/>
      </w:pPr>
      <w:r>
        <w:rPr>
          <w:szCs w:val="22"/>
        </w:rPr>
        <w:t>Libmyris</w:t>
      </w:r>
      <w:r w:rsidR="00A66143" w:rsidRPr="00BA2B85">
        <w:rPr>
          <w:szCs w:val="22"/>
        </w:rPr>
        <w:t xml:space="preserve"> poate reduce numărul de noduli și abcese pe care le aveți și durerea care se asociază adesea bolii. Este posibil să vi se administreze inițial alte medicamente. Dacă nu veți răspunde suficient de bine la aceste medicamente, vi se va administra </w:t>
      </w:r>
      <w:r>
        <w:rPr>
          <w:szCs w:val="22"/>
        </w:rPr>
        <w:t>Libmyris</w:t>
      </w:r>
      <w:r w:rsidR="00A66143" w:rsidRPr="00BA2B85">
        <w:rPr>
          <w:szCs w:val="22"/>
        </w:rPr>
        <w:t>.</w:t>
      </w:r>
    </w:p>
    <w:p w14:paraId="417729ED" w14:textId="77777777" w:rsidR="0036489C" w:rsidRPr="00BA2B85" w:rsidRDefault="0036489C" w:rsidP="00BA2B85">
      <w:pPr>
        <w:ind w:right="-2"/>
      </w:pPr>
    </w:p>
    <w:p w14:paraId="1390330E" w14:textId="77777777" w:rsidR="0036489C" w:rsidRPr="00BA2B85" w:rsidRDefault="00A66143" w:rsidP="00BA2B85">
      <w:pPr>
        <w:ind w:right="-2"/>
        <w:rPr>
          <w:u w:val="single"/>
        </w:rPr>
      </w:pPr>
      <w:r w:rsidRPr="00BA2B85">
        <w:rPr>
          <w:szCs w:val="22"/>
          <w:u w:val="single"/>
        </w:rPr>
        <w:t>Boală Crohn</w:t>
      </w:r>
    </w:p>
    <w:p w14:paraId="1E035E47" w14:textId="77777777" w:rsidR="0036489C" w:rsidRPr="00BA2B85" w:rsidRDefault="0036489C" w:rsidP="00BA2B85">
      <w:pPr>
        <w:ind w:right="-2"/>
        <w:rPr>
          <w:szCs w:val="22"/>
        </w:rPr>
      </w:pPr>
    </w:p>
    <w:p w14:paraId="02449A7F" w14:textId="77777777" w:rsidR="0036489C" w:rsidRPr="00BA2B85" w:rsidRDefault="00A66143" w:rsidP="00BA2B85">
      <w:pPr>
        <w:ind w:right="-2"/>
      </w:pPr>
      <w:r w:rsidRPr="00BA2B85">
        <w:rPr>
          <w:szCs w:val="22"/>
        </w:rPr>
        <w:t>Boala Crohn este o afecțiune inflamatorie a tractului digestiv.</w:t>
      </w:r>
    </w:p>
    <w:p w14:paraId="1CE79F4E" w14:textId="77777777" w:rsidR="0036489C" w:rsidRPr="00BA2B85" w:rsidRDefault="0036489C" w:rsidP="00BA2B85">
      <w:pPr>
        <w:ind w:right="-2"/>
      </w:pPr>
    </w:p>
    <w:p w14:paraId="7CD72A68" w14:textId="77777777" w:rsidR="0036489C" w:rsidRPr="00BA2B85" w:rsidRDefault="00FC40E2" w:rsidP="00BA2B85">
      <w:pPr>
        <w:ind w:right="-2"/>
      </w:pPr>
      <w:r>
        <w:rPr>
          <w:szCs w:val="22"/>
        </w:rPr>
        <w:t>Libmyris</w:t>
      </w:r>
      <w:r w:rsidR="00A66143" w:rsidRPr="00BA2B85">
        <w:rPr>
          <w:szCs w:val="22"/>
        </w:rPr>
        <w:t xml:space="preserve"> este folosit pentru tratarea</w:t>
      </w:r>
    </w:p>
    <w:p w14:paraId="6582DC07" w14:textId="77777777" w:rsidR="0036489C" w:rsidRPr="00BA2B85" w:rsidRDefault="00A66143" w:rsidP="00BA2B85">
      <w:pPr>
        <w:pStyle w:val="Listenabsatz"/>
        <w:numPr>
          <w:ilvl w:val="0"/>
          <w:numId w:val="13"/>
        </w:numPr>
        <w:ind w:left="567" w:right="-2" w:hanging="567"/>
        <w:contextualSpacing w:val="0"/>
      </w:pPr>
      <w:r w:rsidRPr="00BA2B85">
        <w:rPr>
          <w:szCs w:val="22"/>
        </w:rPr>
        <w:t>bolii Crohn moderată până la severă la adulți și</w:t>
      </w:r>
    </w:p>
    <w:p w14:paraId="683FE94F" w14:textId="77777777" w:rsidR="0036489C" w:rsidRPr="00BA2B85" w:rsidRDefault="00A66143" w:rsidP="00BA2B85">
      <w:pPr>
        <w:pStyle w:val="Listenabsatz"/>
        <w:numPr>
          <w:ilvl w:val="0"/>
          <w:numId w:val="13"/>
        </w:numPr>
        <w:ind w:left="567" w:right="-2" w:hanging="567"/>
        <w:contextualSpacing w:val="0"/>
      </w:pPr>
      <w:r w:rsidRPr="00BA2B85">
        <w:rPr>
          <w:szCs w:val="22"/>
        </w:rPr>
        <w:t>bolii Crohn moderate până la severe la copii și adolescenți cu vârsta cuprinsă între 6 și 17 ani.</w:t>
      </w:r>
    </w:p>
    <w:p w14:paraId="76E663B2" w14:textId="77777777" w:rsidR="0036489C" w:rsidRPr="00BA2B85" w:rsidRDefault="0036489C" w:rsidP="00BA2B85">
      <w:pPr>
        <w:ind w:right="-2"/>
      </w:pPr>
    </w:p>
    <w:p w14:paraId="7F8BA85C" w14:textId="77777777" w:rsidR="0036489C" w:rsidRPr="00BA2B85" w:rsidRDefault="00A66143" w:rsidP="00BA2B85">
      <w:pPr>
        <w:ind w:right="-2"/>
      </w:pPr>
      <w:r w:rsidRPr="00BA2B85">
        <w:rPr>
          <w:szCs w:val="22"/>
        </w:rPr>
        <w:t xml:space="preserve">Este posibil să vi se administreze inițial alte medicamente. Dacă nu veți răspunde suficient de bine la aceste medicamente, vi se va administra </w:t>
      </w:r>
      <w:r w:rsidR="00FC40E2">
        <w:rPr>
          <w:szCs w:val="22"/>
        </w:rPr>
        <w:t>Libmyris</w:t>
      </w:r>
      <w:r w:rsidRPr="00BA2B85">
        <w:rPr>
          <w:szCs w:val="22"/>
        </w:rPr>
        <w:t>.</w:t>
      </w:r>
    </w:p>
    <w:p w14:paraId="2BC6C5A3" w14:textId="77777777" w:rsidR="0036489C" w:rsidRPr="00BA2B85" w:rsidRDefault="0036489C" w:rsidP="00BA2B85">
      <w:pPr>
        <w:ind w:right="-2"/>
      </w:pPr>
    </w:p>
    <w:p w14:paraId="0398CD91" w14:textId="77777777" w:rsidR="0036489C" w:rsidRPr="00BA2B85" w:rsidRDefault="00A66143" w:rsidP="00BA2B85">
      <w:pPr>
        <w:ind w:right="-2"/>
        <w:rPr>
          <w:u w:val="single"/>
        </w:rPr>
      </w:pPr>
      <w:r w:rsidRPr="00BA2B85">
        <w:rPr>
          <w:szCs w:val="22"/>
          <w:u w:val="single"/>
        </w:rPr>
        <w:t>Colita ulcerativă</w:t>
      </w:r>
    </w:p>
    <w:p w14:paraId="1812F4DE" w14:textId="77777777" w:rsidR="0036489C" w:rsidRPr="00BA2B85" w:rsidRDefault="0036489C" w:rsidP="00BA2B85">
      <w:pPr>
        <w:ind w:right="-2"/>
        <w:rPr>
          <w:szCs w:val="22"/>
        </w:rPr>
      </w:pPr>
    </w:p>
    <w:p w14:paraId="2A489D2D" w14:textId="77777777" w:rsidR="0036489C" w:rsidRPr="00BA2B85" w:rsidRDefault="00A66143" w:rsidP="00BA2B85">
      <w:pPr>
        <w:ind w:right="-2"/>
      </w:pPr>
      <w:r w:rsidRPr="00BA2B85">
        <w:rPr>
          <w:szCs w:val="22"/>
        </w:rPr>
        <w:t>Colita ulcerativă este o afecțiune inflamatorie a intestinului gros.</w:t>
      </w:r>
    </w:p>
    <w:p w14:paraId="3EC2877D" w14:textId="77777777" w:rsidR="0036489C" w:rsidRPr="00BA2B85" w:rsidRDefault="0036489C" w:rsidP="00BA2B85">
      <w:pPr>
        <w:ind w:right="-2"/>
      </w:pPr>
    </w:p>
    <w:p w14:paraId="47D48C78" w14:textId="77777777" w:rsidR="0036489C" w:rsidRPr="00BA2B85" w:rsidRDefault="00FC40E2" w:rsidP="00BA2B85">
      <w:pPr>
        <w:ind w:right="-2"/>
      </w:pPr>
      <w:r>
        <w:rPr>
          <w:szCs w:val="22"/>
        </w:rPr>
        <w:t>Libmyris</w:t>
      </w:r>
      <w:r w:rsidR="00A66143" w:rsidRPr="00BA2B85">
        <w:rPr>
          <w:szCs w:val="22"/>
        </w:rPr>
        <w:t xml:space="preserve"> este folosit pentru tratarea </w:t>
      </w:r>
    </w:p>
    <w:p w14:paraId="401DAB10" w14:textId="77777777" w:rsidR="0036489C" w:rsidRPr="00BA2B85" w:rsidRDefault="00A66143" w:rsidP="00BA2B85">
      <w:pPr>
        <w:pStyle w:val="Listenabsatz"/>
        <w:numPr>
          <w:ilvl w:val="0"/>
          <w:numId w:val="20"/>
        </w:numPr>
        <w:tabs>
          <w:tab w:val="left" w:pos="709"/>
        </w:tabs>
        <w:ind w:left="567" w:hanging="567"/>
        <w:contextualSpacing w:val="0"/>
      </w:pPr>
      <w:r w:rsidRPr="00BA2B85">
        <w:rPr>
          <w:szCs w:val="22"/>
        </w:rPr>
        <w:t xml:space="preserve">colitei ulcerative moderată până la severă la adulți și </w:t>
      </w:r>
    </w:p>
    <w:p w14:paraId="4D386BFD" w14:textId="77777777" w:rsidR="0036489C" w:rsidRPr="00BA2B85" w:rsidRDefault="00A66143" w:rsidP="00BA2B85">
      <w:pPr>
        <w:pStyle w:val="Listenabsatz"/>
        <w:numPr>
          <w:ilvl w:val="0"/>
          <w:numId w:val="20"/>
        </w:numPr>
        <w:tabs>
          <w:tab w:val="left" w:pos="709"/>
        </w:tabs>
        <w:ind w:left="567" w:hanging="567"/>
        <w:contextualSpacing w:val="0"/>
      </w:pPr>
      <w:r w:rsidRPr="00BA2B85">
        <w:rPr>
          <w:szCs w:val="22"/>
        </w:rPr>
        <w:t>colitei ulcerative moderate până la severe la copii și adolescenți cu vârsta cuprinsă între 6 și 17 ani</w:t>
      </w:r>
    </w:p>
    <w:p w14:paraId="0893A753" w14:textId="77777777" w:rsidR="0036489C" w:rsidRPr="00BA2B85" w:rsidRDefault="0036489C" w:rsidP="00BA2B85">
      <w:pPr>
        <w:ind w:left="567" w:right="-2" w:hanging="567"/>
      </w:pPr>
    </w:p>
    <w:p w14:paraId="2386C989" w14:textId="77777777" w:rsidR="0036489C" w:rsidRPr="00BA2B85" w:rsidRDefault="00A66143" w:rsidP="00BA2B85">
      <w:pPr>
        <w:ind w:right="-2"/>
      </w:pPr>
      <w:r w:rsidRPr="00BA2B85">
        <w:rPr>
          <w:szCs w:val="22"/>
        </w:rPr>
        <w:t xml:space="preserve">Este posibil să vi se administreze inițial alte medicamente. Dacă nu veți răspunde suficient de bine la aceste medicamente, vi se va administra </w:t>
      </w:r>
      <w:r w:rsidR="00FC40E2">
        <w:rPr>
          <w:szCs w:val="22"/>
        </w:rPr>
        <w:t>Libmyris</w:t>
      </w:r>
      <w:r w:rsidRPr="00BA2B85">
        <w:rPr>
          <w:szCs w:val="22"/>
        </w:rPr>
        <w:t>.</w:t>
      </w:r>
    </w:p>
    <w:p w14:paraId="04EE50F5" w14:textId="77777777" w:rsidR="0036489C" w:rsidRPr="00BA2B85" w:rsidRDefault="0036489C" w:rsidP="00BA2B85">
      <w:pPr>
        <w:ind w:right="-2"/>
      </w:pPr>
    </w:p>
    <w:p w14:paraId="45A485B8" w14:textId="77777777" w:rsidR="0036489C" w:rsidRPr="00BA2B85" w:rsidRDefault="00A66143" w:rsidP="00BA2B85">
      <w:pPr>
        <w:keepNext/>
        <w:keepLines/>
        <w:rPr>
          <w:u w:val="single"/>
        </w:rPr>
      </w:pPr>
      <w:r w:rsidRPr="00BA2B85">
        <w:rPr>
          <w:szCs w:val="22"/>
          <w:u w:val="single"/>
        </w:rPr>
        <w:lastRenderedPageBreak/>
        <w:t>Uveita non-infecțioasă</w:t>
      </w:r>
    </w:p>
    <w:p w14:paraId="53AABEF5" w14:textId="77777777" w:rsidR="0036489C" w:rsidRPr="00BA2B85" w:rsidRDefault="0036489C" w:rsidP="00BA2B85">
      <w:pPr>
        <w:keepNext/>
        <w:keepLines/>
        <w:rPr>
          <w:szCs w:val="22"/>
        </w:rPr>
      </w:pPr>
    </w:p>
    <w:p w14:paraId="586C920C" w14:textId="77777777" w:rsidR="0036489C" w:rsidRPr="003E379D" w:rsidRDefault="00A66143" w:rsidP="003E379D">
      <w:r w:rsidRPr="003E379D">
        <w:t>Uveita non-infecțioasă este o boală inflamatorie care afectează anumite părți ale ochiului.</w:t>
      </w:r>
    </w:p>
    <w:p w14:paraId="582BB66B" w14:textId="77777777" w:rsidR="0036489C" w:rsidRPr="003E379D" w:rsidRDefault="0036489C" w:rsidP="003E379D"/>
    <w:p w14:paraId="2001FB78" w14:textId="77777777" w:rsidR="0036489C" w:rsidRPr="00BA2B85" w:rsidRDefault="00FC40E2" w:rsidP="00BA2B85">
      <w:pPr>
        <w:ind w:right="-2"/>
      </w:pPr>
      <w:r>
        <w:rPr>
          <w:szCs w:val="22"/>
        </w:rPr>
        <w:t>Libmyris</w:t>
      </w:r>
      <w:r w:rsidR="00A66143" w:rsidRPr="00BA2B85">
        <w:rPr>
          <w:szCs w:val="22"/>
        </w:rPr>
        <w:t xml:space="preserve"> este folosit pentru tratarea</w:t>
      </w:r>
    </w:p>
    <w:p w14:paraId="0718E0D8" w14:textId="77777777" w:rsidR="0036489C" w:rsidRPr="00BA2B85" w:rsidRDefault="00A66143" w:rsidP="00BA2B85">
      <w:pPr>
        <w:pStyle w:val="Listenabsatz"/>
        <w:numPr>
          <w:ilvl w:val="0"/>
          <w:numId w:val="14"/>
        </w:numPr>
        <w:ind w:left="567" w:right="-2" w:hanging="567"/>
        <w:contextualSpacing w:val="0"/>
      </w:pPr>
      <w:r w:rsidRPr="00BA2B85">
        <w:rPr>
          <w:szCs w:val="22"/>
        </w:rPr>
        <w:t>uveitei non-infecțioase cu inflamație care afectează partea din spate a ochiului la adulți</w:t>
      </w:r>
    </w:p>
    <w:p w14:paraId="6076856D" w14:textId="77777777" w:rsidR="0036489C" w:rsidRPr="00BA2B85" w:rsidRDefault="00A66143" w:rsidP="00BA2B85">
      <w:pPr>
        <w:pStyle w:val="Listenabsatz"/>
        <w:numPr>
          <w:ilvl w:val="0"/>
          <w:numId w:val="14"/>
        </w:numPr>
        <w:ind w:left="567" w:right="-2" w:hanging="567"/>
        <w:contextualSpacing w:val="0"/>
      </w:pPr>
      <w:r w:rsidRPr="00BA2B85">
        <w:rPr>
          <w:szCs w:val="22"/>
        </w:rPr>
        <w:t>uveitei cronice non-infecțioase cu inflamație care afectează partea din față a ochilor la copii cu vârsta de la 2 ani</w:t>
      </w:r>
    </w:p>
    <w:p w14:paraId="3DE980F6" w14:textId="77777777" w:rsidR="0036489C" w:rsidRPr="00BA2B85" w:rsidRDefault="0036489C" w:rsidP="00BA2B85">
      <w:pPr>
        <w:ind w:right="-2"/>
      </w:pPr>
    </w:p>
    <w:p w14:paraId="42053974" w14:textId="77777777" w:rsidR="0036489C" w:rsidRPr="00BA2B85" w:rsidRDefault="00A66143" w:rsidP="00BA2B85">
      <w:pPr>
        <w:autoSpaceDE w:val="0"/>
        <w:autoSpaceDN w:val="0"/>
        <w:adjustRightInd w:val="0"/>
        <w:rPr>
          <w:lang w:eastAsia="en-GB"/>
        </w:rPr>
      </w:pPr>
      <w:r w:rsidRPr="00BA2B85">
        <w:rPr>
          <w:szCs w:val="22"/>
          <w:lang w:eastAsia="en-GB"/>
        </w:rPr>
        <w:t xml:space="preserve">Această inflamație poate să determine o scădere a vederii și/sau prezența flocoanelor în ochi (puncte negre sau linii subțiri care se mișcă peste câmpul vizual). </w:t>
      </w:r>
      <w:r w:rsidR="00FC40E2">
        <w:rPr>
          <w:szCs w:val="22"/>
          <w:lang w:eastAsia="en-GB"/>
        </w:rPr>
        <w:t>Libmyris</w:t>
      </w:r>
      <w:r w:rsidRPr="00BA2B85">
        <w:rPr>
          <w:szCs w:val="22"/>
          <w:lang w:eastAsia="en-GB"/>
        </w:rPr>
        <w:t xml:space="preserve"> acționează prin reducerea acestei inflamații.</w:t>
      </w:r>
    </w:p>
    <w:p w14:paraId="5D79FA0B" w14:textId="77777777" w:rsidR="0036489C" w:rsidRPr="00BA2B85" w:rsidRDefault="0036489C" w:rsidP="00BA2B85">
      <w:pPr>
        <w:autoSpaceDE w:val="0"/>
        <w:autoSpaceDN w:val="0"/>
        <w:adjustRightInd w:val="0"/>
        <w:rPr>
          <w:lang w:eastAsia="en-GB"/>
        </w:rPr>
      </w:pPr>
    </w:p>
    <w:p w14:paraId="2B7A6F35" w14:textId="77777777" w:rsidR="0036489C" w:rsidRPr="00BA2B85" w:rsidRDefault="00A66143" w:rsidP="00BA2B85">
      <w:pPr>
        <w:autoSpaceDE w:val="0"/>
        <w:autoSpaceDN w:val="0"/>
        <w:adjustRightInd w:val="0"/>
        <w:rPr>
          <w:lang w:eastAsia="en-GB"/>
        </w:rPr>
      </w:pPr>
      <w:r w:rsidRPr="00BA2B85">
        <w:rPr>
          <w:szCs w:val="22"/>
          <w:lang w:eastAsia="en-GB"/>
        </w:rPr>
        <w:t xml:space="preserve">Este posibil să vi se administreze inițial alte medicamente. Dacă nu veți răspunde suficient de bine la aceste medicamente, vi se va administra </w:t>
      </w:r>
      <w:r w:rsidR="00FC40E2">
        <w:rPr>
          <w:szCs w:val="22"/>
          <w:lang w:eastAsia="en-GB"/>
        </w:rPr>
        <w:t>Libmyris</w:t>
      </w:r>
      <w:r w:rsidRPr="00BA2B85">
        <w:rPr>
          <w:szCs w:val="22"/>
          <w:lang w:eastAsia="en-GB"/>
        </w:rPr>
        <w:t>.</w:t>
      </w:r>
    </w:p>
    <w:p w14:paraId="13091DB9" w14:textId="77777777" w:rsidR="0036489C" w:rsidRPr="00BA2B85" w:rsidRDefault="0036489C" w:rsidP="00BA2B85">
      <w:pPr>
        <w:ind w:right="-2"/>
      </w:pPr>
    </w:p>
    <w:p w14:paraId="5FC5F109" w14:textId="77777777" w:rsidR="0036489C" w:rsidRPr="00BA2B85" w:rsidRDefault="0036489C" w:rsidP="00BA2B85">
      <w:pPr>
        <w:ind w:right="-2"/>
      </w:pPr>
    </w:p>
    <w:p w14:paraId="47BCD444" w14:textId="77777777" w:rsidR="0036489C" w:rsidRPr="00BA2B85" w:rsidRDefault="00A66143" w:rsidP="00BA2B85">
      <w:pPr>
        <w:ind w:right="-2"/>
        <w:rPr>
          <w:b/>
          <w:bCs/>
        </w:rPr>
      </w:pPr>
      <w:r w:rsidRPr="00BA2B85">
        <w:rPr>
          <w:b/>
          <w:bCs/>
          <w:szCs w:val="22"/>
        </w:rPr>
        <w:t>2.</w:t>
      </w:r>
      <w:r w:rsidRPr="00BA2B85">
        <w:rPr>
          <w:b/>
          <w:bCs/>
          <w:szCs w:val="22"/>
        </w:rPr>
        <w:tab/>
        <w:t xml:space="preserve">Ce trebuie să știți înainte să utilizați </w:t>
      </w:r>
      <w:r w:rsidR="00FC40E2">
        <w:rPr>
          <w:b/>
          <w:bCs/>
          <w:szCs w:val="22"/>
        </w:rPr>
        <w:t>Libmyris</w:t>
      </w:r>
    </w:p>
    <w:p w14:paraId="3228010E" w14:textId="77777777" w:rsidR="0036489C" w:rsidRPr="00BA2B85" w:rsidRDefault="0036489C" w:rsidP="00BA2B85"/>
    <w:p w14:paraId="43BD5372" w14:textId="77777777" w:rsidR="0036489C" w:rsidRPr="00BA2B85" w:rsidRDefault="00A66143" w:rsidP="00BA2B85">
      <w:r w:rsidRPr="00BA2B85">
        <w:rPr>
          <w:b/>
          <w:bCs/>
          <w:szCs w:val="22"/>
        </w:rPr>
        <w:t xml:space="preserve">A nu se utiliza </w:t>
      </w:r>
      <w:r w:rsidR="00FC40E2">
        <w:rPr>
          <w:b/>
          <w:bCs/>
          <w:szCs w:val="22"/>
        </w:rPr>
        <w:t>Libmyris</w:t>
      </w:r>
    </w:p>
    <w:p w14:paraId="513722B1" w14:textId="77777777" w:rsidR="0036489C" w:rsidRPr="00BA2B85" w:rsidRDefault="00A66143" w:rsidP="00BA2B85">
      <w:pPr>
        <w:pStyle w:val="Listenabsatz"/>
        <w:numPr>
          <w:ilvl w:val="0"/>
          <w:numId w:val="15"/>
        </w:numPr>
        <w:ind w:left="567" w:hanging="567"/>
        <w:contextualSpacing w:val="0"/>
      </w:pPr>
      <w:r w:rsidRPr="00BA2B85">
        <w:rPr>
          <w:szCs w:val="22"/>
        </w:rPr>
        <w:t>dacă sunteți alergic la adalimumab sau la oricare dintre celelalte componente ale acestui medicament (enumerate la pct. 6).</w:t>
      </w:r>
    </w:p>
    <w:p w14:paraId="4B3AB7D1" w14:textId="77777777" w:rsidR="0036489C" w:rsidRPr="00BA2B85" w:rsidRDefault="00A66143" w:rsidP="00BA2B85">
      <w:pPr>
        <w:pStyle w:val="Listenabsatz"/>
        <w:numPr>
          <w:ilvl w:val="0"/>
          <w:numId w:val="15"/>
        </w:numPr>
        <w:ind w:left="567" w:hanging="567"/>
        <w:contextualSpacing w:val="0"/>
      </w:pPr>
      <w:r w:rsidRPr="00BA2B85">
        <w:rPr>
          <w:szCs w:val="22"/>
        </w:rPr>
        <w:t>dacă aveți tuberculoză activă sau alte infecții grave (vezi „Atenționări și precauții”). Este important să-i spuneți medicului dumneavoastră dacă aveți simptome ale unei infecții, de exemplu, febră, plăgi, senzație de oboseală, probleme dentare.</w:t>
      </w:r>
    </w:p>
    <w:p w14:paraId="26AAACC3" w14:textId="77777777" w:rsidR="0036489C" w:rsidRPr="00BA2B85" w:rsidRDefault="00A66143" w:rsidP="00BA2B85">
      <w:pPr>
        <w:pStyle w:val="Listenabsatz"/>
        <w:numPr>
          <w:ilvl w:val="0"/>
          <w:numId w:val="15"/>
        </w:numPr>
        <w:ind w:left="567" w:hanging="567"/>
        <w:contextualSpacing w:val="0"/>
      </w:pPr>
      <w:r w:rsidRPr="00BA2B85">
        <w:rPr>
          <w:szCs w:val="22"/>
        </w:rPr>
        <w:t>Dacă aveți insuficiență cardiacă moderată sau severă. Este important să-i comunicați medicului dumneavoastră dacă ați avut sau aveți o afecțiune gravă la inimă (vezi „Atenționări și precauții”).</w:t>
      </w:r>
    </w:p>
    <w:p w14:paraId="7CB27487" w14:textId="77777777" w:rsidR="0036489C" w:rsidRPr="00BA2B85" w:rsidRDefault="0036489C" w:rsidP="00BA2B85"/>
    <w:p w14:paraId="652D4804" w14:textId="77777777" w:rsidR="0036489C" w:rsidRPr="00BA2B85" w:rsidRDefault="00A66143" w:rsidP="00BA2B85">
      <w:pPr>
        <w:rPr>
          <w:b/>
          <w:bCs/>
        </w:rPr>
      </w:pPr>
      <w:r w:rsidRPr="00BA2B85">
        <w:rPr>
          <w:b/>
          <w:bCs/>
          <w:szCs w:val="22"/>
        </w:rPr>
        <w:t>Atenționări și precauții</w:t>
      </w:r>
    </w:p>
    <w:p w14:paraId="1530ADBA" w14:textId="77777777" w:rsidR="0036489C" w:rsidRPr="00BA2B85" w:rsidRDefault="00A66143" w:rsidP="00BA2B85">
      <w:r w:rsidRPr="00BA2B85">
        <w:rPr>
          <w:szCs w:val="22"/>
        </w:rPr>
        <w:t xml:space="preserve">Discutați cu medicul dumneavoastră sau cu farmacistul înainte să utilizați </w:t>
      </w:r>
      <w:r w:rsidR="00FC40E2">
        <w:rPr>
          <w:szCs w:val="22"/>
        </w:rPr>
        <w:t>Libmyris</w:t>
      </w:r>
      <w:r w:rsidRPr="00BA2B85">
        <w:rPr>
          <w:szCs w:val="22"/>
        </w:rPr>
        <w:t>.</w:t>
      </w:r>
    </w:p>
    <w:p w14:paraId="07857E1C" w14:textId="77777777" w:rsidR="0036489C" w:rsidRPr="00BA2B85" w:rsidRDefault="0036489C" w:rsidP="00BA2B85">
      <w:pPr>
        <w:ind w:right="-2"/>
      </w:pPr>
    </w:p>
    <w:p w14:paraId="27439ADE" w14:textId="77777777" w:rsidR="0036489C" w:rsidRPr="00BA2B85" w:rsidRDefault="00A66143" w:rsidP="00BA2B85">
      <w:pPr>
        <w:keepNext/>
        <w:keepLines/>
        <w:rPr>
          <w:szCs w:val="22"/>
          <w:u w:val="single"/>
        </w:rPr>
      </w:pPr>
      <w:r w:rsidRPr="00BA2B85">
        <w:rPr>
          <w:szCs w:val="22"/>
          <w:u w:val="single"/>
        </w:rPr>
        <w:t>Reacții alergice</w:t>
      </w:r>
    </w:p>
    <w:p w14:paraId="6798EDF2" w14:textId="77777777" w:rsidR="0036489C" w:rsidRPr="00BA2B85" w:rsidRDefault="0036489C" w:rsidP="00BA2B85">
      <w:pPr>
        <w:keepNext/>
        <w:keepLines/>
        <w:rPr>
          <w:u w:val="single"/>
        </w:rPr>
      </w:pPr>
    </w:p>
    <w:p w14:paraId="70ED38B3" w14:textId="77777777" w:rsidR="0036489C" w:rsidRPr="00BA2B85" w:rsidRDefault="00A66143" w:rsidP="00BA2B85">
      <w:pPr>
        <w:pStyle w:val="Listenabsatz"/>
        <w:numPr>
          <w:ilvl w:val="0"/>
          <w:numId w:val="15"/>
        </w:numPr>
        <w:ind w:left="567" w:hanging="567"/>
        <w:contextualSpacing w:val="0"/>
      </w:pPr>
      <w:r w:rsidRPr="00BA2B85">
        <w:rPr>
          <w:szCs w:val="22"/>
        </w:rPr>
        <w:t xml:space="preserve">În cazul în care prezentați reacții alergice cu simptome precum presiune toracică, respirație șuierătoare, amețeli, edeme sau erupții cutanate întrerupeți injecțiile cu </w:t>
      </w:r>
      <w:r w:rsidR="00FC40E2">
        <w:rPr>
          <w:szCs w:val="22"/>
        </w:rPr>
        <w:t>Libmyris</w:t>
      </w:r>
      <w:r w:rsidRPr="00BA2B85">
        <w:rPr>
          <w:szCs w:val="22"/>
        </w:rPr>
        <w:t xml:space="preserve"> și adresați-vă imediat medicului dumneavoastră deoarece, în cazuri rare, aceste reacții pot pune viața în pericol.</w:t>
      </w:r>
    </w:p>
    <w:p w14:paraId="57A5186C" w14:textId="77777777" w:rsidR="0036489C" w:rsidRPr="00BA2B85" w:rsidRDefault="0036489C" w:rsidP="00BA2B85">
      <w:pPr>
        <w:ind w:left="567" w:right="-2" w:hanging="567"/>
      </w:pPr>
    </w:p>
    <w:p w14:paraId="73A6C890" w14:textId="77777777" w:rsidR="0036489C" w:rsidRPr="00BA2B85" w:rsidRDefault="00A66143" w:rsidP="00BA2B85">
      <w:pPr>
        <w:keepNext/>
        <w:keepLines/>
        <w:rPr>
          <w:szCs w:val="22"/>
          <w:u w:val="single"/>
        </w:rPr>
      </w:pPr>
      <w:r w:rsidRPr="00BA2B85">
        <w:rPr>
          <w:szCs w:val="22"/>
          <w:u w:val="single"/>
        </w:rPr>
        <w:t>Infecții</w:t>
      </w:r>
    </w:p>
    <w:p w14:paraId="60693AA4" w14:textId="77777777" w:rsidR="0036489C" w:rsidRPr="00BA2B85" w:rsidRDefault="0036489C" w:rsidP="00BA2B85">
      <w:pPr>
        <w:keepNext/>
        <w:keepLines/>
        <w:rPr>
          <w:u w:val="single"/>
        </w:rPr>
      </w:pPr>
    </w:p>
    <w:p w14:paraId="3FFB8902" w14:textId="77777777" w:rsidR="0036489C" w:rsidRPr="00BA2B85" w:rsidRDefault="00A66143" w:rsidP="00BA2B85">
      <w:pPr>
        <w:pStyle w:val="Listenabsatz"/>
        <w:numPr>
          <w:ilvl w:val="0"/>
          <w:numId w:val="15"/>
        </w:numPr>
        <w:ind w:left="567" w:hanging="567"/>
        <w:contextualSpacing w:val="0"/>
      </w:pPr>
      <w:r w:rsidRPr="00BA2B85">
        <w:rPr>
          <w:szCs w:val="22"/>
        </w:rPr>
        <w:t xml:space="preserve">Dacă aveți o infecție, inclusiv o infecție de lungă durată sau una localizată (de exemplu, o ulcerație a membrului inferior), spuneți medicului dumneavoastră înainte de a începe să luați </w:t>
      </w:r>
      <w:r w:rsidR="00FC40E2">
        <w:rPr>
          <w:szCs w:val="22"/>
        </w:rPr>
        <w:t>Libmyris</w:t>
      </w:r>
      <w:r w:rsidRPr="00BA2B85">
        <w:rPr>
          <w:szCs w:val="22"/>
        </w:rPr>
        <w:t>. Dacă nu sunteți sigur, contactați-l pe medicul dumneavoastră.</w:t>
      </w:r>
    </w:p>
    <w:p w14:paraId="2FC3ECFE" w14:textId="77777777" w:rsidR="0036489C" w:rsidRPr="00BA2B85" w:rsidRDefault="00A66143" w:rsidP="00BA2B85">
      <w:pPr>
        <w:pStyle w:val="Listenabsatz"/>
        <w:numPr>
          <w:ilvl w:val="0"/>
          <w:numId w:val="15"/>
        </w:numPr>
        <w:ind w:left="567" w:hanging="567"/>
        <w:contextualSpacing w:val="0"/>
      </w:pPr>
      <w:r w:rsidRPr="00BA2B85">
        <w:rPr>
          <w:szCs w:val="22"/>
        </w:rPr>
        <w:t xml:space="preserve">Puteți face mai ușor infecții în timpul tratamentului cu </w:t>
      </w:r>
      <w:r w:rsidR="00FC40E2">
        <w:rPr>
          <w:szCs w:val="22"/>
        </w:rPr>
        <w:t>Libmyris</w:t>
      </w:r>
      <w:r w:rsidRPr="00BA2B85">
        <w:rPr>
          <w:szCs w:val="22"/>
        </w:rPr>
        <w:t>. Acest risc crește dacă aveți probleme cu plămânii. Aceste infecții pot fi grave și includ:</w:t>
      </w:r>
    </w:p>
    <w:p w14:paraId="0A6788E5" w14:textId="77777777" w:rsidR="0036489C" w:rsidRPr="00BA2B85" w:rsidRDefault="00A66143" w:rsidP="00BA2B85">
      <w:pPr>
        <w:pStyle w:val="Listenabsatz"/>
        <w:numPr>
          <w:ilvl w:val="1"/>
          <w:numId w:val="15"/>
        </w:numPr>
        <w:ind w:left="1134" w:hanging="567"/>
        <w:contextualSpacing w:val="0"/>
      </w:pPr>
      <w:r w:rsidRPr="00BA2B85">
        <w:rPr>
          <w:szCs w:val="22"/>
        </w:rPr>
        <w:t>tuberculoză</w:t>
      </w:r>
    </w:p>
    <w:p w14:paraId="40FB6AA5" w14:textId="77777777" w:rsidR="0036489C" w:rsidRPr="00BA2B85" w:rsidRDefault="00A66143" w:rsidP="00BA2B85">
      <w:pPr>
        <w:pStyle w:val="Listenabsatz"/>
        <w:numPr>
          <w:ilvl w:val="1"/>
          <w:numId w:val="15"/>
        </w:numPr>
        <w:ind w:left="1134" w:hanging="567"/>
        <w:contextualSpacing w:val="0"/>
      </w:pPr>
      <w:r w:rsidRPr="00BA2B85">
        <w:rPr>
          <w:szCs w:val="22"/>
        </w:rPr>
        <w:t>infecții determinate de virusuri, ciuperci, paraziți sau bacterii</w:t>
      </w:r>
    </w:p>
    <w:p w14:paraId="0837114A" w14:textId="77777777" w:rsidR="0036489C" w:rsidRPr="00BA2B85" w:rsidRDefault="00A66143" w:rsidP="00BA2B85">
      <w:pPr>
        <w:pStyle w:val="Listenabsatz"/>
        <w:numPr>
          <w:ilvl w:val="1"/>
          <w:numId w:val="15"/>
        </w:numPr>
        <w:ind w:left="1134" w:hanging="567"/>
        <w:contextualSpacing w:val="0"/>
      </w:pPr>
      <w:r w:rsidRPr="00BA2B85">
        <w:rPr>
          <w:szCs w:val="22"/>
        </w:rPr>
        <w:t>infecție severă în sânge (sepsis)</w:t>
      </w:r>
    </w:p>
    <w:p w14:paraId="439EF316" w14:textId="77777777" w:rsidR="0036489C" w:rsidRPr="00BA2B85" w:rsidRDefault="00A66143" w:rsidP="00BA2B85">
      <w:pPr>
        <w:ind w:left="567"/>
      </w:pPr>
      <w:r w:rsidRPr="00BA2B85">
        <w:rPr>
          <w:szCs w:val="22"/>
        </w:rPr>
        <w:t xml:space="preserve">În rare cazuri, aceste infecții vă pot pune viața în pericol. Este important să-i spuneți medicului dumneavoastră dacă aveți simptome precum febră, plăgi, senzație de oboseală, probleme dentare. Medicul dumneavoastră vă poate recomanda întreruperea temporară a tratamentului cu </w:t>
      </w:r>
      <w:r w:rsidR="00FC40E2">
        <w:rPr>
          <w:szCs w:val="22"/>
        </w:rPr>
        <w:t>Libmyris</w:t>
      </w:r>
      <w:r w:rsidRPr="00BA2B85">
        <w:rPr>
          <w:szCs w:val="22"/>
        </w:rPr>
        <w:t>.</w:t>
      </w:r>
    </w:p>
    <w:p w14:paraId="43E07D77" w14:textId="77777777" w:rsidR="0036489C" w:rsidRPr="00BA2B85" w:rsidRDefault="00A66143" w:rsidP="00BA2B85">
      <w:pPr>
        <w:pStyle w:val="Listenabsatz"/>
        <w:numPr>
          <w:ilvl w:val="0"/>
          <w:numId w:val="16"/>
        </w:numPr>
        <w:autoSpaceDE w:val="0"/>
        <w:autoSpaceDN w:val="0"/>
        <w:adjustRightInd w:val="0"/>
        <w:ind w:left="567" w:hanging="567"/>
        <w:contextualSpacing w:val="0"/>
        <w:rPr>
          <w:lang w:eastAsia="en-GB"/>
        </w:rPr>
      </w:pPr>
      <w:r w:rsidRPr="00BA2B85">
        <w:rPr>
          <w:szCs w:val="22"/>
          <w:lang w:eastAsia="en-GB"/>
        </w:rPr>
        <w:t>Spuneți-i medicului dumneavoastră dacă locuiți sau călătoriți în zone unde sunt foarte frecvente infecțiile cu ciuperci (de exemplu, histoplasmoza, coccidioidomicoza sau blastomicoza).</w:t>
      </w:r>
    </w:p>
    <w:p w14:paraId="163A1C58" w14:textId="77777777" w:rsidR="0036489C" w:rsidRPr="00BA2B85" w:rsidRDefault="00A66143" w:rsidP="00BA2B85">
      <w:pPr>
        <w:pStyle w:val="Listenabsatz"/>
        <w:numPr>
          <w:ilvl w:val="0"/>
          <w:numId w:val="16"/>
        </w:numPr>
        <w:autoSpaceDE w:val="0"/>
        <w:autoSpaceDN w:val="0"/>
        <w:adjustRightInd w:val="0"/>
        <w:ind w:left="567" w:hanging="567"/>
        <w:contextualSpacing w:val="0"/>
        <w:rPr>
          <w:lang w:eastAsia="en-GB"/>
        </w:rPr>
      </w:pPr>
      <w:r w:rsidRPr="00BA2B85">
        <w:rPr>
          <w:szCs w:val="22"/>
          <w:lang w:eastAsia="en-GB"/>
        </w:rPr>
        <w:lastRenderedPageBreak/>
        <w:t>Spuneți-i medicului dumneavoastră dacă aveți antecedente de infecții recidivante sau alte afecțiuni care cresc riscul de infecții.</w:t>
      </w:r>
    </w:p>
    <w:p w14:paraId="4E5E14D7" w14:textId="77777777" w:rsidR="0036489C" w:rsidRPr="00BA2B85" w:rsidRDefault="00A66143" w:rsidP="00BA2B85">
      <w:pPr>
        <w:pStyle w:val="Listenabsatz"/>
        <w:numPr>
          <w:ilvl w:val="0"/>
          <w:numId w:val="16"/>
        </w:numPr>
        <w:autoSpaceDE w:val="0"/>
        <w:autoSpaceDN w:val="0"/>
        <w:adjustRightInd w:val="0"/>
        <w:ind w:left="567" w:hanging="567"/>
        <w:contextualSpacing w:val="0"/>
        <w:rPr>
          <w:lang w:eastAsia="en-GB"/>
        </w:rPr>
      </w:pPr>
      <w:r w:rsidRPr="00BA2B85">
        <w:rPr>
          <w:szCs w:val="22"/>
          <w:lang w:eastAsia="en-GB"/>
        </w:rPr>
        <w:t xml:space="preserve">Dacă aveți mai mult de 65 ani puteți fi mai susceptibil la infecții în timpul tratamentului cu </w:t>
      </w:r>
      <w:r w:rsidR="00FC40E2">
        <w:rPr>
          <w:szCs w:val="22"/>
          <w:lang w:eastAsia="en-GB"/>
        </w:rPr>
        <w:t>Libmyris</w:t>
      </w:r>
      <w:r w:rsidRPr="00BA2B85">
        <w:rPr>
          <w:szCs w:val="22"/>
          <w:lang w:eastAsia="en-GB"/>
        </w:rPr>
        <w:t xml:space="preserve">. Dumneavoastră și medicul dumneavoastră trebuie să acordați atenție deosebită semnelor de infecție în timpul tratamentului cu </w:t>
      </w:r>
      <w:r w:rsidR="00FC40E2">
        <w:rPr>
          <w:szCs w:val="22"/>
          <w:lang w:eastAsia="en-GB"/>
        </w:rPr>
        <w:t>Libmyris</w:t>
      </w:r>
      <w:r w:rsidRPr="00BA2B85">
        <w:rPr>
          <w:szCs w:val="22"/>
          <w:lang w:eastAsia="en-GB"/>
        </w:rPr>
        <w:t>. Este important să spuneți medicului dumneavoastră dacă aveți simptome de infecție cum sunt: febră, răni, oboseală sau probleme dentare.</w:t>
      </w:r>
    </w:p>
    <w:p w14:paraId="0A5250C7" w14:textId="77777777" w:rsidR="0036489C" w:rsidRPr="00BA2B85" w:rsidRDefault="0036489C" w:rsidP="00BA2B85">
      <w:pPr>
        <w:ind w:right="-2"/>
      </w:pPr>
    </w:p>
    <w:p w14:paraId="12F19F83" w14:textId="77777777" w:rsidR="0036489C" w:rsidRPr="00BA2B85" w:rsidRDefault="00A66143" w:rsidP="00BA2B85">
      <w:pPr>
        <w:ind w:right="-2"/>
        <w:rPr>
          <w:szCs w:val="22"/>
          <w:u w:val="single"/>
        </w:rPr>
      </w:pPr>
      <w:r w:rsidRPr="00BA2B85">
        <w:rPr>
          <w:szCs w:val="22"/>
          <w:u w:val="single"/>
        </w:rPr>
        <w:t>Tuberculoză</w:t>
      </w:r>
    </w:p>
    <w:p w14:paraId="5A81276D" w14:textId="77777777" w:rsidR="0036489C" w:rsidRPr="00BA2B85" w:rsidRDefault="0036489C" w:rsidP="00BA2B85">
      <w:pPr>
        <w:ind w:right="-2"/>
        <w:rPr>
          <w:u w:val="single"/>
        </w:rPr>
      </w:pPr>
    </w:p>
    <w:p w14:paraId="27D25B56" w14:textId="77777777" w:rsidR="0036489C" w:rsidRPr="00BA2B85" w:rsidRDefault="00A66143" w:rsidP="00BA2B85">
      <w:pPr>
        <w:pStyle w:val="Listenabsatz"/>
        <w:numPr>
          <w:ilvl w:val="0"/>
          <w:numId w:val="15"/>
        </w:numPr>
        <w:ind w:left="567" w:hanging="567"/>
        <w:contextualSpacing w:val="0"/>
      </w:pPr>
      <w:r w:rsidRPr="00BA2B85">
        <w:rPr>
          <w:szCs w:val="22"/>
        </w:rPr>
        <w:t xml:space="preserve">Este foarte important să-i spuneți medicului dumneavoastră dacă ați avut vreodată tuberculoză sau dacă ați fost în contact direct cu cineva care a avut tuberculoză. Nu utilizați </w:t>
      </w:r>
      <w:r w:rsidR="00FC40E2">
        <w:rPr>
          <w:szCs w:val="22"/>
        </w:rPr>
        <w:t>Libmyris</w:t>
      </w:r>
      <w:r w:rsidRPr="00BA2B85">
        <w:rPr>
          <w:szCs w:val="22"/>
        </w:rPr>
        <w:t xml:space="preserve"> dacă aveți tuberculoză activă.</w:t>
      </w:r>
    </w:p>
    <w:p w14:paraId="4C06CACF" w14:textId="77777777" w:rsidR="0036489C" w:rsidRPr="00BA2B85" w:rsidRDefault="00A66143" w:rsidP="00BA2B85">
      <w:pPr>
        <w:pStyle w:val="Listenabsatz"/>
        <w:numPr>
          <w:ilvl w:val="1"/>
          <w:numId w:val="15"/>
        </w:numPr>
        <w:ind w:left="1134" w:hanging="567"/>
        <w:contextualSpacing w:val="0"/>
      </w:pPr>
      <w:r w:rsidRPr="00BA2B85">
        <w:rPr>
          <w:szCs w:val="22"/>
        </w:rPr>
        <w:t xml:space="preserve">Deoarece s-au raportat cazuri de tuberculoză la pacienții cărora li s-a administrat adalimumab, medicul dumneavoastră vă va examina, în ceea ce privește semnele și simptomele de tuberculoză înainte de inițierea tratamentului cu </w:t>
      </w:r>
      <w:r w:rsidR="00FC40E2">
        <w:rPr>
          <w:szCs w:val="22"/>
        </w:rPr>
        <w:t>Libmyris</w:t>
      </w:r>
      <w:r w:rsidRPr="00BA2B85">
        <w:rPr>
          <w:szCs w:val="22"/>
        </w:rPr>
        <w:t xml:space="preserve">. Aceasta va include o evaluare medicală amănunțită, inclusiv un istoric medical și teste adecvate (de exemplu, o radiografie toracică și un test la tuberculină). Efectuarea și rezultatele acestor teste trebuie înregistrate pe </w:t>
      </w:r>
      <w:r w:rsidRPr="00BA2B85">
        <w:rPr>
          <w:b/>
          <w:bCs/>
          <w:szCs w:val="22"/>
        </w:rPr>
        <w:t>Cardul dumneavoastră de avertizare</w:t>
      </w:r>
      <w:r w:rsidRPr="00BA2B85">
        <w:rPr>
          <w:szCs w:val="22"/>
        </w:rPr>
        <w:t>.</w:t>
      </w:r>
    </w:p>
    <w:p w14:paraId="3B9F3580" w14:textId="77777777" w:rsidR="0036489C" w:rsidRPr="00BA2B85" w:rsidRDefault="00A66143" w:rsidP="00BA2B85">
      <w:pPr>
        <w:pStyle w:val="Listenabsatz"/>
        <w:numPr>
          <w:ilvl w:val="1"/>
          <w:numId w:val="15"/>
        </w:numPr>
        <w:ind w:left="1134" w:hanging="567"/>
        <w:contextualSpacing w:val="0"/>
      </w:pPr>
      <w:r w:rsidRPr="00BA2B85">
        <w:rPr>
          <w:szCs w:val="22"/>
        </w:rPr>
        <w:t>Tuberculoza se poate dezvolta în timpul tratamentului, chiar dacă ați urmat un tratament pentru prevenirea tuberculozei.</w:t>
      </w:r>
    </w:p>
    <w:p w14:paraId="65D44238" w14:textId="77777777" w:rsidR="0036489C" w:rsidRPr="00BA2B85" w:rsidRDefault="00A66143" w:rsidP="00BA2B85">
      <w:pPr>
        <w:pStyle w:val="Listenabsatz"/>
        <w:numPr>
          <w:ilvl w:val="1"/>
          <w:numId w:val="15"/>
        </w:numPr>
        <w:ind w:left="1134" w:hanging="567"/>
        <w:contextualSpacing w:val="0"/>
      </w:pPr>
      <w:r w:rsidRPr="00BA2B85">
        <w:rPr>
          <w:szCs w:val="22"/>
        </w:rPr>
        <w:t>Dacă pe parcursul tratamentului sau după încheierea acestuia, apar simptome de tuberculoză (de exemplu, tuse care nu mai trece, pierdere în greutate, lipsă de energie, febră ușoară), sau orice alte infecții, comunicați acest lucru imediat medicului dumneavoastră.</w:t>
      </w:r>
    </w:p>
    <w:p w14:paraId="1AFD4C91" w14:textId="77777777" w:rsidR="0036489C" w:rsidRPr="00BA2B85" w:rsidRDefault="0036489C" w:rsidP="00BA2B85">
      <w:pPr>
        <w:ind w:right="-2"/>
      </w:pPr>
    </w:p>
    <w:p w14:paraId="026F1193" w14:textId="77777777" w:rsidR="0036489C" w:rsidRPr="00BA2B85" w:rsidRDefault="00A66143" w:rsidP="00BA2B85">
      <w:pPr>
        <w:ind w:right="-2"/>
        <w:rPr>
          <w:szCs w:val="22"/>
          <w:u w:val="single"/>
        </w:rPr>
      </w:pPr>
      <w:r w:rsidRPr="00BA2B85">
        <w:rPr>
          <w:szCs w:val="22"/>
          <w:u w:val="single"/>
        </w:rPr>
        <w:t>Hepatita B</w:t>
      </w:r>
    </w:p>
    <w:p w14:paraId="7A01DF09" w14:textId="77777777" w:rsidR="0036489C" w:rsidRPr="00BA2B85" w:rsidRDefault="0036489C" w:rsidP="00BA2B85">
      <w:pPr>
        <w:ind w:right="-2"/>
        <w:rPr>
          <w:u w:val="single"/>
        </w:rPr>
      </w:pPr>
    </w:p>
    <w:p w14:paraId="34D643AD" w14:textId="77777777" w:rsidR="0036489C" w:rsidRPr="00BA2B85" w:rsidRDefault="00A66143" w:rsidP="00BA2B85">
      <w:pPr>
        <w:pStyle w:val="Listenabsatz"/>
        <w:numPr>
          <w:ilvl w:val="0"/>
          <w:numId w:val="15"/>
        </w:numPr>
        <w:ind w:left="567" w:hanging="567"/>
        <w:contextualSpacing w:val="0"/>
      </w:pPr>
      <w:r w:rsidRPr="00BA2B85">
        <w:rPr>
          <w:szCs w:val="22"/>
        </w:rPr>
        <w:t>Spuneți-i medicului dumneavoastră dacă sunteți purtător al virusului hepatitei B (VHB), dacă aveți hepatită B activă sau credeți că aveți un risc crescut să dobândiți VHB.</w:t>
      </w:r>
    </w:p>
    <w:p w14:paraId="1AEF0184" w14:textId="77777777" w:rsidR="0036489C" w:rsidRPr="00BA2B85" w:rsidRDefault="00A66143" w:rsidP="00BA2B85">
      <w:pPr>
        <w:pStyle w:val="Listenabsatz"/>
        <w:numPr>
          <w:ilvl w:val="1"/>
          <w:numId w:val="15"/>
        </w:numPr>
        <w:ind w:left="1134" w:hanging="567"/>
        <w:contextualSpacing w:val="0"/>
      </w:pPr>
      <w:r w:rsidRPr="00BA2B85">
        <w:rPr>
          <w:szCs w:val="22"/>
        </w:rPr>
        <w:t xml:space="preserve">Medicul dumneavoastră trebuie să vă efectueze teste pentru VHB. La pacienții purtători ai VHB, </w:t>
      </w:r>
      <w:r w:rsidR="00FC40E2">
        <w:rPr>
          <w:szCs w:val="22"/>
        </w:rPr>
        <w:t>Libmyris</w:t>
      </w:r>
      <w:r w:rsidRPr="00BA2B85">
        <w:rPr>
          <w:szCs w:val="22"/>
        </w:rPr>
        <w:t xml:space="preserve"> poate determina ca virusul să devină din nou activ.</w:t>
      </w:r>
    </w:p>
    <w:p w14:paraId="5E19EB3C" w14:textId="77777777" w:rsidR="0036489C" w:rsidRPr="00BA2B85" w:rsidRDefault="00A66143" w:rsidP="00BA2B85">
      <w:pPr>
        <w:pStyle w:val="Listenabsatz"/>
        <w:numPr>
          <w:ilvl w:val="1"/>
          <w:numId w:val="15"/>
        </w:numPr>
        <w:ind w:left="1134" w:hanging="567"/>
        <w:contextualSpacing w:val="0"/>
      </w:pPr>
      <w:r w:rsidRPr="00BA2B85">
        <w:rPr>
          <w:szCs w:val="22"/>
        </w:rPr>
        <w:t>Rar, în unele cazuri, în special dacă luați alte medicamente care inhibă sistemul imun, reactivarea VHB poate pune viața în pericol.</w:t>
      </w:r>
    </w:p>
    <w:p w14:paraId="2362452D" w14:textId="77777777" w:rsidR="0036489C" w:rsidRPr="00BA2B85" w:rsidRDefault="0036489C" w:rsidP="00BA2B85">
      <w:pPr>
        <w:ind w:left="567" w:right="-2" w:hanging="567"/>
      </w:pPr>
    </w:p>
    <w:p w14:paraId="0C0483CD" w14:textId="77777777" w:rsidR="0036489C" w:rsidRPr="00BA2B85" w:rsidRDefault="00A66143" w:rsidP="00BA2B85">
      <w:pPr>
        <w:keepNext/>
        <w:ind w:left="567" w:hanging="567"/>
        <w:rPr>
          <w:szCs w:val="22"/>
          <w:u w:val="single"/>
        </w:rPr>
      </w:pPr>
      <w:r w:rsidRPr="00BA2B85">
        <w:rPr>
          <w:szCs w:val="22"/>
          <w:u w:val="single"/>
        </w:rPr>
        <w:t>Intervenții chirurgicale sau dentare</w:t>
      </w:r>
    </w:p>
    <w:p w14:paraId="244108A5" w14:textId="77777777" w:rsidR="0036489C" w:rsidRPr="00BA2B85" w:rsidRDefault="0036489C" w:rsidP="00BA2B85">
      <w:pPr>
        <w:keepNext/>
        <w:ind w:left="567" w:hanging="567"/>
        <w:rPr>
          <w:u w:val="single"/>
        </w:rPr>
      </w:pPr>
    </w:p>
    <w:p w14:paraId="6DF56C1E" w14:textId="77777777" w:rsidR="0036489C" w:rsidRPr="00BA2B85" w:rsidRDefault="00A66143" w:rsidP="00BA2B85">
      <w:pPr>
        <w:pStyle w:val="Listenabsatz"/>
        <w:numPr>
          <w:ilvl w:val="0"/>
          <w:numId w:val="15"/>
        </w:numPr>
        <w:ind w:left="567" w:hanging="567"/>
        <w:contextualSpacing w:val="0"/>
      </w:pPr>
      <w:r w:rsidRPr="00BA2B85">
        <w:rPr>
          <w:szCs w:val="22"/>
        </w:rPr>
        <w:t xml:space="preserve">Dacă sunteți programat să efectuați intervenții chirurgicale sau dentare, informați-vă medicul că sunteți sub tratament cu </w:t>
      </w:r>
      <w:r w:rsidR="00FC40E2">
        <w:rPr>
          <w:szCs w:val="22"/>
        </w:rPr>
        <w:t>Libmyris</w:t>
      </w:r>
      <w:r w:rsidRPr="00BA2B85">
        <w:rPr>
          <w:szCs w:val="22"/>
        </w:rPr>
        <w:t xml:space="preserve">. Medicul dumneavoastră vă poate recomanda întreruperea temporară a tratamentului cu </w:t>
      </w:r>
      <w:r w:rsidR="00FC40E2">
        <w:rPr>
          <w:szCs w:val="22"/>
        </w:rPr>
        <w:t>Libmyris</w:t>
      </w:r>
      <w:r w:rsidRPr="00BA2B85">
        <w:rPr>
          <w:szCs w:val="22"/>
        </w:rPr>
        <w:t>.</w:t>
      </w:r>
    </w:p>
    <w:p w14:paraId="7B41B45B" w14:textId="77777777" w:rsidR="0036489C" w:rsidRPr="00BA2B85" w:rsidRDefault="0036489C" w:rsidP="00BA2B85"/>
    <w:p w14:paraId="22B0F1D5" w14:textId="77777777" w:rsidR="0036489C" w:rsidRPr="00BA2B85" w:rsidRDefault="00A66143" w:rsidP="00BA2B85">
      <w:pPr>
        <w:ind w:left="567" w:right="-2" w:hanging="567"/>
        <w:rPr>
          <w:szCs w:val="22"/>
          <w:u w:val="single"/>
        </w:rPr>
      </w:pPr>
      <w:r w:rsidRPr="00BA2B85">
        <w:rPr>
          <w:szCs w:val="22"/>
          <w:u w:val="single"/>
        </w:rPr>
        <w:t>Boală demielinizantă</w:t>
      </w:r>
    </w:p>
    <w:p w14:paraId="793A4C12" w14:textId="77777777" w:rsidR="0036489C" w:rsidRPr="00BA2B85" w:rsidRDefault="0036489C" w:rsidP="00BA2B85">
      <w:pPr>
        <w:ind w:left="567" w:right="-2" w:hanging="567"/>
        <w:rPr>
          <w:u w:val="single"/>
        </w:rPr>
      </w:pPr>
    </w:p>
    <w:p w14:paraId="4C854A9F" w14:textId="77777777" w:rsidR="0036489C" w:rsidRPr="00BA2B85" w:rsidRDefault="00A66143" w:rsidP="00BA2B85">
      <w:pPr>
        <w:pStyle w:val="Listenabsatz"/>
        <w:numPr>
          <w:ilvl w:val="0"/>
          <w:numId w:val="15"/>
        </w:numPr>
        <w:ind w:left="567" w:hanging="567"/>
        <w:contextualSpacing w:val="0"/>
      </w:pPr>
      <w:r w:rsidRPr="00BA2B85">
        <w:rPr>
          <w:szCs w:val="22"/>
        </w:rPr>
        <w:t xml:space="preserve">Dacă aveți sau dezvoltați o boală demielinizantă (o boală care afectează învelișul protector al nervilor, cum este scleroza multiplă), medicul dumneavoastră va decide dacă trebuie să fiți tratat cu </w:t>
      </w:r>
      <w:r w:rsidR="00FC40E2">
        <w:rPr>
          <w:szCs w:val="22"/>
        </w:rPr>
        <w:t>Libmyris</w:t>
      </w:r>
      <w:r w:rsidRPr="00BA2B85">
        <w:rPr>
          <w:szCs w:val="22"/>
        </w:rPr>
        <w:t xml:space="preserve"> sau dacă trebuie să vi se administreze </w:t>
      </w:r>
      <w:r w:rsidR="00FC40E2">
        <w:rPr>
          <w:szCs w:val="22"/>
        </w:rPr>
        <w:t>Libmyris</w:t>
      </w:r>
      <w:r w:rsidRPr="00BA2B85">
        <w:rPr>
          <w:szCs w:val="22"/>
        </w:rPr>
        <w:t xml:space="preserve"> în continuare. Spuneți imediat medicului dumneavoastră dacă aveți simptome cum sunt modificări ale vederii dumneavoastră, slăbiciune a mâinilor sau picioarelor sau amorțeli sau furnicături în orice parte a corpului.</w:t>
      </w:r>
    </w:p>
    <w:p w14:paraId="308C87CF" w14:textId="77777777" w:rsidR="0036489C" w:rsidRPr="00BA2B85" w:rsidRDefault="0036489C" w:rsidP="00BA2B85">
      <w:pPr>
        <w:ind w:left="567" w:right="-2" w:hanging="567"/>
      </w:pPr>
    </w:p>
    <w:p w14:paraId="1A42E612" w14:textId="77777777" w:rsidR="0036489C" w:rsidRPr="00BA2B85" w:rsidRDefault="00A66143" w:rsidP="00BA2B85">
      <w:pPr>
        <w:ind w:left="567" w:right="-2" w:hanging="567"/>
        <w:rPr>
          <w:szCs w:val="22"/>
          <w:u w:val="single"/>
        </w:rPr>
      </w:pPr>
      <w:r w:rsidRPr="00BA2B85">
        <w:rPr>
          <w:szCs w:val="22"/>
          <w:u w:val="single"/>
        </w:rPr>
        <w:t>Vaccinări</w:t>
      </w:r>
    </w:p>
    <w:p w14:paraId="1380FA29" w14:textId="77777777" w:rsidR="0036489C" w:rsidRPr="00BA2B85" w:rsidRDefault="0036489C" w:rsidP="00BA2B85">
      <w:pPr>
        <w:ind w:left="567" w:right="-2" w:hanging="567"/>
        <w:rPr>
          <w:u w:val="single"/>
        </w:rPr>
      </w:pPr>
    </w:p>
    <w:p w14:paraId="5609C485" w14:textId="77777777" w:rsidR="0036489C" w:rsidRPr="00BA2B85" w:rsidRDefault="00A66143" w:rsidP="00BA2B85">
      <w:pPr>
        <w:pStyle w:val="Listenabsatz"/>
        <w:numPr>
          <w:ilvl w:val="0"/>
          <w:numId w:val="15"/>
        </w:numPr>
        <w:ind w:left="567" w:hanging="567"/>
        <w:contextualSpacing w:val="0"/>
      </w:pPr>
      <w:r w:rsidRPr="00BA2B85">
        <w:rPr>
          <w:szCs w:val="22"/>
        </w:rPr>
        <w:t xml:space="preserve">Anumite vaccinuri pot determina infecții și nu trebuie administrate în timpul tratamentului cu </w:t>
      </w:r>
      <w:r w:rsidR="00FC40E2">
        <w:rPr>
          <w:szCs w:val="22"/>
        </w:rPr>
        <w:t>Libmyris</w:t>
      </w:r>
      <w:r w:rsidRPr="00BA2B85">
        <w:rPr>
          <w:szCs w:val="22"/>
        </w:rPr>
        <w:t>.</w:t>
      </w:r>
    </w:p>
    <w:p w14:paraId="4FC5030C" w14:textId="77777777" w:rsidR="0036489C" w:rsidRPr="00BA2B85" w:rsidRDefault="00A66143" w:rsidP="00BA2B85">
      <w:pPr>
        <w:pStyle w:val="Listenabsatz"/>
        <w:numPr>
          <w:ilvl w:val="1"/>
          <w:numId w:val="15"/>
        </w:numPr>
        <w:ind w:left="1134" w:hanging="567"/>
        <w:contextualSpacing w:val="0"/>
      </w:pPr>
      <w:r w:rsidRPr="00BA2B85">
        <w:rPr>
          <w:szCs w:val="22"/>
        </w:rPr>
        <w:t>Discutați cu medicul dumneavoastră înainte de a vi se administra orice vaccin.</w:t>
      </w:r>
    </w:p>
    <w:p w14:paraId="5412D04E" w14:textId="77777777" w:rsidR="0036489C" w:rsidRPr="00BA2B85" w:rsidRDefault="00A66143" w:rsidP="00BA2B85">
      <w:pPr>
        <w:pStyle w:val="Listenabsatz"/>
        <w:numPr>
          <w:ilvl w:val="1"/>
          <w:numId w:val="15"/>
        </w:numPr>
        <w:ind w:left="1134" w:hanging="567"/>
        <w:contextualSpacing w:val="0"/>
      </w:pPr>
      <w:r w:rsidRPr="00BA2B85">
        <w:rPr>
          <w:szCs w:val="22"/>
        </w:rPr>
        <w:t xml:space="preserve">Se recomandă ca pacienții copii, dacă este posibil, să primească toate vaccinurile din calendarul de vaccinare pentru vârsta respectivă înainte de a începe tratamentul cu </w:t>
      </w:r>
      <w:r w:rsidR="00FC40E2">
        <w:rPr>
          <w:szCs w:val="22"/>
        </w:rPr>
        <w:t>Libmyris</w:t>
      </w:r>
      <w:r w:rsidRPr="00BA2B85">
        <w:rPr>
          <w:szCs w:val="22"/>
        </w:rPr>
        <w:t>.</w:t>
      </w:r>
    </w:p>
    <w:p w14:paraId="70CE1E38" w14:textId="77777777" w:rsidR="0036489C" w:rsidRPr="00BA2B85" w:rsidRDefault="00A66143" w:rsidP="00BA2B85">
      <w:pPr>
        <w:pStyle w:val="Listenabsatz"/>
        <w:numPr>
          <w:ilvl w:val="1"/>
          <w:numId w:val="15"/>
        </w:numPr>
        <w:ind w:left="1134" w:hanging="567"/>
        <w:contextualSpacing w:val="0"/>
      </w:pPr>
      <w:r w:rsidRPr="00BA2B85">
        <w:rPr>
          <w:szCs w:val="22"/>
        </w:rPr>
        <w:lastRenderedPageBreak/>
        <w:t xml:space="preserve">Dacă ați utilizat </w:t>
      </w:r>
      <w:r w:rsidR="00FC40E2">
        <w:rPr>
          <w:szCs w:val="22"/>
        </w:rPr>
        <w:t>Libmyris</w:t>
      </w:r>
      <w:r w:rsidRPr="00BA2B85">
        <w:rPr>
          <w:szCs w:val="22"/>
        </w:rPr>
        <w:t xml:space="preserve"> pe perioada sarcinii, copilul dumneavoastră poate avea un risc crescut de infecții timp de cel puțin cinci luni după ultima doză de </w:t>
      </w:r>
      <w:r w:rsidR="00FC40E2">
        <w:rPr>
          <w:szCs w:val="22"/>
        </w:rPr>
        <w:t>Libmyris</w:t>
      </w:r>
      <w:r w:rsidRPr="00BA2B85">
        <w:rPr>
          <w:szCs w:val="22"/>
        </w:rPr>
        <w:t xml:space="preserve"> pe care ați utilizat-o în timpul sarcinii. Este important să spuneți medicului copilului dumneavoastră sau altui profesionist din domeniul sănătății că ați utilizat </w:t>
      </w:r>
      <w:r w:rsidR="00FC40E2">
        <w:rPr>
          <w:szCs w:val="22"/>
        </w:rPr>
        <w:t>Libmyris</w:t>
      </w:r>
      <w:r w:rsidRPr="00BA2B85">
        <w:rPr>
          <w:szCs w:val="22"/>
        </w:rPr>
        <w:t xml:space="preserve"> în timpul sarcinii, astfel ei pot decide când ar trebui să primească copilul dumneavoastră un vaccin.</w:t>
      </w:r>
    </w:p>
    <w:p w14:paraId="2E6A3B0A" w14:textId="77777777" w:rsidR="0036489C" w:rsidRPr="00BA2B85" w:rsidRDefault="0036489C" w:rsidP="00BA2B85">
      <w:pPr>
        <w:ind w:left="567" w:right="-2" w:hanging="567"/>
      </w:pPr>
    </w:p>
    <w:p w14:paraId="3C67A94D" w14:textId="77777777" w:rsidR="0036489C" w:rsidRPr="00BA2B85" w:rsidRDefault="00A66143" w:rsidP="00BA2B85">
      <w:pPr>
        <w:ind w:left="567" w:right="-2" w:hanging="567"/>
        <w:rPr>
          <w:szCs w:val="22"/>
          <w:u w:val="single"/>
        </w:rPr>
      </w:pPr>
      <w:r w:rsidRPr="00BA2B85">
        <w:rPr>
          <w:szCs w:val="22"/>
          <w:u w:val="single"/>
        </w:rPr>
        <w:t>Insuficiență cardiacă</w:t>
      </w:r>
    </w:p>
    <w:p w14:paraId="6FD6D16D" w14:textId="77777777" w:rsidR="0036489C" w:rsidRPr="00BA2B85" w:rsidRDefault="0036489C" w:rsidP="00BA2B85">
      <w:pPr>
        <w:ind w:left="567" w:right="-2" w:hanging="567"/>
        <w:rPr>
          <w:u w:val="single"/>
        </w:rPr>
      </w:pPr>
    </w:p>
    <w:p w14:paraId="1F2D365D" w14:textId="77777777" w:rsidR="0036489C" w:rsidRPr="00BA2B85" w:rsidRDefault="00A66143" w:rsidP="00BA2B85">
      <w:pPr>
        <w:pStyle w:val="Listenabsatz"/>
        <w:numPr>
          <w:ilvl w:val="0"/>
          <w:numId w:val="15"/>
        </w:numPr>
        <w:ind w:left="567" w:hanging="567"/>
        <w:contextualSpacing w:val="0"/>
      </w:pPr>
      <w:r w:rsidRPr="00BA2B85">
        <w:rPr>
          <w:szCs w:val="22"/>
        </w:rPr>
        <w:t xml:space="preserve">Dacă aveți insuficiență cardiacă ușoară și vi se administrează </w:t>
      </w:r>
      <w:r w:rsidR="00FC40E2">
        <w:rPr>
          <w:szCs w:val="22"/>
        </w:rPr>
        <w:t>Libmyris</w:t>
      </w:r>
      <w:r w:rsidRPr="00BA2B85">
        <w:rPr>
          <w:szCs w:val="22"/>
        </w:rPr>
        <w:t xml:space="preserve">, evoluția insuficienței cardiace trebuie monitorizată îndeaproape de către medicul dumneavoastră. Este important să-i comunicați medicului dacă ați suferit sau suferiți de o afecțiune cardiacă gravă. Dacă aveți simptome noi sau agravate de insuficiență cardiacă (de exemplu, dificultăți în respirație sau umflarea picioarelor), trebuie să-l contactați imediat pe medicul dumneavoastră. Medicul dumneavoastră va decide dacă puteți să utilizați </w:t>
      </w:r>
      <w:r w:rsidR="00FC40E2">
        <w:rPr>
          <w:szCs w:val="22"/>
        </w:rPr>
        <w:t>Libmyris</w:t>
      </w:r>
      <w:r w:rsidRPr="00BA2B85">
        <w:rPr>
          <w:szCs w:val="22"/>
        </w:rPr>
        <w:t>.</w:t>
      </w:r>
    </w:p>
    <w:p w14:paraId="248B59B1" w14:textId="77777777" w:rsidR="0036489C" w:rsidRPr="00BA2B85" w:rsidRDefault="0036489C" w:rsidP="00BA2B85">
      <w:pPr>
        <w:ind w:left="567" w:right="-2" w:hanging="567"/>
      </w:pPr>
    </w:p>
    <w:p w14:paraId="10FC8EDB" w14:textId="77777777" w:rsidR="0036489C" w:rsidRPr="00BA2B85" w:rsidRDefault="00A66143" w:rsidP="00BA2B85">
      <w:pPr>
        <w:ind w:left="567" w:right="-2" w:hanging="567"/>
        <w:rPr>
          <w:szCs w:val="22"/>
          <w:u w:val="single"/>
        </w:rPr>
      </w:pPr>
      <w:r w:rsidRPr="00BA2B85">
        <w:rPr>
          <w:szCs w:val="22"/>
          <w:u w:val="single"/>
        </w:rPr>
        <w:t>Febră, vânătăi, sângerări sau paloare</w:t>
      </w:r>
    </w:p>
    <w:p w14:paraId="440119D6" w14:textId="77777777" w:rsidR="0036489C" w:rsidRPr="00BA2B85" w:rsidRDefault="0036489C" w:rsidP="00BA2B85">
      <w:pPr>
        <w:ind w:left="567" w:right="-2" w:hanging="567"/>
        <w:rPr>
          <w:u w:val="single"/>
        </w:rPr>
      </w:pPr>
    </w:p>
    <w:p w14:paraId="7948FC02" w14:textId="77777777" w:rsidR="0036489C" w:rsidRPr="00BA2B85" w:rsidRDefault="00A66143" w:rsidP="00BA2B85">
      <w:pPr>
        <w:pStyle w:val="Listenabsatz"/>
        <w:numPr>
          <w:ilvl w:val="0"/>
          <w:numId w:val="15"/>
        </w:numPr>
        <w:ind w:left="567" w:hanging="567"/>
        <w:contextualSpacing w:val="0"/>
      </w:pPr>
      <w:r w:rsidRPr="00BA2B85">
        <w:rPr>
          <w:szCs w:val="22"/>
        </w:rPr>
        <w:t>La unii pacienți, organismul poate să nu mai producă suficiente celule sanguine care luptă contra infecțiilor sau ajută în oprirea sângerărilor. Medicul dumneavoastră poate decide întreruperea tratamentului. Dacă aveți febră persistentă, vânătăi ușoare sau sângerați foarte ușor ori sunteți foarte palid, anunțați medicul imediat.</w:t>
      </w:r>
    </w:p>
    <w:p w14:paraId="7FF8CDB0" w14:textId="77777777" w:rsidR="0036489C" w:rsidRPr="00BA2B85" w:rsidRDefault="0036489C" w:rsidP="00BA2B85">
      <w:pPr>
        <w:ind w:left="567" w:right="-2" w:hanging="567"/>
      </w:pPr>
    </w:p>
    <w:p w14:paraId="06F7C79C" w14:textId="77777777" w:rsidR="0036489C" w:rsidRPr="00BA2B85" w:rsidRDefault="00A66143" w:rsidP="00BA2B85">
      <w:pPr>
        <w:ind w:left="567" w:right="-2" w:hanging="567"/>
        <w:rPr>
          <w:szCs w:val="22"/>
          <w:u w:val="single"/>
        </w:rPr>
      </w:pPr>
      <w:r w:rsidRPr="00BA2B85">
        <w:rPr>
          <w:szCs w:val="22"/>
          <w:u w:val="single"/>
        </w:rPr>
        <w:t>Cancer</w:t>
      </w:r>
    </w:p>
    <w:p w14:paraId="6AB16A16" w14:textId="77777777" w:rsidR="0036489C" w:rsidRPr="00BA2B85" w:rsidRDefault="0036489C" w:rsidP="00BA2B85">
      <w:pPr>
        <w:ind w:left="567" w:right="-2" w:hanging="567"/>
        <w:rPr>
          <w:u w:val="single"/>
        </w:rPr>
      </w:pPr>
    </w:p>
    <w:p w14:paraId="333FB399" w14:textId="77777777" w:rsidR="0036489C" w:rsidRPr="00BA2B85" w:rsidRDefault="00A66143" w:rsidP="00BA2B85">
      <w:pPr>
        <w:pStyle w:val="Listenabsatz"/>
        <w:numPr>
          <w:ilvl w:val="0"/>
          <w:numId w:val="15"/>
        </w:numPr>
        <w:ind w:left="567" w:hanging="567"/>
        <w:contextualSpacing w:val="0"/>
      </w:pPr>
      <w:r w:rsidRPr="00BA2B85">
        <w:rPr>
          <w:szCs w:val="22"/>
        </w:rPr>
        <w:t xml:space="preserve">Există foarte rare cazuri de anumite forme de cancer la copii și adulți cărora li s-a administrat </w:t>
      </w:r>
      <w:r w:rsidR="00FC40E2">
        <w:rPr>
          <w:szCs w:val="22"/>
        </w:rPr>
        <w:t>Libmyris</w:t>
      </w:r>
      <w:r w:rsidRPr="00BA2B85">
        <w:rPr>
          <w:szCs w:val="22"/>
        </w:rPr>
        <w:t xml:space="preserve"> sau alți blocanți ai TNF.</w:t>
      </w:r>
    </w:p>
    <w:p w14:paraId="2DD9B3BF" w14:textId="77777777" w:rsidR="0036489C" w:rsidRPr="00BA2B85" w:rsidRDefault="00A66143" w:rsidP="00BA2B85">
      <w:pPr>
        <w:pStyle w:val="Listenabsatz"/>
        <w:numPr>
          <w:ilvl w:val="1"/>
          <w:numId w:val="15"/>
        </w:numPr>
        <w:ind w:left="1134" w:hanging="567"/>
        <w:contextualSpacing w:val="0"/>
      </w:pPr>
      <w:r w:rsidRPr="00BA2B85">
        <w:rPr>
          <w:szCs w:val="22"/>
        </w:rPr>
        <w:t>Persoanele cu poliartrită reumatoidă mai severă care au avut afecțiunea timp îndelungat, au un risc mai mare decât media de dezvoltare a limfomului (un cancer care afectează sistemul limfatic) și a leucemiei (un cancer care afectează sângele și măduva osoasă).</w:t>
      </w:r>
    </w:p>
    <w:p w14:paraId="13D184F3" w14:textId="77777777" w:rsidR="0036489C" w:rsidRPr="00BA2B85" w:rsidRDefault="00A66143" w:rsidP="00BA2B85">
      <w:pPr>
        <w:pStyle w:val="Listenabsatz"/>
        <w:numPr>
          <w:ilvl w:val="1"/>
          <w:numId w:val="15"/>
        </w:numPr>
        <w:ind w:left="1134" w:hanging="567"/>
        <w:contextualSpacing w:val="0"/>
      </w:pPr>
      <w:r w:rsidRPr="00BA2B85">
        <w:rPr>
          <w:szCs w:val="22"/>
        </w:rPr>
        <w:t xml:space="preserve">Dacă utilizați </w:t>
      </w:r>
      <w:r w:rsidR="00FC40E2">
        <w:rPr>
          <w:szCs w:val="22"/>
        </w:rPr>
        <w:t>Libmyris</w:t>
      </w:r>
      <w:r w:rsidRPr="00BA2B85">
        <w:rPr>
          <w:szCs w:val="22"/>
        </w:rPr>
        <w:t xml:space="preserve"> poate să crească riscul apariției limfomului, leucemiei, sau a altor tipuri de cancer. Rareori, la pacienții care utilizează </w:t>
      </w:r>
      <w:r w:rsidR="00FC40E2">
        <w:rPr>
          <w:szCs w:val="22"/>
        </w:rPr>
        <w:t>Libmyris</w:t>
      </w:r>
      <w:r w:rsidRPr="00BA2B85">
        <w:rPr>
          <w:szCs w:val="22"/>
        </w:rPr>
        <w:t>, s-a observat un tip specific de limfom. Unii dintre acei pacienți erau tratați, de asemenea, cu azatioprină sau 6-mercaptopurină.</w:t>
      </w:r>
    </w:p>
    <w:p w14:paraId="67E61A98" w14:textId="77777777" w:rsidR="0036489C" w:rsidRPr="00BA2B85" w:rsidRDefault="00A66143" w:rsidP="00BA2B85">
      <w:pPr>
        <w:pStyle w:val="Listenabsatz"/>
        <w:numPr>
          <w:ilvl w:val="1"/>
          <w:numId w:val="15"/>
        </w:numPr>
        <w:ind w:left="1134" w:hanging="567"/>
        <w:contextualSpacing w:val="0"/>
      </w:pPr>
      <w:r w:rsidRPr="00BA2B85">
        <w:rPr>
          <w:szCs w:val="22"/>
        </w:rPr>
        <w:t xml:space="preserve">Spuneți-i medicului dumneavoastră dacă utilizați azatioprină sau 6-mercaptopurină concomitent cu </w:t>
      </w:r>
      <w:r w:rsidR="00FC40E2">
        <w:rPr>
          <w:szCs w:val="22"/>
        </w:rPr>
        <w:t>Libmyris</w:t>
      </w:r>
      <w:r w:rsidRPr="00BA2B85">
        <w:rPr>
          <w:szCs w:val="22"/>
        </w:rPr>
        <w:t>.</w:t>
      </w:r>
    </w:p>
    <w:p w14:paraId="01971B87" w14:textId="77777777" w:rsidR="0036489C" w:rsidRPr="00BA2B85" w:rsidRDefault="00A66143" w:rsidP="00BA2B85">
      <w:pPr>
        <w:pStyle w:val="Listenabsatz"/>
        <w:numPr>
          <w:ilvl w:val="1"/>
          <w:numId w:val="15"/>
        </w:numPr>
        <w:ind w:left="1134" w:hanging="567"/>
        <w:contextualSpacing w:val="0"/>
      </w:pPr>
      <w:r w:rsidRPr="00BA2B85">
        <w:rPr>
          <w:szCs w:val="22"/>
        </w:rPr>
        <w:t>În plus, au fost observate cazuri de cancere cutanate de tip non-melanom la pacienții care utilizează adalimumab.</w:t>
      </w:r>
    </w:p>
    <w:p w14:paraId="1D07C982" w14:textId="77777777" w:rsidR="0036489C" w:rsidRPr="00BA2B85" w:rsidRDefault="00A66143" w:rsidP="00BA2B85">
      <w:pPr>
        <w:pStyle w:val="Listenabsatz"/>
        <w:numPr>
          <w:ilvl w:val="1"/>
          <w:numId w:val="15"/>
        </w:numPr>
        <w:ind w:left="1134" w:hanging="567"/>
        <w:contextualSpacing w:val="0"/>
      </w:pPr>
      <w:r w:rsidRPr="00BA2B85">
        <w:rPr>
          <w:szCs w:val="22"/>
        </w:rPr>
        <w:t>Spuneți-i medicului dumneavoastră dacă vă apar noi leziuni ale pielii sau dacă apar modificări de aspect ale leziunilor existente în timpul tratamentului sau după.</w:t>
      </w:r>
    </w:p>
    <w:p w14:paraId="4ECA544C" w14:textId="77777777" w:rsidR="0036489C" w:rsidRPr="00BA2B85" w:rsidRDefault="00A66143" w:rsidP="00BA2B85">
      <w:pPr>
        <w:pStyle w:val="Listenabsatz"/>
        <w:numPr>
          <w:ilvl w:val="0"/>
          <w:numId w:val="15"/>
        </w:numPr>
        <w:ind w:left="567" w:hanging="567"/>
        <w:contextualSpacing w:val="0"/>
      </w:pPr>
      <w:r w:rsidRPr="00BA2B85">
        <w:rPr>
          <w:szCs w:val="22"/>
        </w:rPr>
        <w:t>Au fost raportate cazuri de cancer, altele decât limfom, la pacienții cu un anumit tip de afecțiune pulmonară numită Boală Pulmonară Obstructivă Cronică (BPOC) cărora li s-a administrat un alt blocant de TNF. Dacă aveți BPOC, sau sunteți un mare fumător, trebuie să discutați cu medicul dumneavoastră dacă tratamentul cu blocanți de TNF este adecvat pentru dumneavoastră.</w:t>
      </w:r>
    </w:p>
    <w:p w14:paraId="4310C54F" w14:textId="77777777" w:rsidR="0036489C" w:rsidRPr="00BA2B85" w:rsidRDefault="0036489C" w:rsidP="00BA2B85">
      <w:pPr>
        <w:ind w:right="-2"/>
      </w:pPr>
    </w:p>
    <w:p w14:paraId="756E33D3" w14:textId="77777777" w:rsidR="0036489C" w:rsidRPr="00BA2B85" w:rsidRDefault="00A66143" w:rsidP="00BA2B85">
      <w:pPr>
        <w:keepNext/>
        <w:keepLines/>
        <w:ind w:right="-2"/>
        <w:rPr>
          <w:szCs w:val="22"/>
          <w:u w:val="single"/>
        </w:rPr>
      </w:pPr>
      <w:r w:rsidRPr="00BA2B85">
        <w:rPr>
          <w:szCs w:val="22"/>
          <w:u w:val="single"/>
        </w:rPr>
        <w:t>Boli autoimune</w:t>
      </w:r>
    </w:p>
    <w:p w14:paraId="1FC71479" w14:textId="77777777" w:rsidR="0036489C" w:rsidRPr="00BA2B85" w:rsidRDefault="0036489C" w:rsidP="00BA2B85">
      <w:pPr>
        <w:keepNext/>
        <w:keepLines/>
        <w:ind w:right="-2"/>
        <w:rPr>
          <w:u w:val="single"/>
        </w:rPr>
      </w:pPr>
    </w:p>
    <w:p w14:paraId="3369324F" w14:textId="77777777" w:rsidR="0036489C" w:rsidRPr="00BA2B85" w:rsidRDefault="00A66143" w:rsidP="00BA2B85">
      <w:pPr>
        <w:pStyle w:val="Listenabsatz"/>
        <w:keepNext/>
        <w:keepLines/>
        <w:numPr>
          <w:ilvl w:val="0"/>
          <w:numId w:val="15"/>
        </w:numPr>
        <w:ind w:left="567" w:hanging="567"/>
        <w:contextualSpacing w:val="0"/>
      </w:pPr>
      <w:r w:rsidRPr="00BA2B85">
        <w:rPr>
          <w:szCs w:val="22"/>
        </w:rPr>
        <w:t xml:space="preserve">În cazuri rare, tratamentul cu </w:t>
      </w:r>
      <w:r w:rsidR="00FC40E2">
        <w:rPr>
          <w:szCs w:val="22"/>
        </w:rPr>
        <w:t>Libmyris</w:t>
      </w:r>
      <w:r w:rsidRPr="00BA2B85">
        <w:rPr>
          <w:szCs w:val="22"/>
        </w:rPr>
        <w:t xml:space="preserve"> poate să determine un sindrom asemănător lupusului. Adresați-vă medicului dumneavoastră dacă apar simptome cum sunt erupție cutanată persistentă inexplicabilă, febră, dureri articulare sau oboseală.</w:t>
      </w:r>
    </w:p>
    <w:p w14:paraId="65BBDE0F" w14:textId="77777777" w:rsidR="0036489C" w:rsidRPr="00BA2B85" w:rsidRDefault="0036489C" w:rsidP="00BA2B85">
      <w:pPr>
        <w:ind w:left="567" w:right="-2" w:hanging="567"/>
      </w:pPr>
    </w:p>
    <w:p w14:paraId="7342CBB9" w14:textId="77777777" w:rsidR="0036489C" w:rsidRPr="00BA2B85" w:rsidRDefault="00A66143" w:rsidP="00BA2B85">
      <w:pPr>
        <w:rPr>
          <w:b/>
          <w:bCs/>
        </w:rPr>
      </w:pPr>
      <w:r w:rsidRPr="00BA2B85">
        <w:rPr>
          <w:b/>
          <w:bCs/>
          <w:szCs w:val="22"/>
        </w:rPr>
        <w:t>Copii și adolescenți</w:t>
      </w:r>
    </w:p>
    <w:p w14:paraId="648E7616" w14:textId="77777777" w:rsidR="0036489C" w:rsidRPr="00BA2B85" w:rsidRDefault="00A66143" w:rsidP="00BA2B85">
      <w:pPr>
        <w:pStyle w:val="Listenabsatz"/>
        <w:numPr>
          <w:ilvl w:val="0"/>
          <w:numId w:val="15"/>
        </w:numPr>
        <w:ind w:left="567" w:hanging="567"/>
        <w:contextualSpacing w:val="0"/>
      </w:pPr>
      <w:r w:rsidRPr="00BA2B85">
        <w:rPr>
          <w:szCs w:val="22"/>
        </w:rPr>
        <w:t xml:space="preserve">Vaccinări: dacă este posibil, copiii trebuie să fie la zi cu toate vaccinările înainte să utilizeze </w:t>
      </w:r>
      <w:r w:rsidR="00FC40E2">
        <w:rPr>
          <w:szCs w:val="22"/>
        </w:rPr>
        <w:t>Libmyris</w:t>
      </w:r>
      <w:r w:rsidRPr="00BA2B85">
        <w:rPr>
          <w:szCs w:val="22"/>
        </w:rPr>
        <w:t>.</w:t>
      </w:r>
    </w:p>
    <w:p w14:paraId="485509D3" w14:textId="77777777" w:rsidR="0036489C" w:rsidRPr="00BA2B85" w:rsidRDefault="0036489C" w:rsidP="00BA2B85"/>
    <w:p w14:paraId="0166C9B5" w14:textId="77777777" w:rsidR="0036489C" w:rsidRPr="00BA2B85" w:rsidRDefault="00FC40E2" w:rsidP="00BA2B85">
      <w:pPr>
        <w:ind w:right="-2"/>
        <w:rPr>
          <w:b/>
          <w:bCs/>
        </w:rPr>
      </w:pPr>
      <w:r>
        <w:rPr>
          <w:b/>
          <w:bCs/>
          <w:szCs w:val="22"/>
        </w:rPr>
        <w:t>Libmyris</w:t>
      </w:r>
      <w:r w:rsidR="00A66143" w:rsidRPr="00BA2B85">
        <w:rPr>
          <w:b/>
          <w:bCs/>
          <w:szCs w:val="22"/>
        </w:rPr>
        <w:t xml:space="preserve"> împreună cu alte medicamente</w:t>
      </w:r>
    </w:p>
    <w:p w14:paraId="5F54E75D" w14:textId="77777777" w:rsidR="0036489C" w:rsidRPr="00BA2B85" w:rsidRDefault="00A66143" w:rsidP="00BA2B85">
      <w:pPr>
        <w:ind w:right="-2"/>
      </w:pPr>
      <w:r w:rsidRPr="00BA2B85">
        <w:rPr>
          <w:szCs w:val="22"/>
        </w:rPr>
        <w:t>Spuneți medicului dumneavoastră sau farmacistului dacă luați, ați luat recent sau s-ar putea să luați orice alte medicamente.</w:t>
      </w:r>
    </w:p>
    <w:p w14:paraId="573CC6FB" w14:textId="77777777" w:rsidR="0036489C" w:rsidRPr="00BA2B85" w:rsidRDefault="0036489C" w:rsidP="00BA2B85">
      <w:pPr>
        <w:ind w:right="-2"/>
      </w:pPr>
    </w:p>
    <w:p w14:paraId="51AA7B93" w14:textId="77777777" w:rsidR="0036489C" w:rsidRPr="00BA2B85" w:rsidRDefault="00A66143" w:rsidP="00BA2B85">
      <w:pPr>
        <w:ind w:right="-2"/>
      </w:pPr>
      <w:r w:rsidRPr="00BA2B85">
        <w:rPr>
          <w:szCs w:val="22"/>
        </w:rPr>
        <w:t xml:space="preserve">Nu trebuie să luați </w:t>
      </w:r>
      <w:r w:rsidR="00FC40E2">
        <w:rPr>
          <w:szCs w:val="22"/>
        </w:rPr>
        <w:t>Libmyris</w:t>
      </w:r>
      <w:r w:rsidRPr="00BA2B85">
        <w:rPr>
          <w:szCs w:val="22"/>
        </w:rPr>
        <w:t xml:space="preserve"> împreună cu medicamente care conțin următoarele substanțe active, din cauza riscului crescut de infecții severe:</w:t>
      </w:r>
    </w:p>
    <w:p w14:paraId="1453A1ED" w14:textId="77777777" w:rsidR="0036489C" w:rsidRPr="00BA2B85" w:rsidRDefault="00A66143" w:rsidP="00BA2B85">
      <w:pPr>
        <w:pStyle w:val="Listenabsatz"/>
        <w:numPr>
          <w:ilvl w:val="0"/>
          <w:numId w:val="15"/>
        </w:numPr>
        <w:ind w:left="567" w:right="-2" w:hanging="567"/>
        <w:contextualSpacing w:val="0"/>
      </w:pPr>
      <w:r w:rsidRPr="00BA2B85">
        <w:rPr>
          <w:szCs w:val="22"/>
        </w:rPr>
        <w:t>anakinra</w:t>
      </w:r>
    </w:p>
    <w:p w14:paraId="6777CDAC" w14:textId="77777777" w:rsidR="0036489C" w:rsidRPr="00BA2B85" w:rsidRDefault="00A66143" w:rsidP="00BA2B85">
      <w:pPr>
        <w:pStyle w:val="Listenabsatz"/>
        <w:numPr>
          <w:ilvl w:val="0"/>
          <w:numId w:val="15"/>
        </w:numPr>
        <w:ind w:left="567" w:right="-2" w:hanging="567"/>
        <w:contextualSpacing w:val="0"/>
      </w:pPr>
      <w:r w:rsidRPr="00BA2B85">
        <w:rPr>
          <w:szCs w:val="22"/>
        </w:rPr>
        <w:t>abatacept.</w:t>
      </w:r>
    </w:p>
    <w:p w14:paraId="7A1A31BF" w14:textId="77777777" w:rsidR="0036489C" w:rsidRPr="00BA2B85" w:rsidRDefault="0036489C" w:rsidP="00BA2B85">
      <w:pPr>
        <w:ind w:right="-2"/>
      </w:pPr>
    </w:p>
    <w:p w14:paraId="59F36CAA" w14:textId="77777777" w:rsidR="0036489C" w:rsidRPr="00BA2B85" w:rsidRDefault="00FC40E2" w:rsidP="00BA2B85">
      <w:pPr>
        <w:ind w:right="-2"/>
      </w:pPr>
      <w:r>
        <w:rPr>
          <w:szCs w:val="22"/>
        </w:rPr>
        <w:t>Libmyris</w:t>
      </w:r>
      <w:r w:rsidR="00A66143" w:rsidRPr="00BA2B85">
        <w:rPr>
          <w:szCs w:val="22"/>
        </w:rPr>
        <w:t xml:space="preserve"> poate fi luat împreună cu:</w:t>
      </w:r>
    </w:p>
    <w:p w14:paraId="6A9C8E65" w14:textId="77777777" w:rsidR="0036489C" w:rsidRPr="00BA2B85" w:rsidRDefault="00A66143" w:rsidP="00BA2B85">
      <w:pPr>
        <w:pStyle w:val="Listenabsatz"/>
        <w:numPr>
          <w:ilvl w:val="0"/>
          <w:numId w:val="17"/>
        </w:numPr>
        <w:ind w:left="567" w:right="-2" w:hanging="567"/>
        <w:contextualSpacing w:val="0"/>
      </w:pPr>
      <w:r w:rsidRPr="00BA2B85">
        <w:rPr>
          <w:szCs w:val="22"/>
        </w:rPr>
        <w:t>metotrexat</w:t>
      </w:r>
    </w:p>
    <w:p w14:paraId="130FB453" w14:textId="77777777" w:rsidR="0036489C" w:rsidRPr="00BA2B85" w:rsidRDefault="00A66143" w:rsidP="00BA2B85">
      <w:pPr>
        <w:pStyle w:val="Listenabsatz"/>
        <w:numPr>
          <w:ilvl w:val="0"/>
          <w:numId w:val="17"/>
        </w:numPr>
        <w:ind w:left="567" w:right="-2" w:hanging="567"/>
        <w:contextualSpacing w:val="0"/>
      </w:pPr>
      <w:r w:rsidRPr="00BA2B85">
        <w:rPr>
          <w:szCs w:val="22"/>
        </w:rPr>
        <w:t>anumite medicamente antireumatice modificatoare de boală (de exemplu, sulfasalazină, hidroxiclorochină, leflunomidă și preparate injectabile pe bază de aur)</w:t>
      </w:r>
    </w:p>
    <w:p w14:paraId="5C85A2C0" w14:textId="77777777" w:rsidR="0036489C" w:rsidRPr="00BA2B85" w:rsidRDefault="00A66143" w:rsidP="00BA2B85">
      <w:pPr>
        <w:pStyle w:val="Listenabsatz"/>
        <w:numPr>
          <w:ilvl w:val="0"/>
          <w:numId w:val="17"/>
        </w:numPr>
        <w:ind w:left="567" w:right="-2" w:hanging="567"/>
        <w:contextualSpacing w:val="0"/>
      </w:pPr>
      <w:r w:rsidRPr="00BA2B85">
        <w:rPr>
          <w:szCs w:val="22"/>
        </w:rPr>
        <w:t>steroizi sau medicamente pentru durere inclusiv medicamentele antiinflamatoare nesteroidiene (AINS).</w:t>
      </w:r>
    </w:p>
    <w:p w14:paraId="0DC18E59" w14:textId="77777777" w:rsidR="0036489C" w:rsidRPr="00BA2B85" w:rsidRDefault="0036489C" w:rsidP="00BA2B85">
      <w:pPr>
        <w:ind w:right="-2"/>
      </w:pPr>
    </w:p>
    <w:p w14:paraId="557EA3B4" w14:textId="77777777" w:rsidR="0036489C" w:rsidRPr="00BA2B85" w:rsidRDefault="00A66143" w:rsidP="00BA2B85">
      <w:pPr>
        <w:ind w:right="-2"/>
      </w:pPr>
      <w:r w:rsidRPr="00BA2B85">
        <w:rPr>
          <w:szCs w:val="22"/>
        </w:rPr>
        <w:t>Dacă aveți întrebări, vă rugăm să discutați cu medicul dumneavoastră.</w:t>
      </w:r>
    </w:p>
    <w:p w14:paraId="765B1325" w14:textId="77777777" w:rsidR="0036489C" w:rsidRPr="00BA2B85" w:rsidRDefault="0036489C" w:rsidP="00BA2B85">
      <w:pPr>
        <w:ind w:right="-2"/>
      </w:pPr>
    </w:p>
    <w:p w14:paraId="1EFA5BB8" w14:textId="77777777" w:rsidR="0036489C" w:rsidRPr="00BA2B85" w:rsidRDefault="00A66143" w:rsidP="00BA2B85">
      <w:pPr>
        <w:ind w:right="-2"/>
        <w:rPr>
          <w:b/>
          <w:bCs/>
        </w:rPr>
      </w:pPr>
      <w:r w:rsidRPr="00BA2B85">
        <w:rPr>
          <w:b/>
          <w:bCs/>
          <w:szCs w:val="22"/>
        </w:rPr>
        <w:t>Sarcină și alăptarea</w:t>
      </w:r>
    </w:p>
    <w:p w14:paraId="059D5D44" w14:textId="77777777" w:rsidR="0036489C" w:rsidRPr="00BA2B85" w:rsidRDefault="00A66143" w:rsidP="00BA2B85">
      <w:pPr>
        <w:pStyle w:val="Listenabsatz"/>
        <w:numPr>
          <w:ilvl w:val="0"/>
          <w:numId w:val="15"/>
        </w:numPr>
        <w:ind w:left="567" w:right="-2" w:hanging="567"/>
        <w:contextualSpacing w:val="0"/>
      </w:pPr>
      <w:r w:rsidRPr="00BA2B85">
        <w:rPr>
          <w:szCs w:val="22"/>
        </w:rPr>
        <w:t xml:space="preserve">Trebuie să luați în considerare administrarea măsurilor de contracepție corespunzătoare pentru prevenirea sarcinii și să continuați să le utilizați pe o perioadă de minim 5 luni după ultimul tratament cu </w:t>
      </w:r>
      <w:r w:rsidR="00FC40E2">
        <w:rPr>
          <w:szCs w:val="22"/>
        </w:rPr>
        <w:t>Libmyris</w:t>
      </w:r>
      <w:r w:rsidRPr="00BA2B85">
        <w:rPr>
          <w:szCs w:val="22"/>
        </w:rPr>
        <w:t>.</w:t>
      </w:r>
    </w:p>
    <w:p w14:paraId="010FAEC2" w14:textId="77777777" w:rsidR="0036489C" w:rsidRPr="00BA2B85" w:rsidRDefault="00A66143" w:rsidP="00BA2B85">
      <w:pPr>
        <w:pStyle w:val="Listenabsatz"/>
        <w:numPr>
          <w:ilvl w:val="0"/>
          <w:numId w:val="15"/>
        </w:numPr>
        <w:ind w:left="567" w:right="-2" w:hanging="567"/>
        <w:contextualSpacing w:val="0"/>
      </w:pPr>
      <w:r w:rsidRPr="00BA2B85">
        <w:rPr>
          <w:szCs w:val="22"/>
        </w:rPr>
        <w:t>Dacă sunteți gravidă, credeți că ați putea fi gravidă sau intenționați să rămâneți gravidă, adresați-vă medicului dumneavoastră pentru recomandări înainte de a lua acest medicament.</w:t>
      </w:r>
    </w:p>
    <w:p w14:paraId="51AFECAB" w14:textId="77777777" w:rsidR="0036489C" w:rsidRPr="00BA2B85" w:rsidRDefault="00FC40E2" w:rsidP="00BA2B85">
      <w:pPr>
        <w:pStyle w:val="Listenabsatz"/>
        <w:numPr>
          <w:ilvl w:val="0"/>
          <w:numId w:val="15"/>
        </w:numPr>
        <w:ind w:left="567" w:right="-2" w:hanging="567"/>
        <w:contextualSpacing w:val="0"/>
      </w:pPr>
      <w:r>
        <w:rPr>
          <w:szCs w:val="22"/>
        </w:rPr>
        <w:t>Libmyris</w:t>
      </w:r>
      <w:r w:rsidR="00A66143" w:rsidRPr="00BA2B85">
        <w:rPr>
          <w:szCs w:val="22"/>
        </w:rPr>
        <w:t xml:space="preserve"> poate fi utilizat în timpul unei sarcini numai dacă este necesar.</w:t>
      </w:r>
    </w:p>
    <w:p w14:paraId="65172BB2" w14:textId="77777777" w:rsidR="0036489C" w:rsidRPr="00BA2B85" w:rsidRDefault="00A66143" w:rsidP="00BA2B85">
      <w:pPr>
        <w:pStyle w:val="Listenabsatz"/>
        <w:numPr>
          <w:ilvl w:val="0"/>
          <w:numId w:val="15"/>
        </w:numPr>
        <w:ind w:left="567" w:right="-2" w:hanging="567"/>
        <w:contextualSpacing w:val="0"/>
      </w:pPr>
      <w:r w:rsidRPr="00BA2B85">
        <w:rPr>
          <w:szCs w:val="22"/>
        </w:rPr>
        <w:t>În conformitate cu un studiu privind sarcina, nu a existat un risc mai mare de malformații congenitale atunci când mamei i s-a administrat adalimumab în timpul sarcinii, comparativ cu mamele cu aceeași boală cărora nu li s-a administrat adalimumab.</w:t>
      </w:r>
    </w:p>
    <w:p w14:paraId="44F42D39" w14:textId="77777777" w:rsidR="0036489C" w:rsidRPr="00BA2B85" w:rsidRDefault="00FC40E2" w:rsidP="00BA2B85">
      <w:pPr>
        <w:pStyle w:val="Listenabsatz"/>
        <w:numPr>
          <w:ilvl w:val="0"/>
          <w:numId w:val="15"/>
        </w:numPr>
        <w:ind w:left="567" w:right="-2" w:hanging="567"/>
        <w:contextualSpacing w:val="0"/>
      </w:pPr>
      <w:r>
        <w:rPr>
          <w:szCs w:val="22"/>
        </w:rPr>
        <w:t>Libmyris</w:t>
      </w:r>
      <w:r w:rsidR="00A66143" w:rsidRPr="00BA2B85">
        <w:rPr>
          <w:szCs w:val="22"/>
        </w:rPr>
        <w:t xml:space="preserve"> poate fi utilizat în timpul alăptării.</w:t>
      </w:r>
    </w:p>
    <w:p w14:paraId="6677AA36" w14:textId="77777777" w:rsidR="0036489C" w:rsidRPr="00BA2B85" w:rsidRDefault="00A66143" w:rsidP="00BA2B85">
      <w:pPr>
        <w:pStyle w:val="Listenabsatz"/>
        <w:numPr>
          <w:ilvl w:val="0"/>
          <w:numId w:val="15"/>
        </w:numPr>
        <w:ind w:left="567" w:right="-2" w:hanging="567"/>
        <w:contextualSpacing w:val="0"/>
      </w:pPr>
      <w:r w:rsidRPr="00BA2B85">
        <w:rPr>
          <w:szCs w:val="22"/>
        </w:rPr>
        <w:t xml:space="preserve">Dacă utilizați </w:t>
      </w:r>
      <w:r w:rsidR="00FC40E2">
        <w:rPr>
          <w:szCs w:val="22"/>
        </w:rPr>
        <w:t>Libmyris</w:t>
      </w:r>
      <w:r w:rsidRPr="00BA2B85">
        <w:rPr>
          <w:szCs w:val="22"/>
        </w:rPr>
        <w:t xml:space="preserve"> în perioada sarcinii, copilul dumneavoastră poate avea un risc crescut să dobândească o infecție.</w:t>
      </w:r>
    </w:p>
    <w:p w14:paraId="17C9D6E6" w14:textId="77777777" w:rsidR="0036489C" w:rsidRPr="00BA2B85" w:rsidRDefault="00A66143" w:rsidP="00BA2B85">
      <w:pPr>
        <w:pStyle w:val="Listenabsatz"/>
        <w:numPr>
          <w:ilvl w:val="0"/>
          <w:numId w:val="15"/>
        </w:numPr>
        <w:ind w:left="567" w:right="-2" w:hanging="567"/>
        <w:contextualSpacing w:val="0"/>
      </w:pPr>
      <w:r w:rsidRPr="00BA2B85">
        <w:rPr>
          <w:szCs w:val="22"/>
        </w:rPr>
        <w:t xml:space="preserve">Înaintea administrării oricărui vaccin copilului dumneavoastră, este important să-l anunțați pe medicul copilului dumneavoastră și pe alți profesioniști din domeniul sănătății că ați utilizat </w:t>
      </w:r>
      <w:r w:rsidR="00FC40E2">
        <w:rPr>
          <w:szCs w:val="22"/>
        </w:rPr>
        <w:t>Libmyris</w:t>
      </w:r>
      <w:r w:rsidRPr="00BA2B85">
        <w:rPr>
          <w:szCs w:val="22"/>
        </w:rPr>
        <w:t xml:space="preserve"> în timpul sarcinii. Pentru mai multe informații referitoare la vaccinuri, consultați capitolul „Atenționări și precauții”.</w:t>
      </w:r>
    </w:p>
    <w:p w14:paraId="35460401" w14:textId="77777777" w:rsidR="0036489C" w:rsidRPr="00BA2B85" w:rsidRDefault="0036489C" w:rsidP="00BA2B85"/>
    <w:p w14:paraId="5A147B05" w14:textId="77777777" w:rsidR="0036489C" w:rsidRPr="00BA2B85" w:rsidRDefault="00A66143" w:rsidP="00BA2B85">
      <w:pPr>
        <w:ind w:right="-2"/>
      </w:pPr>
      <w:r w:rsidRPr="00BA2B85">
        <w:rPr>
          <w:b/>
          <w:bCs/>
          <w:szCs w:val="22"/>
        </w:rPr>
        <w:t>Conducerea vehiculelor și folosirea utilajelor</w:t>
      </w:r>
    </w:p>
    <w:p w14:paraId="5EC054CB" w14:textId="77777777" w:rsidR="0036489C" w:rsidRPr="00BA2B85" w:rsidRDefault="00FC40E2" w:rsidP="00BA2B85">
      <w:pPr>
        <w:ind w:right="-2"/>
      </w:pPr>
      <w:r>
        <w:rPr>
          <w:szCs w:val="22"/>
        </w:rPr>
        <w:t>Libmyris</w:t>
      </w:r>
      <w:r w:rsidR="00A66143" w:rsidRPr="00BA2B85">
        <w:rPr>
          <w:szCs w:val="22"/>
        </w:rPr>
        <w:t xml:space="preserve"> poate influența în mică măsură capacitatea dumneavoastră de a conduce vehicule, biciclete, sau de a folosi utilaje. După administrarea de </w:t>
      </w:r>
      <w:r>
        <w:rPr>
          <w:szCs w:val="22"/>
        </w:rPr>
        <w:t>Libmyris</w:t>
      </w:r>
      <w:r w:rsidR="00A66143" w:rsidRPr="00BA2B85">
        <w:rPr>
          <w:szCs w:val="22"/>
        </w:rPr>
        <w:t xml:space="preserve"> poate să apară senzația că se învârte casa și tulburări de vedere.</w:t>
      </w:r>
    </w:p>
    <w:p w14:paraId="1381D1C1" w14:textId="77777777" w:rsidR="0036489C" w:rsidRPr="00BA2B85" w:rsidRDefault="0036489C" w:rsidP="00BA2B85"/>
    <w:p w14:paraId="39DF44A3" w14:textId="7EB2FBA3" w:rsidR="006F009F" w:rsidRPr="00BA2B85" w:rsidRDefault="006A6BE9" w:rsidP="006F009F">
      <w:pPr>
        <w:rPr>
          <w:b/>
        </w:rPr>
      </w:pPr>
      <w:r>
        <w:rPr>
          <w:b/>
        </w:rPr>
        <w:t>Libmyris</w:t>
      </w:r>
      <w:r w:rsidR="00A66143" w:rsidRPr="00BA2B85">
        <w:rPr>
          <w:b/>
        </w:rPr>
        <w:t xml:space="preserve"> conține sodiu</w:t>
      </w:r>
      <w:r w:rsidR="006F009F" w:rsidRPr="006F009F">
        <w:rPr>
          <w:b/>
        </w:rPr>
        <w:t xml:space="preserve"> </w:t>
      </w:r>
      <w:r w:rsidR="006F009F">
        <w:rPr>
          <w:b/>
        </w:rPr>
        <w:t>și polisorbat 80</w:t>
      </w:r>
    </w:p>
    <w:p w14:paraId="7658A311" w14:textId="4558E76C" w:rsidR="0036489C" w:rsidRPr="00BA2B85" w:rsidRDefault="0036489C" w:rsidP="00BA2B85">
      <w:pPr>
        <w:rPr>
          <w:b/>
        </w:rPr>
      </w:pPr>
    </w:p>
    <w:p w14:paraId="4174A7BB" w14:textId="77777777" w:rsidR="0036489C" w:rsidRPr="00BA2B85" w:rsidRDefault="0036489C" w:rsidP="00BA2B85">
      <w:pPr>
        <w:ind w:right="-2"/>
      </w:pPr>
    </w:p>
    <w:p w14:paraId="335381C8" w14:textId="77777777" w:rsidR="0036489C" w:rsidRPr="00BA2B85" w:rsidRDefault="00A66143" w:rsidP="00BA2B85">
      <w:pPr>
        <w:ind w:right="-2"/>
      </w:pPr>
      <w:r w:rsidRPr="00BA2B85">
        <w:t xml:space="preserve">Acest medicament conține sodiu mai puțin de 1 mmol (23 mg) per 0,4 ml, adică practic „nu conține sodiu”. </w:t>
      </w:r>
    </w:p>
    <w:p w14:paraId="1A409A6A" w14:textId="77777777" w:rsidR="006F009F" w:rsidRDefault="006F009F" w:rsidP="006F009F">
      <w:pPr>
        <w:ind w:right="-2"/>
      </w:pPr>
    </w:p>
    <w:p w14:paraId="54DAD13D" w14:textId="615BCFD2" w:rsidR="006F009F" w:rsidRPr="00BA2B85" w:rsidRDefault="006F009F" w:rsidP="006F009F">
      <w:pPr>
        <w:ind w:right="-2"/>
      </w:pPr>
      <w:r>
        <w:t xml:space="preserve">Acest medicament conține polisorbat 80 1 mg în fiecare ml. Polisorbații pot determina reacții alergice. </w:t>
      </w:r>
      <w:r w:rsidRPr="007B6222">
        <w:t xml:space="preserve">Adresaţi-vă medicului dumneavoastră dacă </w:t>
      </w:r>
      <w:r>
        <w:t>copilul dumneavoastră are</w:t>
      </w:r>
      <w:r w:rsidRPr="007B6222">
        <w:t xml:space="preserve"> orice fel de alergie cunoscută.</w:t>
      </w:r>
    </w:p>
    <w:p w14:paraId="25A6AF1F" w14:textId="77777777" w:rsidR="0036489C" w:rsidRDefault="0036489C" w:rsidP="00BA2B85">
      <w:pPr>
        <w:ind w:right="-2"/>
      </w:pPr>
    </w:p>
    <w:p w14:paraId="46BA721C" w14:textId="77777777" w:rsidR="006F009F" w:rsidRPr="00BA2B85" w:rsidRDefault="006F009F" w:rsidP="00BA2B85">
      <w:pPr>
        <w:ind w:right="-2"/>
      </w:pPr>
    </w:p>
    <w:p w14:paraId="06990D76" w14:textId="77777777" w:rsidR="0036489C" w:rsidRPr="00BA2B85" w:rsidRDefault="00A66143" w:rsidP="00BA2B85">
      <w:pPr>
        <w:ind w:right="-2"/>
        <w:rPr>
          <w:b/>
          <w:bCs/>
        </w:rPr>
      </w:pPr>
      <w:r w:rsidRPr="00BA2B85">
        <w:rPr>
          <w:b/>
          <w:bCs/>
          <w:szCs w:val="22"/>
        </w:rPr>
        <w:t>3.</w:t>
      </w:r>
      <w:r w:rsidRPr="00BA2B85">
        <w:rPr>
          <w:b/>
          <w:bCs/>
          <w:szCs w:val="22"/>
        </w:rPr>
        <w:tab/>
        <w:t xml:space="preserve">Cum să utilizați </w:t>
      </w:r>
      <w:r w:rsidR="00FC40E2">
        <w:rPr>
          <w:b/>
          <w:bCs/>
          <w:szCs w:val="22"/>
        </w:rPr>
        <w:t>Libmyris</w:t>
      </w:r>
    </w:p>
    <w:p w14:paraId="38A60923" w14:textId="77777777" w:rsidR="0036489C" w:rsidRPr="00BA2B85" w:rsidRDefault="0036489C" w:rsidP="00BA2B85">
      <w:pPr>
        <w:ind w:right="-2"/>
      </w:pPr>
    </w:p>
    <w:p w14:paraId="54B95011" w14:textId="77777777" w:rsidR="0036489C" w:rsidRPr="00BA2B85" w:rsidRDefault="00A66143" w:rsidP="00BA2B85">
      <w:pPr>
        <w:ind w:right="-2"/>
      </w:pPr>
      <w:r w:rsidRPr="00BA2B85">
        <w:rPr>
          <w:szCs w:val="22"/>
        </w:rPr>
        <w:t>Luați întotdeauna acest medicament exact așa cum v-a spus medicul dumneavoastră sau farmacistul. Discutați cu medicul dumneavoastră sau farmacistul dacă nu sunteți sigur.</w:t>
      </w:r>
    </w:p>
    <w:p w14:paraId="64417989" w14:textId="77777777" w:rsidR="0036489C" w:rsidRPr="00BA2B85" w:rsidRDefault="00A66143" w:rsidP="00BA2B85">
      <w:pPr>
        <w:ind w:right="-2"/>
      </w:pPr>
      <w:r w:rsidRPr="00BA2B85">
        <w:rPr>
          <w:szCs w:val="22"/>
          <w:lang w:eastAsia="en-GB"/>
        </w:rPr>
        <w:t xml:space="preserve">În tabelul următor sunt prezentate dozele recomandate pentru </w:t>
      </w:r>
      <w:r w:rsidR="00FC40E2">
        <w:rPr>
          <w:szCs w:val="22"/>
          <w:lang w:eastAsia="en-GB"/>
        </w:rPr>
        <w:t>Libmyris</w:t>
      </w:r>
      <w:r w:rsidRPr="00BA2B85">
        <w:rPr>
          <w:szCs w:val="22"/>
          <w:lang w:eastAsia="en-GB"/>
        </w:rPr>
        <w:t xml:space="preserve"> pentru fiecare dintre indicațiile aprobate. Medicul dumneavoastră poate să vă prescrie </w:t>
      </w:r>
      <w:r w:rsidR="00FC40E2">
        <w:rPr>
          <w:szCs w:val="22"/>
          <w:lang w:eastAsia="en-GB"/>
        </w:rPr>
        <w:t>Libmyris</w:t>
      </w:r>
      <w:r w:rsidRPr="00BA2B85">
        <w:rPr>
          <w:szCs w:val="22"/>
          <w:lang w:eastAsia="en-GB"/>
        </w:rPr>
        <w:t xml:space="preserve"> cu o altă concentrație dacă aveți nevoie de o doză diferită.</w:t>
      </w:r>
    </w:p>
    <w:p w14:paraId="3EE0630C" w14:textId="77777777" w:rsidR="0036489C" w:rsidRPr="00BA2B85" w:rsidRDefault="0036489C" w:rsidP="00BA2B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36489C" w:rsidRPr="00BA2B85" w14:paraId="7FF66334" w14:textId="77777777" w:rsidTr="003E379D">
        <w:trPr>
          <w:cantSplit/>
        </w:trPr>
        <w:tc>
          <w:tcPr>
            <w:tcW w:w="9061" w:type="dxa"/>
            <w:gridSpan w:val="3"/>
          </w:tcPr>
          <w:p w14:paraId="41449AE0" w14:textId="77777777" w:rsidR="0036489C" w:rsidRPr="00BA2B85" w:rsidRDefault="00A66143" w:rsidP="003E379D">
            <w:pPr>
              <w:keepNext/>
              <w:rPr>
                <w:b/>
                <w:bCs/>
              </w:rPr>
            </w:pPr>
            <w:r w:rsidRPr="00BA2B85">
              <w:rPr>
                <w:szCs w:val="22"/>
              </w:rPr>
              <w:lastRenderedPageBreak/>
              <w:br w:type="page"/>
            </w:r>
            <w:r w:rsidRPr="00BA2B85">
              <w:rPr>
                <w:b/>
                <w:bCs/>
                <w:szCs w:val="22"/>
              </w:rPr>
              <w:t>Poliartrita reumatoidă, artrita psoriazică, spondilita anchilozantă sau spondiloartrita axială fără dovadă radiologică a spondilitei</w:t>
            </w:r>
          </w:p>
        </w:tc>
      </w:tr>
      <w:tr w:rsidR="0036489C" w:rsidRPr="00BA2B85" w14:paraId="1127AAE8" w14:textId="77777777" w:rsidTr="003E379D">
        <w:trPr>
          <w:cantSplit/>
        </w:trPr>
        <w:tc>
          <w:tcPr>
            <w:tcW w:w="3020" w:type="dxa"/>
          </w:tcPr>
          <w:p w14:paraId="2A48CE4F" w14:textId="77777777" w:rsidR="0036489C" w:rsidRPr="00BA2B85" w:rsidRDefault="00A66143" w:rsidP="003E379D">
            <w:pPr>
              <w:keepNext/>
              <w:ind w:right="-2"/>
              <w:rPr>
                <w:b/>
                <w:bCs/>
              </w:rPr>
            </w:pPr>
            <w:r w:rsidRPr="00BA2B85">
              <w:rPr>
                <w:b/>
                <w:bCs/>
                <w:szCs w:val="22"/>
              </w:rPr>
              <w:t>Vârsta sau greutatea</w:t>
            </w:r>
          </w:p>
        </w:tc>
        <w:tc>
          <w:tcPr>
            <w:tcW w:w="3020" w:type="dxa"/>
          </w:tcPr>
          <w:p w14:paraId="461F6F76" w14:textId="77777777" w:rsidR="0036489C" w:rsidRPr="00BA2B85" w:rsidRDefault="00A66143" w:rsidP="003E379D">
            <w:pPr>
              <w:keepNext/>
              <w:ind w:right="-2"/>
              <w:rPr>
                <w:b/>
                <w:bCs/>
              </w:rPr>
            </w:pPr>
            <w:r w:rsidRPr="00BA2B85">
              <w:rPr>
                <w:b/>
                <w:bCs/>
                <w:szCs w:val="22"/>
              </w:rPr>
              <w:t>Cât și cât de des trebuie luat?</w:t>
            </w:r>
          </w:p>
        </w:tc>
        <w:tc>
          <w:tcPr>
            <w:tcW w:w="3021" w:type="dxa"/>
          </w:tcPr>
          <w:p w14:paraId="3F03D5A3" w14:textId="77777777" w:rsidR="0036489C" w:rsidRPr="00BA2B85" w:rsidRDefault="00A66143" w:rsidP="003E379D">
            <w:pPr>
              <w:keepNext/>
              <w:rPr>
                <w:b/>
                <w:bCs/>
              </w:rPr>
            </w:pPr>
            <w:r w:rsidRPr="00BA2B85">
              <w:rPr>
                <w:b/>
                <w:bCs/>
                <w:szCs w:val="22"/>
              </w:rPr>
              <w:t>Note</w:t>
            </w:r>
          </w:p>
        </w:tc>
      </w:tr>
      <w:tr w:rsidR="0036489C" w:rsidRPr="00BA2B85" w14:paraId="6860F3A1" w14:textId="77777777" w:rsidTr="003E379D">
        <w:trPr>
          <w:cantSplit/>
        </w:trPr>
        <w:tc>
          <w:tcPr>
            <w:tcW w:w="3020" w:type="dxa"/>
          </w:tcPr>
          <w:p w14:paraId="39D42DD8" w14:textId="77777777" w:rsidR="0036489C" w:rsidRPr="00BA2B85" w:rsidRDefault="00A66143" w:rsidP="00BA2B85">
            <w:pPr>
              <w:ind w:right="-2"/>
            </w:pPr>
            <w:r w:rsidRPr="00BA2B85">
              <w:rPr>
                <w:szCs w:val="22"/>
              </w:rPr>
              <w:t>Adulți</w:t>
            </w:r>
          </w:p>
        </w:tc>
        <w:tc>
          <w:tcPr>
            <w:tcW w:w="3020" w:type="dxa"/>
          </w:tcPr>
          <w:p w14:paraId="1BEF8DB7" w14:textId="77777777" w:rsidR="0036489C" w:rsidRPr="00BA2B85" w:rsidRDefault="00A66143" w:rsidP="00BA2B85">
            <w:pPr>
              <w:ind w:right="-2"/>
            </w:pPr>
            <w:r w:rsidRPr="00BA2B85">
              <w:rPr>
                <w:szCs w:val="22"/>
              </w:rPr>
              <w:t>40 mg la două săptămâni</w:t>
            </w:r>
          </w:p>
        </w:tc>
        <w:tc>
          <w:tcPr>
            <w:tcW w:w="3021" w:type="dxa"/>
          </w:tcPr>
          <w:p w14:paraId="501C5B94" w14:textId="77777777" w:rsidR="0036489C" w:rsidRPr="00BA2B85" w:rsidRDefault="00A66143" w:rsidP="00BA2B85">
            <w:pPr>
              <w:autoSpaceDE w:val="0"/>
              <w:autoSpaceDN w:val="0"/>
              <w:adjustRightInd w:val="0"/>
              <w:rPr>
                <w:lang w:eastAsia="en-GB"/>
              </w:rPr>
            </w:pPr>
            <w:r w:rsidRPr="00BA2B85">
              <w:rPr>
                <w:szCs w:val="22"/>
                <w:lang w:eastAsia="en-GB"/>
              </w:rPr>
              <w:t>poliartrita reumatoidă,</w:t>
            </w:r>
          </w:p>
          <w:p w14:paraId="6AF21C26" w14:textId="77777777" w:rsidR="0036489C" w:rsidRPr="00BA2B85" w:rsidRDefault="00A66143" w:rsidP="00BA2B85">
            <w:pPr>
              <w:autoSpaceDE w:val="0"/>
              <w:autoSpaceDN w:val="0"/>
              <w:adjustRightInd w:val="0"/>
              <w:rPr>
                <w:lang w:eastAsia="en-GB"/>
              </w:rPr>
            </w:pPr>
            <w:r w:rsidRPr="00BA2B85">
              <w:rPr>
                <w:szCs w:val="22"/>
                <w:lang w:eastAsia="en-GB"/>
              </w:rPr>
              <w:t xml:space="preserve">metotrexatul este continuat în timpul utilizării </w:t>
            </w:r>
            <w:r w:rsidR="00FC40E2">
              <w:rPr>
                <w:szCs w:val="22"/>
                <w:lang w:eastAsia="en-GB"/>
              </w:rPr>
              <w:t>Libmyris</w:t>
            </w:r>
            <w:r w:rsidRPr="00BA2B85">
              <w:rPr>
                <w:szCs w:val="22"/>
                <w:lang w:eastAsia="en-GB"/>
              </w:rPr>
              <w:t xml:space="preserve">. Dacă medicul dumneavoastră decide că nu este adecvată </w:t>
            </w:r>
            <w:r w:rsidRPr="00BA2B85">
              <w:rPr>
                <w:szCs w:val="22"/>
              </w:rPr>
              <w:t xml:space="preserve">administrarea </w:t>
            </w:r>
            <w:r w:rsidRPr="00BA2B85">
              <w:rPr>
                <w:szCs w:val="22"/>
                <w:lang w:eastAsia="en-GB"/>
              </w:rPr>
              <w:t xml:space="preserve">metotrexatului, se poate administra </w:t>
            </w:r>
            <w:r w:rsidR="00FC40E2">
              <w:rPr>
                <w:szCs w:val="22"/>
                <w:lang w:eastAsia="en-GB"/>
              </w:rPr>
              <w:t>Libmyris</w:t>
            </w:r>
            <w:r w:rsidRPr="00BA2B85">
              <w:rPr>
                <w:szCs w:val="22"/>
                <w:lang w:eastAsia="en-GB"/>
              </w:rPr>
              <w:t xml:space="preserve"> în monoterapie.</w:t>
            </w:r>
          </w:p>
          <w:p w14:paraId="652EC069" w14:textId="77777777" w:rsidR="0036489C" w:rsidRPr="00BA2B85" w:rsidRDefault="0036489C" w:rsidP="00BA2B85">
            <w:pPr>
              <w:autoSpaceDE w:val="0"/>
              <w:autoSpaceDN w:val="0"/>
              <w:adjustRightInd w:val="0"/>
              <w:rPr>
                <w:lang w:eastAsia="en-GB"/>
              </w:rPr>
            </w:pPr>
          </w:p>
          <w:p w14:paraId="4D98577B" w14:textId="77777777" w:rsidR="0036489C" w:rsidRPr="00BA2B85" w:rsidRDefault="00A66143" w:rsidP="00BA2B85">
            <w:pPr>
              <w:autoSpaceDE w:val="0"/>
              <w:autoSpaceDN w:val="0"/>
              <w:adjustRightInd w:val="0"/>
            </w:pPr>
            <w:r w:rsidRPr="00BA2B85">
              <w:rPr>
                <w:szCs w:val="22"/>
                <w:lang w:eastAsia="en-GB"/>
              </w:rPr>
              <w:t xml:space="preserve">Dacă aveți poliartrită reumatoidă și nu primiți metotrexat împreună cu tratamentul dumneavoastră cu </w:t>
            </w:r>
            <w:r w:rsidR="00FC40E2">
              <w:rPr>
                <w:szCs w:val="22"/>
                <w:lang w:eastAsia="en-GB"/>
              </w:rPr>
              <w:t>Libmyris</w:t>
            </w:r>
            <w:r w:rsidRPr="00BA2B85">
              <w:rPr>
                <w:szCs w:val="22"/>
                <w:lang w:eastAsia="en-GB"/>
              </w:rPr>
              <w:t xml:space="preserve">, medicul dumneavoastră poată decide să vă recomande </w:t>
            </w:r>
            <w:r w:rsidR="00FC40E2">
              <w:rPr>
                <w:szCs w:val="22"/>
                <w:lang w:eastAsia="en-GB"/>
              </w:rPr>
              <w:t>Libmyris</w:t>
            </w:r>
            <w:r w:rsidRPr="00BA2B85">
              <w:rPr>
                <w:szCs w:val="22"/>
                <w:lang w:eastAsia="en-GB"/>
              </w:rPr>
              <w:t> 40 mg săptămânal sau 80 mg la două săptămâni.</w:t>
            </w:r>
          </w:p>
        </w:tc>
      </w:tr>
    </w:tbl>
    <w:p w14:paraId="6A6F618B" w14:textId="77777777" w:rsidR="0036489C" w:rsidRPr="00BA2B85" w:rsidRDefault="0036489C" w:rsidP="00BA2B85">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265BB8D0" w14:textId="77777777">
        <w:tc>
          <w:tcPr>
            <w:tcW w:w="9061" w:type="dxa"/>
            <w:gridSpan w:val="3"/>
          </w:tcPr>
          <w:p w14:paraId="4DFE0D94" w14:textId="77777777" w:rsidR="0036489C" w:rsidRPr="00BA2B85" w:rsidRDefault="00A66143" w:rsidP="00BA2B85">
            <w:pPr>
              <w:ind w:right="-2"/>
              <w:rPr>
                <w:b/>
                <w:bCs/>
              </w:rPr>
            </w:pPr>
            <w:r w:rsidRPr="00BA2B85">
              <w:rPr>
                <w:b/>
                <w:bCs/>
                <w:szCs w:val="22"/>
              </w:rPr>
              <w:t>Artrita juvenilă idiopatică forma poliarticulară</w:t>
            </w:r>
          </w:p>
        </w:tc>
      </w:tr>
      <w:tr w:rsidR="0036489C" w:rsidRPr="00BA2B85" w14:paraId="13436BDE" w14:textId="77777777">
        <w:tc>
          <w:tcPr>
            <w:tcW w:w="2830" w:type="dxa"/>
          </w:tcPr>
          <w:p w14:paraId="27CDD96F" w14:textId="77777777" w:rsidR="0036489C" w:rsidRPr="00BA2B85" w:rsidRDefault="00A66143" w:rsidP="00BA2B85">
            <w:pPr>
              <w:ind w:right="-2"/>
              <w:rPr>
                <w:b/>
                <w:bCs/>
              </w:rPr>
            </w:pPr>
            <w:r w:rsidRPr="00BA2B85">
              <w:rPr>
                <w:b/>
                <w:bCs/>
                <w:szCs w:val="22"/>
              </w:rPr>
              <w:t>Vârsta sau greutatea</w:t>
            </w:r>
          </w:p>
        </w:tc>
        <w:tc>
          <w:tcPr>
            <w:tcW w:w="3210" w:type="dxa"/>
          </w:tcPr>
          <w:p w14:paraId="1F1B30F2" w14:textId="77777777" w:rsidR="0036489C" w:rsidRPr="00BA2B85" w:rsidRDefault="00A66143" w:rsidP="00BA2B85">
            <w:pPr>
              <w:ind w:right="-2"/>
              <w:rPr>
                <w:b/>
                <w:bCs/>
              </w:rPr>
            </w:pPr>
            <w:r w:rsidRPr="00BA2B85">
              <w:rPr>
                <w:b/>
                <w:bCs/>
                <w:szCs w:val="22"/>
              </w:rPr>
              <w:t>Cât și cât de des trebuie luat?</w:t>
            </w:r>
          </w:p>
        </w:tc>
        <w:tc>
          <w:tcPr>
            <w:tcW w:w="3021" w:type="dxa"/>
          </w:tcPr>
          <w:p w14:paraId="71318189" w14:textId="77777777" w:rsidR="0036489C" w:rsidRPr="00BA2B85" w:rsidRDefault="00A66143" w:rsidP="00BA2B85">
            <w:pPr>
              <w:ind w:right="-2"/>
              <w:rPr>
                <w:b/>
                <w:bCs/>
              </w:rPr>
            </w:pPr>
            <w:r w:rsidRPr="00BA2B85">
              <w:rPr>
                <w:b/>
                <w:bCs/>
                <w:szCs w:val="22"/>
              </w:rPr>
              <w:t>Note</w:t>
            </w:r>
          </w:p>
        </w:tc>
      </w:tr>
      <w:tr w:rsidR="0036489C" w:rsidRPr="00BA2B85" w14:paraId="50B3A322" w14:textId="77777777">
        <w:tc>
          <w:tcPr>
            <w:tcW w:w="2830" w:type="dxa"/>
          </w:tcPr>
          <w:p w14:paraId="1C8DEA4F" w14:textId="77777777" w:rsidR="0036489C" w:rsidRPr="00BA2B85" w:rsidRDefault="00A66143" w:rsidP="00BA2B85">
            <w:pPr>
              <w:autoSpaceDE w:val="0"/>
              <w:autoSpaceDN w:val="0"/>
              <w:adjustRightInd w:val="0"/>
              <w:rPr>
                <w:lang w:eastAsia="en-GB"/>
              </w:rPr>
            </w:pPr>
            <w:r w:rsidRPr="00BA2B85">
              <w:rPr>
                <w:szCs w:val="22"/>
                <w:lang w:eastAsia="en-GB"/>
              </w:rPr>
              <w:t xml:space="preserve">Copii, adolescenți cu vârsta de la 2 ani cu greutatea de 30 kg sau mai mult </w:t>
            </w:r>
          </w:p>
        </w:tc>
        <w:tc>
          <w:tcPr>
            <w:tcW w:w="3210" w:type="dxa"/>
          </w:tcPr>
          <w:p w14:paraId="0B629731" w14:textId="77777777" w:rsidR="0036489C" w:rsidRPr="00BA2B85" w:rsidRDefault="00A66143" w:rsidP="00BA2B85">
            <w:pPr>
              <w:autoSpaceDE w:val="0"/>
              <w:autoSpaceDN w:val="0"/>
              <w:adjustRightInd w:val="0"/>
              <w:rPr>
                <w:b/>
                <w:bCs/>
              </w:rPr>
            </w:pPr>
            <w:r w:rsidRPr="00BA2B85">
              <w:rPr>
                <w:szCs w:val="22"/>
                <w:lang w:eastAsia="en-GB"/>
              </w:rPr>
              <w:t>40 mg la două săptămâni</w:t>
            </w:r>
          </w:p>
        </w:tc>
        <w:tc>
          <w:tcPr>
            <w:tcW w:w="3021" w:type="dxa"/>
          </w:tcPr>
          <w:p w14:paraId="604EF902" w14:textId="77777777" w:rsidR="0036489C" w:rsidRPr="00BA2B85" w:rsidRDefault="00A66143" w:rsidP="00BA2B85">
            <w:pPr>
              <w:ind w:right="-2"/>
              <w:rPr>
                <w:b/>
                <w:bCs/>
              </w:rPr>
            </w:pPr>
            <w:r w:rsidRPr="00BA2B85">
              <w:rPr>
                <w:szCs w:val="22"/>
                <w:lang w:eastAsia="en-GB"/>
              </w:rPr>
              <w:t>Nu este cazul</w:t>
            </w:r>
          </w:p>
        </w:tc>
      </w:tr>
    </w:tbl>
    <w:p w14:paraId="16862E4A" w14:textId="77777777" w:rsidR="0036489C" w:rsidRPr="00BA2B85" w:rsidRDefault="0036489C" w:rsidP="00BA2B85">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0CD731EA" w14:textId="77777777">
        <w:tc>
          <w:tcPr>
            <w:tcW w:w="9061" w:type="dxa"/>
            <w:gridSpan w:val="3"/>
          </w:tcPr>
          <w:p w14:paraId="34AA85AE" w14:textId="77777777" w:rsidR="0036489C" w:rsidRPr="00BA2B85" w:rsidRDefault="00A66143" w:rsidP="00BA2B85">
            <w:pPr>
              <w:ind w:right="-2"/>
              <w:rPr>
                <w:b/>
                <w:bCs/>
              </w:rPr>
            </w:pPr>
            <w:r w:rsidRPr="00BA2B85">
              <w:rPr>
                <w:b/>
                <w:bCs/>
                <w:szCs w:val="22"/>
              </w:rPr>
              <w:t>Artrita asociată entezitei</w:t>
            </w:r>
          </w:p>
        </w:tc>
      </w:tr>
      <w:tr w:rsidR="0036489C" w:rsidRPr="00BA2B85" w14:paraId="045CE88A" w14:textId="77777777">
        <w:tc>
          <w:tcPr>
            <w:tcW w:w="2830" w:type="dxa"/>
          </w:tcPr>
          <w:p w14:paraId="36A29F59" w14:textId="77777777" w:rsidR="0036489C" w:rsidRPr="00BA2B85" w:rsidRDefault="00A66143" w:rsidP="00BA2B85">
            <w:pPr>
              <w:ind w:right="-2"/>
              <w:rPr>
                <w:b/>
                <w:bCs/>
              </w:rPr>
            </w:pPr>
            <w:r w:rsidRPr="00BA2B85">
              <w:rPr>
                <w:b/>
                <w:bCs/>
                <w:szCs w:val="22"/>
              </w:rPr>
              <w:t>Vârsta sau greutatea</w:t>
            </w:r>
          </w:p>
        </w:tc>
        <w:tc>
          <w:tcPr>
            <w:tcW w:w="3210" w:type="dxa"/>
          </w:tcPr>
          <w:p w14:paraId="17C7DBCC" w14:textId="77777777" w:rsidR="0036489C" w:rsidRPr="00BA2B85" w:rsidRDefault="00A66143" w:rsidP="00BA2B85">
            <w:pPr>
              <w:ind w:right="-2"/>
              <w:rPr>
                <w:b/>
                <w:bCs/>
              </w:rPr>
            </w:pPr>
            <w:r w:rsidRPr="00BA2B85">
              <w:rPr>
                <w:b/>
                <w:bCs/>
                <w:szCs w:val="22"/>
              </w:rPr>
              <w:t>Cât de mult și cât de des trebuie luat?</w:t>
            </w:r>
          </w:p>
        </w:tc>
        <w:tc>
          <w:tcPr>
            <w:tcW w:w="3021" w:type="dxa"/>
          </w:tcPr>
          <w:p w14:paraId="6947D901" w14:textId="77777777" w:rsidR="0036489C" w:rsidRPr="00BA2B85" w:rsidRDefault="00A66143" w:rsidP="00BA2B85">
            <w:pPr>
              <w:ind w:right="-2"/>
              <w:rPr>
                <w:b/>
                <w:bCs/>
              </w:rPr>
            </w:pPr>
            <w:r w:rsidRPr="00BA2B85">
              <w:rPr>
                <w:b/>
                <w:bCs/>
                <w:szCs w:val="22"/>
              </w:rPr>
              <w:t>Note</w:t>
            </w:r>
          </w:p>
        </w:tc>
      </w:tr>
      <w:tr w:rsidR="0036489C" w:rsidRPr="00BA2B85" w14:paraId="58823739" w14:textId="77777777">
        <w:tc>
          <w:tcPr>
            <w:tcW w:w="2830" w:type="dxa"/>
          </w:tcPr>
          <w:p w14:paraId="7B519C31" w14:textId="77777777" w:rsidR="0036489C" w:rsidRPr="00BA2B85" w:rsidRDefault="00A66143" w:rsidP="00BA2B85">
            <w:pPr>
              <w:autoSpaceDE w:val="0"/>
              <w:autoSpaceDN w:val="0"/>
              <w:adjustRightInd w:val="0"/>
              <w:rPr>
                <w:lang w:eastAsia="en-GB"/>
              </w:rPr>
            </w:pPr>
            <w:r w:rsidRPr="00BA2B85">
              <w:rPr>
                <w:szCs w:val="22"/>
                <w:lang w:eastAsia="en-GB"/>
              </w:rPr>
              <w:t>Copii cu vârsta de la 6 ani cu greutatea de 30 kg sau mai mult, adolescenți și adulți</w:t>
            </w:r>
          </w:p>
        </w:tc>
        <w:tc>
          <w:tcPr>
            <w:tcW w:w="3210" w:type="dxa"/>
          </w:tcPr>
          <w:p w14:paraId="04E20E7F" w14:textId="77777777" w:rsidR="0036489C" w:rsidRPr="00BA2B85" w:rsidRDefault="00A66143" w:rsidP="00BA2B85">
            <w:pPr>
              <w:autoSpaceDE w:val="0"/>
              <w:autoSpaceDN w:val="0"/>
              <w:adjustRightInd w:val="0"/>
              <w:rPr>
                <w:b/>
                <w:bCs/>
              </w:rPr>
            </w:pPr>
            <w:r w:rsidRPr="00BA2B85">
              <w:rPr>
                <w:szCs w:val="22"/>
                <w:lang w:eastAsia="en-GB"/>
              </w:rPr>
              <w:t>40 mg la două săptămâni</w:t>
            </w:r>
          </w:p>
        </w:tc>
        <w:tc>
          <w:tcPr>
            <w:tcW w:w="3021" w:type="dxa"/>
          </w:tcPr>
          <w:p w14:paraId="6F52DA00" w14:textId="77777777" w:rsidR="0036489C" w:rsidRPr="00BA2B85" w:rsidRDefault="00A66143" w:rsidP="00BA2B85">
            <w:pPr>
              <w:ind w:right="-2"/>
              <w:rPr>
                <w:b/>
                <w:bCs/>
              </w:rPr>
            </w:pPr>
            <w:r w:rsidRPr="00BA2B85">
              <w:rPr>
                <w:szCs w:val="22"/>
                <w:lang w:eastAsia="en-GB"/>
              </w:rPr>
              <w:t>Nu este cazul</w:t>
            </w:r>
          </w:p>
        </w:tc>
      </w:tr>
    </w:tbl>
    <w:p w14:paraId="168D5E0D" w14:textId="77777777" w:rsidR="0036489C" w:rsidRPr="00BA2B85" w:rsidRDefault="0036489C" w:rsidP="00BA2B85">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5252A7FB" w14:textId="77777777">
        <w:tc>
          <w:tcPr>
            <w:tcW w:w="9061" w:type="dxa"/>
            <w:gridSpan w:val="3"/>
          </w:tcPr>
          <w:p w14:paraId="485DD21E" w14:textId="77777777" w:rsidR="0036489C" w:rsidRPr="00BA2B85" w:rsidRDefault="00A66143" w:rsidP="00BA2B85">
            <w:pPr>
              <w:ind w:right="-2"/>
              <w:rPr>
                <w:b/>
                <w:bCs/>
              </w:rPr>
            </w:pPr>
            <w:r w:rsidRPr="00BA2B85">
              <w:rPr>
                <w:b/>
                <w:bCs/>
                <w:szCs w:val="22"/>
              </w:rPr>
              <w:t>Psoriazisul în plăci</w:t>
            </w:r>
          </w:p>
        </w:tc>
      </w:tr>
      <w:tr w:rsidR="0036489C" w:rsidRPr="00BA2B85" w14:paraId="536019D4" w14:textId="77777777">
        <w:tc>
          <w:tcPr>
            <w:tcW w:w="2830" w:type="dxa"/>
          </w:tcPr>
          <w:p w14:paraId="48033547" w14:textId="77777777" w:rsidR="0036489C" w:rsidRPr="00BA2B85" w:rsidRDefault="00A66143" w:rsidP="00BA2B85">
            <w:pPr>
              <w:ind w:right="-2"/>
              <w:rPr>
                <w:b/>
                <w:bCs/>
              </w:rPr>
            </w:pPr>
            <w:r w:rsidRPr="00BA2B85">
              <w:rPr>
                <w:b/>
                <w:bCs/>
                <w:szCs w:val="22"/>
              </w:rPr>
              <w:t>Vârsta sau greutatea</w:t>
            </w:r>
          </w:p>
        </w:tc>
        <w:tc>
          <w:tcPr>
            <w:tcW w:w="3210" w:type="dxa"/>
          </w:tcPr>
          <w:p w14:paraId="3E1FD09D" w14:textId="77777777" w:rsidR="0036489C" w:rsidRPr="00BA2B85" w:rsidRDefault="00A66143" w:rsidP="00BA2B85">
            <w:pPr>
              <w:ind w:right="-2"/>
              <w:rPr>
                <w:b/>
                <w:bCs/>
              </w:rPr>
            </w:pPr>
            <w:r w:rsidRPr="00BA2B85">
              <w:rPr>
                <w:b/>
                <w:bCs/>
                <w:szCs w:val="22"/>
              </w:rPr>
              <w:t>Cât de mult și cât de des trebuie luat?</w:t>
            </w:r>
          </w:p>
        </w:tc>
        <w:tc>
          <w:tcPr>
            <w:tcW w:w="3021" w:type="dxa"/>
          </w:tcPr>
          <w:p w14:paraId="6592FF7C" w14:textId="77777777" w:rsidR="0036489C" w:rsidRPr="00BA2B85" w:rsidRDefault="00A66143" w:rsidP="00BA2B85">
            <w:pPr>
              <w:ind w:right="-2"/>
              <w:rPr>
                <w:b/>
                <w:bCs/>
              </w:rPr>
            </w:pPr>
            <w:r w:rsidRPr="00BA2B85">
              <w:rPr>
                <w:b/>
                <w:bCs/>
                <w:szCs w:val="22"/>
              </w:rPr>
              <w:t>Note</w:t>
            </w:r>
          </w:p>
        </w:tc>
      </w:tr>
      <w:tr w:rsidR="0036489C" w:rsidRPr="00BA2B85" w14:paraId="0D6E6B24" w14:textId="77777777">
        <w:tc>
          <w:tcPr>
            <w:tcW w:w="2830" w:type="dxa"/>
          </w:tcPr>
          <w:p w14:paraId="28CBB56E" w14:textId="77777777" w:rsidR="0036489C" w:rsidRPr="00BA2B85" w:rsidRDefault="00A66143" w:rsidP="00BA2B85">
            <w:pPr>
              <w:autoSpaceDE w:val="0"/>
              <w:autoSpaceDN w:val="0"/>
              <w:adjustRightInd w:val="0"/>
              <w:rPr>
                <w:lang w:eastAsia="en-GB"/>
              </w:rPr>
            </w:pPr>
            <w:r w:rsidRPr="00BA2B85">
              <w:rPr>
                <w:szCs w:val="22"/>
                <w:lang w:eastAsia="en-GB"/>
              </w:rPr>
              <w:t>Adulți</w:t>
            </w:r>
          </w:p>
        </w:tc>
        <w:tc>
          <w:tcPr>
            <w:tcW w:w="3210" w:type="dxa"/>
          </w:tcPr>
          <w:p w14:paraId="29FC0784" w14:textId="77777777" w:rsidR="0036489C" w:rsidRPr="00BA2B85" w:rsidRDefault="00A66143" w:rsidP="00BA2B85">
            <w:pPr>
              <w:ind w:right="-2"/>
              <w:rPr>
                <w:b/>
                <w:bCs/>
              </w:rPr>
            </w:pPr>
            <w:r w:rsidRPr="00BA2B85">
              <w:rPr>
                <w:szCs w:val="22"/>
                <w:lang w:eastAsia="en-GB"/>
              </w:rPr>
              <w:t>Prima doză de 80 mg (două injecții a 40 mg într-o zi), urmată de 40 mg la două săptămâni începând cu prima săptămână după prima doză.</w:t>
            </w:r>
          </w:p>
        </w:tc>
        <w:tc>
          <w:tcPr>
            <w:tcW w:w="3021" w:type="dxa"/>
          </w:tcPr>
          <w:p w14:paraId="44B92287" w14:textId="77777777" w:rsidR="0036489C" w:rsidRPr="00BA2B85" w:rsidRDefault="00A66143" w:rsidP="00BA2B85">
            <w:pPr>
              <w:ind w:right="-2"/>
              <w:rPr>
                <w:b/>
                <w:bCs/>
              </w:rPr>
            </w:pPr>
            <w:r w:rsidRPr="00BA2B85">
              <w:rPr>
                <w:szCs w:val="22"/>
                <w:lang w:eastAsia="en-GB"/>
              </w:rPr>
              <w:t>Dacă nu aveți un răspuns adecvat, medicul dumneavoastră poate crește doza la 40 mg în fiecare săptămână sau 80 mg la două săptămâni.</w:t>
            </w:r>
          </w:p>
        </w:tc>
      </w:tr>
      <w:tr w:rsidR="0036489C" w:rsidRPr="00BA2B85" w14:paraId="01A982EA" w14:textId="77777777">
        <w:tc>
          <w:tcPr>
            <w:tcW w:w="2830" w:type="dxa"/>
          </w:tcPr>
          <w:p w14:paraId="6010EC3D" w14:textId="77777777" w:rsidR="0036489C" w:rsidRPr="00BA2B85" w:rsidRDefault="00A66143" w:rsidP="00BA2B85">
            <w:pPr>
              <w:autoSpaceDE w:val="0"/>
              <w:autoSpaceDN w:val="0"/>
              <w:adjustRightInd w:val="0"/>
              <w:rPr>
                <w:lang w:eastAsia="en-GB"/>
              </w:rPr>
            </w:pPr>
            <w:r w:rsidRPr="00BA2B85">
              <w:rPr>
                <w:szCs w:val="22"/>
                <w:lang w:eastAsia="en-GB"/>
              </w:rPr>
              <w:t>Copii și adolescenți cu vârsta de la 4 ani până la 17 ani cu greutatea de 30 kg sau mai mult</w:t>
            </w:r>
          </w:p>
        </w:tc>
        <w:tc>
          <w:tcPr>
            <w:tcW w:w="3210" w:type="dxa"/>
          </w:tcPr>
          <w:p w14:paraId="0443C7CA" w14:textId="77777777" w:rsidR="0036489C" w:rsidRPr="00BA2B85" w:rsidRDefault="00A66143" w:rsidP="00BA2B85">
            <w:pPr>
              <w:autoSpaceDE w:val="0"/>
              <w:autoSpaceDN w:val="0"/>
              <w:adjustRightInd w:val="0"/>
              <w:rPr>
                <w:lang w:eastAsia="en-GB"/>
              </w:rPr>
            </w:pPr>
            <w:r w:rsidRPr="00BA2B85">
              <w:rPr>
                <w:szCs w:val="22"/>
                <w:lang w:eastAsia="en-GB"/>
              </w:rPr>
              <w:t>Prima doză de 40 mg, urmată de 40 mg o săptămână mai târziu.</w:t>
            </w:r>
          </w:p>
          <w:p w14:paraId="37544BE0" w14:textId="77777777" w:rsidR="0036489C" w:rsidRPr="00BA2B85" w:rsidRDefault="00A66143" w:rsidP="00BA2B85">
            <w:pPr>
              <w:autoSpaceDE w:val="0"/>
              <w:autoSpaceDN w:val="0"/>
              <w:adjustRightInd w:val="0"/>
              <w:rPr>
                <w:lang w:eastAsia="en-GB"/>
              </w:rPr>
            </w:pPr>
            <w:r w:rsidRPr="00BA2B85">
              <w:rPr>
                <w:szCs w:val="22"/>
                <w:lang w:eastAsia="en-GB"/>
              </w:rPr>
              <w:t>Ulterior, doza uzuală este de 40 mg la două săptămâni.</w:t>
            </w:r>
          </w:p>
        </w:tc>
        <w:tc>
          <w:tcPr>
            <w:tcW w:w="3021" w:type="dxa"/>
          </w:tcPr>
          <w:p w14:paraId="37EFB2C2" w14:textId="77777777" w:rsidR="0036489C" w:rsidRPr="00BA2B85" w:rsidRDefault="00A66143" w:rsidP="00BA2B85">
            <w:pPr>
              <w:autoSpaceDE w:val="0"/>
              <w:autoSpaceDN w:val="0"/>
              <w:adjustRightInd w:val="0"/>
            </w:pPr>
            <w:r w:rsidRPr="00BA2B85">
              <w:rPr>
                <w:szCs w:val="22"/>
              </w:rPr>
              <w:t>Nu este cazul</w:t>
            </w:r>
          </w:p>
        </w:tc>
      </w:tr>
    </w:tbl>
    <w:p w14:paraId="5F0FF497" w14:textId="77777777" w:rsidR="0036489C" w:rsidRPr="00BA2B85" w:rsidRDefault="0036489C" w:rsidP="00BA2B85">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367A5A21" w14:textId="77777777" w:rsidTr="005338CE">
        <w:trPr>
          <w:cantSplit/>
        </w:trPr>
        <w:tc>
          <w:tcPr>
            <w:tcW w:w="9061" w:type="dxa"/>
            <w:gridSpan w:val="3"/>
          </w:tcPr>
          <w:p w14:paraId="02273DCC" w14:textId="77777777" w:rsidR="0036489C" w:rsidRPr="00BA2B85" w:rsidRDefault="00A66143" w:rsidP="005338CE">
            <w:pPr>
              <w:keepNext/>
              <w:rPr>
                <w:b/>
                <w:bCs/>
              </w:rPr>
            </w:pPr>
            <w:r w:rsidRPr="00BA2B85">
              <w:rPr>
                <w:b/>
                <w:bCs/>
                <w:szCs w:val="22"/>
              </w:rPr>
              <w:lastRenderedPageBreak/>
              <w:t>Hidradenită supurativă</w:t>
            </w:r>
          </w:p>
        </w:tc>
      </w:tr>
      <w:tr w:rsidR="0036489C" w:rsidRPr="00BA2B85" w14:paraId="377241DB" w14:textId="77777777" w:rsidTr="005338CE">
        <w:trPr>
          <w:cantSplit/>
        </w:trPr>
        <w:tc>
          <w:tcPr>
            <w:tcW w:w="2830" w:type="dxa"/>
          </w:tcPr>
          <w:p w14:paraId="0EE0857A" w14:textId="77777777" w:rsidR="0036489C" w:rsidRPr="00BA2B85" w:rsidRDefault="00A66143" w:rsidP="005338CE">
            <w:pPr>
              <w:keepNext/>
              <w:rPr>
                <w:b/>
                <w:bCs/>
              </w:rPr>
            </w:pPr>
            <w:r w:rsidRPr="00BA2B85">
              <w:rPr>
                <w:b/>
                <w:bCs/>
                <w:szCs w:val="22"/>
              </w:rPr>
              <w:t>Vârsta sau greutatea</w:t>
            </w:r>
          </w:p>
        </w:tc>
        <w:tc>
          <w:tcPr>
            <w:tcW w:w="3210" w:type="dxa"/>
          </w:tcPr>
          <w:p w14:paraId="566D4980" w14:textId="77777777" w:rsidR="0036489C" w:rsidRPr="00BA2B85" w:rsidRDefault="00A66143" w:rsidP="005338CE">
            <w:pPr>
              <w:keepNext/>
              <w:rPr>
                <w:b/>
                <w:bCs/>
              </w:rPr>
            </w:pPr>
            <w:r w:rsidRPr="00BA2B85">
              <w:rPr>
                <w:b/>
                <w:bCs/>
                <w:szCs w:val="22"/>
              </w:rPr>
              <w:t>Cât de mult și cât de des trebuie luat?</w:t>
            </w:r>
          </w:p>
        </w:tc>
        <w:tc>
          <w:tcPr>
            <w:tcW w:w="3021" w:type="dxa"/>
          </w:tcPr>
          <w:p w14:paraId="39A98579" w14:textId="77777777" w:rsidR="0036489C" w:rsidRPr="00BA2B85" w:rsidRDefault="00A66143" w:rsidP="005338CE">
            <w:pPr>
              <w:keepNext/>
              <w:rPr>
                <w:b/>
                <w:bCs/>
              </w:rPr>
            </w:pPr>
            <w:r w:rsidRPr="00BA2B85">
              <w:rPr>
                <w:b/>
                <w:bCs/>
                <w:szCs w:val="22"/>
              </w:rPr>
              <w:t>Note</w:t>
            </w:r>
          </w:p>
        </w:tc>
      </w:tr>
      <w:tr w:rsidR="0036489C" w:rsidRPr="00BA2B85" w14:paraId="3950415F" w14:textId="77777777" w:rsidTr="005338CE">
        <w:trPr>
          <w:cantSplit/>
        </w:trPr>
        <w:tc>
          <w:tcPr>
            <w:tcW w:w="2830" w:type="dxa"/>
          </w:tcPr>
          <w:p w14:paraId="355552AA" w14:textId="77777777" w:rsidR="0036489C" w:rsidRPr="00BA2B85" w:rsidRDefault="00A66143" w:rsidP="00BA2B85">
            <w:pPr>
              <w:autoSpaceDE w:val="0"/>
              <w:autoSpaceDN w:val="0"/>
              <w:adjustRightInd w:val="0"/>
              <w:rPr>
                <w:lang w:eastAsia="en-GB"/>
              </w:rPr>
            </w:pPr>
            <w:r w:rsidRPr="00BA2B85">
              <w:rPr>
                <w:szCs w:val="22"/>
                <w:lang w:eastAsia="en-GB"/>
              </w:rPr>
              <w:t>Adulți</w:t>
            </w:r>
          </w:p>
        </w:tc>
        <w:tc>
          <w:tcPr>
            <w:tcW w:w="3210" w:type="dxa"/>
          </w:tcPr>
          <w:p w14:paraId="25511103" w14:textId="77777777" w:rsidR="0036489C" w:rsidRPr="00BA2B85" w:rsidRDefault="00A66143" w:rsidP="00BA2B85">
            <w:pPr>
              <w:autoSpaceDE w:val="0"/>
              <w:autoSpaceDN w:val="0"/>
              <w:adjustRightInd w:val="0"/>
              <w:rPr>
                <w:b/>
                <w:bCs/>
              </w:rPr>
            </w:pPr>
            <w:r w:rsidRPr="00BA2B85">
              <w:rPr>
                <w:szCs w:val="22"/>
                <w:lang w:eastAsia="en-GB"/>
              </w:rPr>
              <w:t>Prima doză de 160 mg (patru injecții a 40 mg într-o zi sau două injecții a 40 mg pe zi, două zile consecutive), urmată de o doză de 80 mg (două injecții a 40 mg într-o zi) două săptămâni mai târziu. După alte două săptămâni, se continuă cu o doză de 40 mg săptămânal sau 80 mg la două săptămâni, conform recomandărilor medicului dumneavoastră.</w:t>
            </w:r>
          </w:p>
        </w:tc>
        <w:tc>
          <w:tcPr>
            <w:tcW w:w="3021" w:type="dxa"/>
          </w:tcPr>
          <w:p w14:paraId="32065DFB" w14:textId="77777777" w:rsidR="0036489C" w:rsidRPr="00BA2B85" w:rsidRDefault="00A66143" w:rsidP="00BA2B85">
            <w:pPr>
              <w:ind w:right="-2"/>
              <w:rPr>
                <w:b/>
                <w:bCs/>
              </w:rPr>
            </w:pPr>
            <w:r w:rsidRPr="00BA2B85">
              <w:rPr>
                <w:szCs w:val="22"/>
                <w:lang w:eastAsia="en-GB"/>
              </w:rPr>
              <w:t>Se recomandă să spălați zilnic cu un antiseptic zonele afectate.</w:t>
            </w:r>
          </w:p>
        </w:tc>
      </w:tr>
      <w:tr w:rsidR="0036489C" w:rsidRPr="00BA2B85" w14:paraId="7CF056F2" w14:textId="77777777" w:rsidTr="005338CE">
        <w:trPr>
          <w:cantSplit/>
        </w:trPr>
        <w:tc>
          <w:tcPr>
            <w:tcW w:w="2830" w:type="dxa"/>
          </w:tcPr>
          <w:p w14:paraId="56E8B586" w14:textId="77777777" w:rsidR="0036489C" w:rsidRPr="00BA2B85" w:rsidRDefault="00A66143" w:rsidP="00BA2B85">
            <w:pPr>
              <w:autoSpaceDE w:val="0"/>
              <w:autoSpaceDN w:val="0"/>
              <w:adjustRightInd w:val="0"/>
              <w:rPr>
                <w:lang w:eastAsia="en-GB"/>
              </w:rPr>
            </w:pPr>
            <w:r w:rsidRPr="00BA2B85">
              <w:rPr>
                <w:szCs w:val="22"/>
                <w:lang w:eastAsia="en-GB"/>
              </w:rPr>
              <w:t>Adolescenți de la vârsta de 12 până la 17 ani, cu greutatea de 30 kg sau mai mult</w:t>
            </w:r>
          </w:p>
        </w:tc>
        <w:tc>
          <w:tcPr>
            <w:tcW w:w="3210" w:type="dxa"/>
          </w:tcPr>
          <w:p w14:paraId="3888B19E" w14:textId="77777777" w:rsidR="0036489C" w:rsidRPr="00BA2B85" w:rsidRDefault="00A66143" w:rsidP="00BA2B85">
            <w:pPr>
              <w:autoSpaceDE w:val="0"/>
              <w:autoSpaceDN w:val="0"/>
              <w:adjustRightInd w:val="0"/>
              <w:rPr>
                <w:lang w:eastAsia="en-GB"/>
              </w:rPr>
            </w:pPr>
            <w:r w:rsidRPr="00BA2B85">
              <w:rPr>
                <w:szCs w:val="22"/>
                <w:lang w:eastAsia="en-GB"/>
              </w:rPr>
              <w:t>Prima doză de 80 mg (două injecții de 40 mg într-o zi), urmată, după o săptămână, de o doză de 40 mg la fiecare două săptămâni.</w:t>
            </w:r>
          </w:p>
        </w:tc>
        <w:tc>
          <w:tcPr>
            <w:tcW w:w="3021" w:type="dxa"/>
          </w:tcPr>
          <w:p w14:paraId="6F12CF5D" w14:textId="77777777" w:rsidR="0036489C" w:rsidRPr="00BA2B85" w:rsidRDefault="00A66143" w:rsidP="00BA2B85">
            <w:pPr>
              <w:autoSpaceDE w:val="0"/>
              <w:autoSpaceDN w:val="0"/>
              <w:adjustRightInd w:val="0"/>
              <w:rPr>
                <w:lang w:eastAsia="en-GB"/>
              </w:rPr>
            </w:pPr>
            <w:r w:rsidRPr="00BA2B85">
              <w:rPr>
                <w:szCs w:val="22"/>
                <w:lang w:eastAsia="en-GB"/>
              </w:rPr>
              <w:t xml:space="preserve">Dacă nu răspundeți corespunzător la </w:t>
            </w:r>
            <w:r w:rsidR="00FC40E2">
              <w:rPr>
                <w:szCs w:val="22"/>
                <w:lang w:eastAsia="en-GB"/>
              </w:rPr>
              <w:t>Libmyris</w:t>
            </w:r>
            <w:r w:rsidRPr="00BA2B85">
              <w:rPr>
                <w:szCs w:val="22"/>
                <w:lang w:eastAsia="en-GB"/>
              </w:rPr>
              <w:t> 40 mg la două săptămâni, medicul dumneavoastră poate să crească doza la 40 mg săptămânal sau 80 mg la două săptămâni.</w:t>
            </w:r>
          </w:p>
          <w:p w14:paraId="3FAA223D" w14:textId="77777777" w:rsidR="0036489C" w:rsidRPr="00BA2B85" w:rsidRDefault="00A66143" w:rsidP="00BA2B85">
            <w:pPr>
              <w:autoSpaceDE w:val="0"/>
              <w:autoSpaceDN w:val="0"/>
              <w:adjustRightInd w:val="0"/>
            </w:pPr>
            <w:r w:rsidRPr="00BA2B85">
              <w:rPr>
                <w:szCs w:val="22"/>
                <w:lang w:eastAsia="en-GB"/>
              </w:rPr>
              <w:t>Se recomandă să spălați zilnic cu un antiseptic zonele afectate.</w:t>
            </w:r>
          </w:p>
        </w:tc>
      </w:tr>
    </w:tbl>
    <w:p w14:paraId="2B448B7C" w14:textId="77777777" w:rsidR="0036489C" w:rsidRPr="00BA2B85" w:rsidRDefault="0036489C" w:rsidP="00BA2B85">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657290C2" w14:textId="77777777">
        <w:tc>
          <w:tcPr>
            <w:tcW w:w="9061" w:type="dxa"/>
            <w:gridSpan w:val="3"/>
          </w:tcPr>
          <w:p w14:paraId="7FA7DA67" w14:textId="77777777" w:rsidR="0036489C" w:rsidRPr="00BA2B85" w:rsidRDefault="00A66143" w:rsidP="00BA2B85">
            <w:pPr>
              <w:ind w:right="-2"/>
              <w:rPr>
                <w:b/>
                <w:bCs/>
              </w:rPr>
            </w:pPr>
            <w:r w:rsidRPr="00BA2B85">
              <w:rPr>
                <w:b/>
                <w:bCs/>
                <w:szCs w:val="22"/>
              </w:rPr>
              <w:t>Boală Crohn</w:t>
            </w:r>
          </w:p>
        </w:tc>
      </w:tr>
      <w:tr w:rsidR="0036489C" w:rsidRPr="00BA2B85" w14:paraId="309250A1" w14:textId="77777777">
        <w:tc>
          <w:tcPr>
            <w:tcW w:w="2830" w:type="dxa"/>
          </w:tcPr>
          <w:p w14:paraId="77285FAE" w14:textId="77777777" w:rsidR="0036489C" w:rsidRPr="00BA2B85" w:rsidRDefault="00A66143" w:rsidP="00BA2B85">
            <w:pPr>
              <w:ind w:right="-2"/>
              <w:rPr>
                <w:b/>
                <w:bCs/>
              </w:rPr>
            </w:pPr>
            <w:r w:rsidRPr="00BA2B85">
              <w:rPr>
                <w:b/>
                <w:bCs/>
                <w:szCs w:val="22"/>
              </w:rPr>
              <w:t>Vârsta sau greutatea</w:t>
            </w:r>
          </w:p>
        </w:tc>
        <w:tc>
          <w:tcPr>
            <w:tcW w:w="3210" w:type="dxa"/>
          </w:tcPr>
          <w:p w14:paraId="62EB840E" w14:textId="77777777" w:rsidR="0036489C" w:rsidRPr="00BA2B85" w:rsidRDefault="00A66143" w:rsidP="00BA2B85">
            <w:pPr>
              <w:ind w:right="-2"/>
              <w:rPr>
                <w:b/>
                <w:bCs/>
              </w:rPr>
            </w:pPr>
            <w:r w:rsidRPr="00BA2B85">
              <w:rPr>
                <w:b/>
                <w:bCs/>
                <w:szCs w:val="22"/>
              </w:rPr>
              <w:t>Cât de mult și cât de des trebuie luat?</w:t>
            </w:r>
          </w:p>
        </w:tc>
        <w:tc>
          <w:tcPr>
            <w:tcW w:w="3021" w:type="dxa"/>
          </w:tcPr>
          <w:p w14:paraId="0035F205" w14:textId="77777777" w:rsidR="0036489C" w:rsidRPr="00BA2B85" w:rsidRDefault="00A66143" w:rsidP="00BA2B85">
            <w:pPr>
              <w:ind w:right="-2"/>
              <w:rPr>
                <w:b/>
                <w:bCs/>
              </w:rPr>
            </w:pPr>
            <w:r w:rsidRPr="00BA2B85">
              <w:rPr>
                <w:b/>
                <w:bCs/>
                <w:szCs w:val="22"/>
              </w:rPr>
              <w:t>Note</w:t>
            </w:r>
          </w:p>
        </w:tc>
      </w:tr>
      <w:tr w:rsidR="0036489C" w:rsidRPr="00BA2B85" w14:paraId="371E226A" w14:textId="77777777">
        <w:tc>
          <w:tcPr>
            <w:tcW w:w="2830" w:type="dxa"/>
          </w:tcPr>
          <w:p w14:paraId="782C0DC6" w14:textId="77777777" w:rsidR="0036489C" w:rsidRPr="00BA2B85" w:rsidRDefault="00A66143" w:rsidP="00BA2B85">
            <w:pPr>
              <w:autoSpaceDE w:val="0"/>
              <w:autoSpaceDN w:val="0"/>
              <w:adjustRightInd w:val="0"/>
              <w:rPr>
                <w:lang w:eastAsia="en-GB"/>
              </w:rPr>
            </w:pPr>
            <w:r w:rsidRPr="00BA2B85">
              <w:rPr>
                <w:szCs w:val="22"/>
                <w:lang w:eastAsia="en-GB"/>
              </w:rPr>
              <w:t>Copii și adolescenți cu vârsta de la 6 ani și adulți cu greutatea de 40 kg sau mai mult</w:t>
            </w:r>
          </w:p>
        </w:tc>
        <w:tc>
          <w:tcPr>
            <w:tcW w:w="3210" w:type="dxa"/>
          </w:tcPr>
          <w:p w14:paraId="4D1952A0" w14:textId="77777777" w:rsidR="0036489C" w:rsidRPr="00BA2B85" w:rsidRDefault="00A66143" w:rsidP="00BA2B85">
            <w:pPr>
              <w:autoSpaceDE w:val="0"/>
              <w:autoSpaceDN w:val="0"/>
              <w:adjustRightInd w:val="0"/>
              <w:rPr>
                <w:lang w:eastAsia="en-GB"/>
              </w:rPr>
            </w:pPr>
            <w:r w:rsidRPr="00BA2B85">
              <w:rPr>
                <w:szCs w:val="22"/>
                <w:lang w:eastAsia="en-GB"/>
              </w:rPr>
              <w:t>Prima doză este de 80 mg (două injecții a 40 mg într-o zi), urmată de 40 mg două săptămâni mai târziu.</w:t>
            </w:r>
          </w:p>
          <w:p w14:paraId="5F839AF7" w14:textId="77777777" w:rsidR="0036489C" w:rsidRPr="00BA2B85" w:rsidRDefault="0036489C" w:rsidP="00BA2B85">
            <w:pPr>
              <w:autoSpaceDE w:val="0"/>
              <w:autoSpaceDN w:val="0"/>
              <w:adjustRightInd w:val="0"/>
              <w:rPr>
                <w:lang w:eastAsia="en-GB"/>
              </w:rPr>
            </w:pPr>
          </w:p>
          <w:p w14:paraId="56DCE393" w14:textId="77777777" w:rsidR="0036489C" w:rsidRPr="00BA2B85" w:rsidRDefault="00A66143" w:rsidP="00BA2B85">
            <w:pPr>
              <w:autoSpaceDE w:val="0"/>
              <w:autoSpaceDN w:val="0"/>
              <w:adjustRightInd w:val="0"/>
              <w:rPr>
                <w:lang w:eastAsia="en-GB"/>
              </w:rPr>
            </w:pPr>
            <w:r w:rsidRPr="00BA2B85">
              <w:rPr>
                <w:szCs w:val="22"/>
                <w:lang w:eastAsia="en-GB"/>
              </w:rPr>
              <w:t>În cazul în care este necesar un răspuns mai rapid, medicul poate prescrie o doză inițială de 160 mg (patru injecții a 40 mg într-o zi sau două injecții a 40 mg pe zi pentru două zile consecutive), urmată de o doză de 80 mg (două injecții a 40 mg într-o zi) peste două săptămâni.</w:t>
            </w:r>
          </w:p>
          <w:p w14:paraId="7313632E" w14:textId="77777777" w:rsidR="0036489C" w:rsidRPr="00BA2B85" w:rsidRDefault="0036489C" w:rsidP="00BA2B85">
            <w:pPr>
              <w:autoSpaceDE w:val="0"/>
              <w:autoSpaceDN w:val="0"/>
              <w:adjustRightInd w:val="0"/>
              <w:rPr>
                <w:lang w:eastAsia="en-GB"/>
              </w:rPr>
            </w:pPr>
          </w:p>
          <w:p w14:paraId="49D0C150" w14:textId="77777777" w:rsidR="0036489C" w:rsidRPr="00BA2B85" w:rsidRDefault="00A66143" w:rsidP="00BA2B85">
            <w:pPr>
              <w:autoSpaceDE w:val="0"/>
              <w:autoSpaceDN w:val="0"/>
              <w:adjustRightInd w:val="0"/>
              <w:rPr>
                <w:b/>
                <w:bCs/>
              </w:rPr>
            </w:pPr>
            <w:r w:rsidRPr="00BA2B85">
              <w:rPr>
                <w:szCs w:val="22"/>
                <w:lang w:eastAsia="en-GB"/>
              </w:rPr>
              <w:t>Ulterior, doza uzuală este de 40 mg la două săptămâni.</w:t>
            </w:r>
          </w:p>
        </w:tc>
        <w:tc>
          <w:tcPr>
            <w:tcW w:w="3021" w:type="dxa"/>
          </w:tcPr>
          <w:p w14:paraId="6894FF97" w14:textId="77777777" w:rsidR="0036489C" w:rsidRPr="00BA2B85" w:rsidRDefault="00A66143" w:rsidP="00BA2B85">
            <w:pPr>
              <w:ind w:right="-2"/>
              <w:rPr>
                <w:b/>
                <w:bCs/>
              </w:rPr>
            </w:pPr>
            <w:r w:rsidRPr="00BA2B85">
              <w:rPr>
                <w:szCs w:val="22"/>
                <w:lang w:eastAsia="en-GB"/>
              </w:rPr>
              <w:t>Medicul dumneavoastră poate să crească doza la 40 mg săptămânal sau 80 mg la două săptămâni.</w:t>
            </w:r>
          </w:p>
        </w:tc>
      </w:tr>
      <w:tr w:rsidR="0036489C" w:rsidRPr="00BA2B85" w14:paraId="7AB1D6B0" w14:textId="77777777">
        <w:tc>
          <w:tcPr>
            <w:tcW w:w="2830" w:type="dxa"/>
          </w:tcPr>
          <w:p w14:paraId="1A1B1F31" w14:textId="77777777" w:rsidR="0036489C" w:rsidRPr="00BA2B85" w:rsidRDefault="00A66143" w:rsidP="00BA2B85">
            <w:pPr>
              <w:autoSpaceDE w:val="0"/>
              <w:autoSpaceDN w:val="0"/>
              <w:adjustRightInd w:val="0"/>
              <w:rPr>
                <w:lang w:eastAsia="en-GB"/>
              </w:rPr>
            </w:pPr>
            <w:r w:rsidRPr="00BA2B85">
              <w:rPr>
                <w:szCs w:val="22"/>
                <w:lang w:eastAsia="en-GB"/>
              </w:rPr>
              <w:t>Copii și adolescenți cu vârsta între 6 și 17 ani cu greutatea mai mică de 40 kg</w:t>
            </w:r>
          </w:p>
        </w:tc>
        <w:tc>
          <w:tcPr>
            <w:tcW w:w="3210" w:type="dxa"/>
          </w:tcPr>
          <w:p w14:paraId="1D8856BF" w14:textId="77777777" w:rsidR="0036489C" w:rsidRPr="00BA2B85" w:rsidRDefault="00A66143" w:rsidP="00BA2B85">
            <w:pPr>
              <w:autoSpaceDE w:val="0"/>
              <w:autoSpaceDN w:val="0"/>
              <w:adjustRightInd w:val="0"/>
              <w:rPr>
                <w:lang w:eastAsia="en-GB"/>
              </w:rPr>
            </w:pPr>
            <w:r w:rsidRPr="00BA2B85">
              <w:rPr>
                <w:szCs w:val="22"/>
                <w:lang w:eastAsia="en-GB"/>
              </w:rPr>
              <w:t>Prima doză este de 40 mg, urmată de 20 mg după două săptămâni.</w:t>
            </w:r>
          </w:p>
          <w:p w14:paraId="12749CDB" w14:textId="77777777" w:rsidR="0036489C" w:rsidRPr="00BA2B85" w:rsidRDefault="0036489C" w:rsidP="00BA2B85">
            <w:pPr>
              <w:autoSpaceDE w:val="0"/>
              <w:autoSpaceDN w:val="0"/>
              <w:adjustRightInd w:val="0"/>
              <w:rPr>
                <w:lang w:eastAsia="en-GB"/>
              </w:rPr>
            </w:pPr>
          </w:p>
          <w:p w14:paraId="1EB22B44" w14:textId="77777777" w:rsidR="0036489C" w:rsidRPr="00BA2B85" w:rsidRDefault="00A66143" w:rsidP="00BA2B85">
            <w:pPr>
              <w:autoSpaceDE w:val="0"/>
              <w:autoSpaceDN w:val="0"/>
              <w:adjustRightInd w:val="0"/>
              <w:rPr>
                <w:lang w:eastAsia="en-GB"/>
              </w:rPr>
            </w:pPr>
            <w:r w:rsidRPr="00BA2B85">
              <w:rPr>
                <w:szCs w:val="22"/>
                <w:lang w:eastAsia="en-GB"/>
              </w:rPr>
              <w:t>Dacă este necesar un răspuns mai rapid, medicul poate prescrie o doză inițială de 80 mg (două injecții a 40 mg într-o zi) urmată de 40 mg după două săptămâni.</w:t>
            </w:r>
          </w:p>
          <w:p w14:paraId="3432A1E7" w14:textId="77777777" w:rsidR="0036489C" w:rsidRPr="00BA2B85" w:rsidRDefault="0036489C" w:rsidP="00BA2B85">
            <w:pPr>
              <w:autoSpaceDE w:val="0"/>
              <w:autoSpaceDN w:val="0"/>
              <w:adjustRightInd w:val="0"/>
              <w:rPr>
                <w:lang w:eastAsia="en-GB"/>
              </w:rPr>
            </w:pPr>
          </w:p>
          <w:p w14:paraId="1579D85D" w14:textId="3802B73D" w:rsidR="0036489C" w:rsidRPr="00BA2B85" w:rsidRDefault="00A66143" w:rsidP="00BA2B85">
            <w:pPr>
              <w:autoSpaceDE w:val="0"/>
              <w:autoSpaceDN w:val="0"/>
              <w:adjustRightInd w:val="0"/>
              <w:rPr>
                <w:lang w:eastAsia="en-GB"/>
              </w:rPr>
            </w:pPr>
            <w:r w:rsidRPr="00BA2B85">
              <w:rPr>
                <w:szCs w:val="22"/>
                <w:lang w:eastAsia="en-GB"/>
              </w:rPr>
              <w:t>Ulterior, doza uzuală este de 20 mg la două săptămâni.</w:t>
            </w:r>
            <w:r w:rsidR="009B54A0">
              <w:rPr>
                <w:szCs w:val="22"/>
                <w:lang w:eastAsia="en-GB"/>
              </w:rPr>
              <w:t>*</w:t>
            </w:r>
          </w:p>
        </w:tc>
        <w:tc>
          <w:tcPr>
            <w:tcW w:w="3021" w:type="dxa"/>
          </w:tcPr>
          <w:p w14:paraId="7E6E1929" w14:textId="77777777" w:rsidR="0036489C" w:rsidRPr="00BA2B85" w:rsidRDefault="00A66143" w:rsidP="00BA2B85">
            <w:pPr>
              <w:autoSpaceDE w:val="0"/>
              <w:autoSpaceDN w:val="0"/>
              <w:adjustRightInd w:val="0"/>
              <w:rPr>
                <w:lang w:eastAsia="en-GB"/>
              </w:rPr>
            </w:pPr>
            <w:r w:rsidRPr="00BA2B85">
              <w:rPr>
                <w:szCs w:val="22"/>
                <w:lang w:eastAsia="en-GB"/>
              </w:rPr>
              <w:t>Medicul dvs. poate crește</w:t>
            </w:r>
          </w:p>
          <w:p w14:paraId="60C82EA2" w14:textId="77777777" w:rsidR="0036489C" w:rsidRPr="00BA2B85" w:rsidRDefault="00A66143" w:rsidP="00BA2B85">
            <w:pPr>
              <w:autoSpaceDE w:val="0"/>
              <w:autoSpaceDN w:val="0"/>
              <w:adjustRightInd w:val="0"/>
            </w:pPr>
            <w:r w:rsidRPr="00BA2B85">
              <w:rPr>
                <w:szCs w:val="22"/>
                <w:lang w:eastAsia="en-GB"/>
              </w:rPr>
              <w:t>frecvența administrării la 20 mg în fiecare săptămână.</w:t>
            </w:r>
          </w:p>
        </w:tc>
      </w:tr>
    </w:tbl>
    <w:p w14:paraId="138615FA" w14:textId="65646147" w:rsidR="0036489C" w:rsidRPr="00BA2B85" w:rsidRDefault="00A66143" w:rsidP="00BA2B85">
      <w:pPr>
        <w:ind w:right="-2"/>
      </w:pPr>
      <w:r w:rsidRPr="00BA2B85">
        <w:lastRenderedPageBreak/>
        <w:t xml:space="preserve">* </w:t>
      </w:r>
      <w:r w:rsidR="00FC40E2">
        <w:rPr>
          <w:szCs w:val="22"/>
        </w:rPr>
        <w:t>Libmyris</w:t>
      </w:r>
      <w:r w:rsidRPr="00BA2B85">
        <w:rPr>
          <w:szCs w:val="22"/>
        </w:rPr>
        <w:t xml:space="preserve"> este disponibil numai sub formă de seringă preumplută 40 mg, stilou injector (pen) preumplut 40 mg</w:t>
      </w:r>
      <w:r w:rsidR="00EB1C19">
        <w:rPr>
          <w:szCs w:val="22"/>
        </w:rPr>
        <w:t>,</w:t>
      </w:r>
      <w:r w:rsidRPr="00BA2B85">
        <w:rPr>
          <w:szCs w:val="22"/>
        </w:rPr>
        <w:t> seringă preumplută 80 mg</w:t>
      </w:r>
      <w:r w:rsidR="00EB1C19">
        <w:rPr>
          <w:szCs w:val="22"/>
        </w:rPr>
        <w:t xml:space="preserve"> și </w:t>
      </w:r>
      <w:r w:rsidR="00EB1C19" w:rsidRPr="00BA2B85">
        <w:rPr>
          <w:szCs w:val="22"/>
        </w:rPr>
        <w:t xml:space="preserve">stilou injector (pen) preumplut </w:t>
      </w:r>
      <w:r w:rsidR="00EB1C19">
        <w:rPr>
          <w:szCs w:val="22"/>
        </w:rPr>
        <w:t>8</w:t>
      </w:r>
      <w:r w:rsidR="00EB1C19" w:rsidRPr="00BA2B85">
        <w:rPr>
          <w:szCs w:val="22"/>
        </w:rPr>
        <w:t>0 mg</w:t>
      </w:r>
      <w:r w:rsidRPr="00BA2B85">
        <w:rPr>
          <w:rStyle w:val="jlqj4b"/>
        </w:rPr>
        <w:t>.</w:t>
      </w:r>
      <w:r w:rsidRPr="00BA2B85">
        <w:rPr>
          <w:rStyle w:val="viiyi"/>
          <w:rFonts w:eastAsiaTheme="majorEastAsia"/>
        </w:rPr>
        <w:t xml:space="preserve"> </w:t>
      </w:r>
      <w:r w:rsidRPr="00BA2B85">
        <w:rPr>
          <w:rStyle w:val="jlqj4b"/>
        </w:rPr>
        <w:t xml:space="preserve">Astfel, nu este posibil să se administreze </w:t>
      </w:r>
      <w:r w:rsidR="00FC40E2">
        <w:rPr>
          <w:rStyle w:val="jlqj4b"/>
        </w:rPr>
        <w:t>Libmyris</w:t>
      </w:r>
      <w:r w:rsidRPr="00BA2B85">
        <w:rPr>
          <w:rStyle w:val="jlqj4b"/>
        </w:rPr>
        <w:t xml:space="preserve"> la copii și adolescenți care necesită mai puțin de o doză completă de 40 mg.</w:t>
      </w:r>
    </w:p>
    <w:p w14:paraId="1A05CB00" w14:textId="77777777" w:rsidR="0036489C" w:rsidRPr="00BA2B85" w:rsidRDefault="0036489C" w:rsidP="00BA2B85">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7C129FFB" w14:textId="77777777">
        <w:tc>
          <w:tcPr>
            <w:tcW w:w="9061" w:type="dxa"/>
            <w:gridSpan w:val="3"/>
          </w:tcPr>
          <w:p w14:paraId="6B4974CC" w14:textId="77777777" w:rsidR="0036489C" w:rsidRPr="00BA2B85" w:rsidRDefault="00A66143" w:rsidP="00BA2B85">
            <w:pPr>
              <w:ind w:right="-2"/>
              <w:rPr>
                <w:b/>
                <w:bCs/>
              </w:rPr>
            </w:pPr>
            <w:r w:rsidRPr="00BA2B85">
              <w:rPr>
                <w:b/>
                <w:bCs/>
                <w:szCs w:val="22"/>
              </w:rPr>
              <w:t>Colita ulcerativă</w:t>
            </w:r>
          </w:p>
        </w:tc>
      </w:tr>
      <w:tr w:rsidR="0036489C" w:rsidRPr="00BA2B85" w14:paraId="1F503C04" w14:textId="77777777">
        <w:tc>
          <w:tcPr>
            <w:tcW w:w="2830" w:type="dxa"/>
          </w:tcPr>
          <w:p w14:paraId="71905358" w14:textId="77777777" w:rsidR="0036489C" w:rsidRPr="00BA2B85" w:rsidRDefault="00A66143" w:rsidP="00BA2B85">
            <w:pPr>
              <w:ind w:right="-2"/>
              <w:rPr>
                <w:b/>
                <w:bCs/>
              </w:rPr>
            </w:pPr>
            <w:r w:rsidRPr="00BA2B85">
              <w:rPr>
                <w:b/>
                <w:bCs/>
                <w:szCs w:val="22"/>
              </w:rPr>
              <w:t>Vârsta sau greutatea</w:t>
            </w:r>
          </w:p>
        </w:tc>
        <w:tc>
          <w:tcPr>
            <w:tcW w:w="3210" w:type="dxa"/>
          </w:tcPr>
          <w:p w14:paraId="48DA5E37" w14:textId="77777777" w:rsidR="0036489C" w:rsidRPr="00BA2B85" w:rsidRDefault="00A66143" w:rsidP="00BA2B85">
            <w:pPr>
              <w:ind w:right="-2"/>
              <w:rPr>
                <w:b/>
                <w:bCs/>
              </w:rPr>
            </w:pPr>
            <w:r w:rsidRPr="00BA2B85">
              <w:rPr>
                <w:b/>
                <w:bCs/>
                <w:szCs w:val="22"/>
              </w:rPr>
              <w:t>Cât de mult și cât de des trebuie luat?</w:t>
            </w:r>
          </w:p>
        </w:tc>
        <w:tc>
          <w:tcPr>
            <w:tcW w:w="3021" w:type="dxa"/>
          </w:tcPr>
          <w:p w14:paraId="7C5D3892" w14:textId="77777777" w:rsidR="0036489C" w:rsidRPr="00BA2B85" w:rsidRDefault="00A66143" w:rsidP="00BA2B85">
            <w:pPr>
              <w:ind w:right="-2"/>
              <w:rPr>
                <w:b/>
                <w:bCs/>
              </w:rPr>
            </w:pPr>
            <w:r w:rsidRPr="00BA2B85">
              <w:rPr>
                <w:b/>
                <w:bCs/>
                <w:szCs w:val="22"/>
              </w:rPr>
              <w:t>Note</w:t>
            </w:r>
          </w:p>
        </w:tc>
      </w:tr>
      <w:tr w:rsidR="0036489C" w:rsidRPr="00BA2B85" w14:paraId="61963271" w14:textId="77777777">
        <w:tc>
          <w:tcPr>
            <w:tcW w:w="2830" w:type="dxa"/>
          </w:tcPr>
          <w:p w14:paraId="641B2C69" w14:textId="77777777" w:rsidR="0036489C" w:rsidRPr="00BA2B85" w:rsidRDefault="00A66143" w:rsidP="00BA2B85">
            <w:pPr>
              <w:autoSpaceDE w:val="0"/>
              <w:autoSpaceDN w:val="0"/>
              <w:adjustRightInd w:val="0"/>
              <w:rPr>
                <w:lang w:eastAsia="en-GB"/>
              </w:rPr>
            </w:pPr>
            <w:r w:rsidRPr="00BA2B85">
              <w:rPr>
                <w:szCs w:val="22"/>
                <w:lang w:eastAsia="en-GB"/>
              </w:rPr>
              <w:t>Adulți</w:t>
            </w:r>
          </w:p>
        </w:tc>
        <w:tc>
          <w:tcPr>
            <w:tcW w:w="3210" w:type="dxa"/>
          </w:tcPr>
          <w:p w14:paraId="01839283" w14:textId="77777777" w:rsidR="0036489C" w:rsidRPr="00BA2B85" w:rsidRDefault="00A66143" w:rsidP="00BA2B85">
            <w:pPr>
              <w:autoSpaceDE w:val="0"/>
              <w:autoSpaceDN w:val="0"/>
              <w:adjustRightInd w:val="0"/>
              <w:rPr>
                <w:lang w:eastAsia="en-GB"/>
              </w:rPr>
            </w:pPr>
            <w:r w:rsidRPr="00BA2B85">
              <w:rPr>
                <w:szCs w:val="22"/>
                <w:lang w:eastAsia="en-GB"/>
              </w:rPr>
              <w:t>Prima doză de 160 mg (patru injecții a 40 mg într-o zi sau două injecții a 40 mg pe zi, două zile consecutiv), urmată de 80 mg (două injecții a 40 mg într-o zi) două săptămâni mai târziu.</w:t>
            </w:r>
          </w:p>
          <w:p w14:paraId="2F986151" w14:textId="77777777" w:rsidR="0036489C" w:rsidRPr="00BA2B85" w:rsidRDefault="00A66143" w:rsidP="00BA2B85">
            <w:pPr>
              <w:autoSpaceDE w:val="0"/>
              <w:autoSpaceDN w:val="0"/>
              <w:adjustRightInd w:val="0"/>
              <w:rPr>
                <w:b/>
                <w:bCs/>
              </w:rPr>
            </w:pPr>
            <w:r w:rsidRPr="00BA2B85">
              <w:rPr>
                <w:szCs w:val="22"/>
                <w:lang w:eastAsia="en-GB"/>
              </w:rPr>
              <w:t>Ulterior, doza uzuală este de 40 mg la două săptămâni.</w:t>
            </w:r>
          </w:p>
        </w:tc>
        <w:tc>
          <w:tcPr>
            <w:tcW w:w="3021" w:type="dxa"/>
          </w:tcPr>
          <w:p w14:paraId="03DA1CF9" w14:textId="77777777" w:rsidR="0036489C" w:rsidRPr="00BA2B85" w:rsidRDefault="00A66143" w:rsidP="00BA2B85">
            <w:pPr>
              <w:ind w:right="-2"/>
              <w:rPr>
                <w:b/>
                <w:bCs/>
              </w:rPr>
            </w:pPr>
            <w:r w:rsidRPr="00BA2B85">
              <w:rPr>
                <w:szCs w:val="22"/>
                <w:lang w:eastAsia="en-GB"/>
              </w:rPr>
              <w:t>Medicul dumneavoastră poate să crească doza la 40 mg săptămânal sau 80 mg la două săptămâni.</w:t>
            </w:r>
          </w:p>
        </w:tc>
      </w:tr>
      <w:tr w:rsidR="0036489C" w:rsidRPr="00BA2B85" w14:paraId="7BC77287" w14:textId="77777777">
        <w:tc>
          <w:tcPr>
            <w:tcW w:w="2830" w:type="dxa"/>
          </w:tcPr>
          <w:p w14:paraId="5A1A012A" w14:textId="77777777" w:rsidR="0036489C" w:rsidRPr="00BA2B85" w:rsidRDefault="00A66143" w:rsidP="00BA2B85">
            <w:pPr>
              <w:autoSpaceDE w:val="0"/>
              <w:autoSpaceDN w:val="0"/>
              <w:adjustRightInd w:val="0"/>
              <w:rPr>
                <w:lang w:eastAsia="en-GB"/>
              </w:rPr>
            </w:pPr>
            <w:r w:rsidRPr="00BA2B85">
              <w:rPr>
                <w:szCs w:val="22"/>
                <w:lang w:eastAsia="en-GB"/>
              </w:rPr>
              <w:t>Copii și adolescenți cu vârsta de la 6 ani cu greutatea mai mică de 40 kg</w:t>
            </w:r>
          </w:p>
        </w:tc>
        <w:tc>
          <w:tcPr>
            <w:tcW w:w="3210" w:type="dxa"/>
          </w:tcPr>
          <w:p w14:paraId="32AB7DD4" w14:textId="77777777" w:rsidR="0036489C" w:rsidRPr="00BA2B85" w:rsidRDefault="00A66143" w:rsidP="00BA2B85">
            <w:pPr>
              <w:autoSpaceDE w:val="0"/>
              <w:autoSpaceDN w:val="0"/>
              <w:adjustRightInd w:val="0"/>
              <w:rPr>
                <w:lang w:eastAsia="en-GB"/>
              </w:rPr>
            </w:pPr>
            <w:r w:rsidRPr="00BA2B85">
              <w:rPr>
                <w:szCs w:val="22"/>
                <w:lang w:eastAsia="en-GB"/>
              </w:rPr>
              <w:t>Prima doză de 80 mg (două injecții a 40 mg într-o zi), urmată de 40 mg (o injecție a 40 mg) două săptămâni mai târziu.</w:t>
            </w:r>
          </w:p>
          <w:p w14:paraId="7806F21F" w14:textId="77777777" w:rsidR="0036489C" w:rsidRPr="00BA2B85" w:rsidRDefault="00A66143" w:rsidP="00BA2B85">
            <w:pPr>
              <w:autoSpaceDE w:val="0"/>
              <w:autoSpaceDN w:val="0"/>
              <w:adjustRightInd w:val="0"/>
              <w:rPr>
                <w:lang w:eastAsia="en-GB"/>
              </w:rPr>
            </w:pPr>
            <w:r w:rsidRPr="00BA2B85">
              <w:rPr>
                <w:szCs w:val="22"/>
                <w:lang w:eastAsia="en-GB"/>
              </w:rPr>
              <w:t>Ulterior, doza uzuală este de 40 mg la două săptămâni.</w:t>
            </w:r>
          </w:p>
        </w:tc>
        <w:tc>
          <w:tcPr>
            <w:tcW w:w="3021" w:type="dxa"/>
          </w:tcPr>
          <w:p w14:paraId="3D8393BC" w14:textId="77777777" w:rsidR="0036489C" w:rsidRPr="00BA2B85" w:rsidRDefault="00A66143" w:rsidP="00BA2B85">
            <w:pPr>
              <w:ind w:right="-2"/>
              <w:rPr>
                <w:lang w:eastAsia="en-GB"/>
              </w:rPr>
            </w:pPr>
            <w:r w:rsidRPr="00BA2B85">
              <w:rPr>
                <w:szCs w:val="22"/>
                <w:lang w:eastAsia="en-GB"/>
              </w:rPr>
              <w:t>Trebuie să continuați să luați adalimumab în doza uzuală, chiar și după ce ați împlinit vârsta de 18 ani.</w:t>
            </w:r>
          </w:p>
        </w:tc>
      </w:tr>
      <w:tr w:rsidR="0036489C" w:rsidRPr="00BA2B85" w14:paraId="5D472413" w14:textId="77777777">
        <w:tc>
          <w:tcPr>
            <w:tcW w:w="2830" w:type="dxa"/>
          </w:tcPr>
          <w:p w14:paraId="2D81A014" w14:textId="77777777" w:rsidR="0036489C" w:rsidRPr="00BA2B85" w:rsidRDefault="00A66143" w:rsidP="00BA2B85">
            <w:pPr>
              <w:autoSpaceDE w:val="0"/>
              <w:autoSpaceDN w:val="0"/>
              <w:adjustRightInd w:val="0"/>
              <w:rPr>
                <w:lang w:eastAsia="en-GB"/>
              </w:rPr>
            </w:pPr>
            <w:r w:rsidRPr="00BA2B85">
              <w:rPr>
                <w:szCs w:val="22"/>
                <w:lang w:eastAsia="en-GB"/>
              </w:rPr>
              <w:t>Copii și adolescenți cu vârsta de la 6 ani cu greutatea de 40 kg sau mai mult</w:t>
            </w:r>
          </w:p>
        </w:tc>
        <w:tc>
          <w:tcPr>
            <w:tcW w:w="3210" w:type="dxa"/>
          </w:tcPr>
          <w:p w14:paraId="60E6DCA1" w14:textId="77777777" w:rsidR="0036489C" w:rsidRPr="00BA2B85" w:rsidRDefault="00A66143" w:rsidP="00BA2B85">
            <w:pPr>
              <w:autoSpaceDE w:val="0"/>
              <w:autoSpaceDN w:val="0"/>
              <w:adjustRightInd w:val="0"/>
              <w:rPr>
                <w:lang w:eastAsia="en-GB"/>
              </w:rPr>
            </w:pPr>
            <w:r w:rsidRPr="00BA2B85">
              <w:rPr>
                <w:szCs w:val="22"/>
                <w:lang w:eastAsia="en-GB"/>
              </w:rPr>
              <w:t>Prima doză de 160 mg (patru injecții a 40 mg într-o zi sau două injecții a 40 mg pe zi, în două zile consecutiv), urmată de 80 mg (două injecții a 40 mg într-o zi) două săptămâni mai târziu.</w:t>
            </w:r>
          </w:p>
          <w:p w14:paraId="13AB03A1" w14:textId="77777777" w:rsidR="0036489C" w:rsidRPr="00BA2B85" w:rsidRDefault="00A66143" w:rsidP="00BA2B85">
            <w:pPr>
              <w:autoSpaceDE w:val="0"/>
              <w:autoSpaceDN w:val="0"/>
              <w:adjustRightInd w:val="0"/>
              <w:rPr>
                <w:lang w:eastAsia="en-GB"/>
              </w:rPr>
            </w:pPr>
            <w:r w:rsidRPr="00BA2B85">
              <w:rPr>
                <w:szCs w:val="22"/>
                <w:lang w:eastAsia="en-GB"/>
              </w:rPr>
              <w:t>După aceea, doza uzuală este de 80 mg la două săptămâni.</w:t>
            </w:r>
          </w:p>
        </w:tc>
        <w:tc>
          <w:tcPr>
            <w:tcW w:w="3021" w:type="dxa"/>
          </w:tcPr>
          <w:p w14:paraId="22B6E3A0" w14:textId="77777777" w:rsidR="0036489C" w:rsidRPr="00BA2B85" w:rsidRDefault="00A66143" w:rsidP="00BA2B85">
            <w:pPr>
              <w:ind w:right="-2"/>
              <w:rPr>
                <w:lang w:eastAsia="en-GB"/>
              </w:rPr>
            </w:pPr>
            <w:r w:rsidRPr="00BA2B85">
              <w:rPr>
                <w:szCs w:val="22"/>
                <w:lang w:eastAsia="en-GB"/>
              </w:rPr>
              <w:t>Trebuie să continuați să luați adalimumab în doza uzuală, chiar și după ce ați împlinit vârsta de 18 ani.</w:t>
            </w:r>
          </w:p>
        </w:tc>
      </w:tr>
    </w:tbl>
    <w:p w14:paraId="0D3FDA87" w14:textId="77777777" w:rsidR="0036489C" w:rsidRPr="00BA2B85" w:rsidRDefault="0036489C" w:rsidP="00BA2B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09011131" w14:textId="77777777">
        <w:tc>
          <w:tcPr>
            <w:tcW w:w="9061" w:type="dxa"/>
            <w:gridSpan w:val="3"/>
          </w:tcPr>
          <w:p w14:paraId="65AF168D" w14:textId="77777777" w:rsidR="0036489C" w:rsidRPr="00BA2B85" w:rsidRDefault="00A66143" w:rsidP="00BA2B85">
            <w:pPr>
              <w:ind w:right="-2"/>
              <w:rPr>
                <w:b/>
                <w:bCs/>
              </w:rPr>
            </w:pPr>
            <w:r w:rsidRPr="00BA2B85">
              <w:rPr>
                <w:bCs/>
                <w:szCs w:val="22"/>
              </w:rPr>
              <w:t>Uveita non-infecțioasă</w:t>
            </w:r>
          </w:p>
        </w:tc>
      </w:tr>
      <w:tr w:rsidR="0036489C" w:rsidRPr="00BA2B85" w14:paraId="5EA3F9BA" w14:textId="77777777">
        <w:tc>
          <w:tcPr>
            <w:tcW w:w="2830" w:type="dxa"/>
          </w:tcPr>
          <w:p w14:paraId="08FD42D8" w14:textId="77777777" w:rsidR="0036489C" w:rsidRPr="00BA2B85" w:rsidRDefault="00A66143" w:rsidP="00BA2B85">
            <w:pPr>
              <w:ind w:right="-2"/>
              <w:rPr>
                <w:b/>
                <w:bCs/>
              </w:rPr>
            </w:pPr>
            <w:r w:rsidRPr="00BA2B85">
              <w:rPr>
                <w:b/>
                <w:bCs/>
                <w:szCs w:val="22"/>
              </w:rPr>
              <w:t>Vârsta sau greutatea</w:t>
            </w:r>
          </w:p>
        </w:tc>
        <w:tc>
          <w:tcPr>
            <w:tcW w:w="3210" w:type="dxa"/>
          </w:tcPr>
          <w:p w14:paraId="76FA1B3A" w14:textId="77777777" w:rsidR="0036489C" w:rsidRPr="00BA2B85" w:rsidRDefault="00A66143" w:rsidP="00BA2B85">
            <w:pPr>
              <w:ind w:right="-2"/>
              <w:rPr>
                <w:b/>
                <w:bCs/>
              </w:rPr>
            </w:pPr>
            <w:r w:rsidRPr="00BA2B85">
              <w:rPr>
                <w:b/>
                <w:bCs/>
                <w:szCs w:val="22"/>
              </w:rPr>
              <w:t>Cât și cât de des trebuie luat?</w:t>
            </w:r>
          </w:p>
        </w:tc>
        <w:tc>
          <w:tcPr>
            <w:tcW w:w="3021" w:type="dxa"/>
          </w:tcPr>
          <w:p w14:paraId="73F37A33" w14:textId="77777777" w:rsidR="0036489C" w:rsidRPr="00BA2B85" w:rsidRDefault="00A66143" w:rsidP="00BA2B85">
            <w:pPr>
              <w:ind w:right="-2"/>
              <w:rPr>
                <w:b/>
                <w:bCs/>
              </w:rPr>
            </w:pPr>
            <w:r w:rsidRPr="00BA2B85">
              <w:rPr>
                <w:b/>
                <w:bCs/>
                <w:szCs w:val="22"/>
              </w:rPr>
              <w:t>Note</w:t>
            </w:r>
          </w:p>
        </w:tc>
      </w:tr>
      <w:tr w:rsidR="0036489C" w:rsidRPr="00BA2B85" w14:paraId="25C3F155" w14:textId="77777777">
        <w:tc>
          <w:tcPr>
            <w:tcW w:w="2830" w:type="dxa"/>
          </w:tcPr>
          <w:p w14:paraId="53B03082" w14:textId="77777777" w:rsidR="0036489C" w:rsidRPr="00BA2B85" w:rsidRDefault="00A66143" w:rsidP="00BA2B85">
            <w:pPr>
              <w:autoSpaceDE w:val="0"/>
              <w:autoSpaceDN w:val="0"/>
              <w:adjustRightInd w:val="0"/>
              <w:rPr>
                <w:lang w:eastAsia="en-GB"/>
              </w:rPr>
            </w:pPr>
            <w:r w:rsidRPr="00BA2B85">
              <w:rPr>
                <w:szCs w:val="22"/>
                <w:lang w:eastAsia="en-GB"/>
              </w:rPr>
              <w:t>Adulți</w:t>
            </w:r>
          </w:p>
        </w:tc>
        <w:tc>
          <w:tcPr>
            <w:tcW w:w="3210" w:type="dxa"/>
          </w:tcPr>
          <w:p w14:paraId="2941C032" w14:textId="77777777" w:rsidR="0036489C" w:rsidRPr="00BA2B85" w:rsidRDefault="00A66143" w:rsidP="00BA2B85">
            <w:pPr>
              <w:autoSpaceDE w:val="0"/>
              <w:autoSpaceDN w:val="0"/>
              <w:adjustRightInd w:val="0"/>
              <w:rPr>
                <w:b/>
                <w:bCs/>
              </w:rPr>
            </w:pPr>
            <w:r w:rsidRPr="00BA2B85">
              <w:rPr>
                <w:szCs w:val="22"/>
                <w:lang w:eastAsia="en-GB"/>
              </w:rPr>
              <w:t>Prima doză de 80 mg (două injecții a 40 mg într-o zi), urmată de 40 mg la interval de două săptămâni începând cu prima săptămână după prima doză.</w:t>
            </w:r>
          </w:p>
        </w:tc>
        <w:tc>
          <w:tcPr>
            <w:tcW w:w="3021" w:type="dxa"/>
          </w:tcPr>
          <w:p w14:paraId="5A771741" w14:textId="77777777" w:rsidR="0036489C" w:rsidRPr="00BA2B85" w:rsidRDefault="00A66143" w:rsidP="00BA2B85">
            <w:pPr>
              <w:autoSpaceDE w:val="0"/>
              <w:autoSpaceDN w:val="0"/>
              <w:adjustRightInd w:val="0"/>
              <w:rPr>
                <w:lang w:eastAsia="en-GB"/>
              </w:rPr>
            </w:pPr>
            <w:r w:rsidRPr="00BA2B85">
              <w:rPr>
                <w:szCs w:val="22"/>
                <w:lang w:eastAsia="en-GB"/>
              </w:rPr>
              <w:t xml:space="preserve">Corticosteroizii sau alte medicamente care influențează sistemul imunitar pot fi continuate în timp ce utilizează </w:t>
            </w:r>
            <w:r w:rsidR="00FC40E2">
              <w:rPr>
                <w:szCs w:val="22"/>
                <w:lang w:eastAsia="en-GB"/>
              </w:rPr>
              <w:t>Libmyris</w:t>
            </w:r>
            <w:r w:rsidRPr="00BA2B85">
              <w:rPr>
                <w:szCs w:val="22"/>
                <w:lang w:eastAsia="en-GB"/>
              </w:rPr>
              <w:t xml:space="preserve">. </w:t>
            </w:r>
            <w:r w:rsidR="00FC40E2">
              <w:rPr>
                <w:szCs w:val="22"/>
                <w:lang w:eastAsia="en-GB"/>
              </w:rPr>
              <w:t>Libmyris</w:t>
            </w:r>
            <w:r w:rsidRPr="00BA2B85">
              <w:rPr>
                <w:szCs w:val="22"/>
                <w:lang w:eastAsia="en-GB"/>
              </w:rPr>
              <w:t xml:space="preserve"> poate fi, de asemenea, administrat în monoterapie.</w:t>
            </w:r>
          </w:p>
        </w:tc>
      </w:tr>
      <w:tr w:rsidR="0036489C" w:rsidRPr="00BA2B85" w14:paraId="3AAAAECD" w14:textId="77777777">
        <w:tc>
          <w:tcPr>
            <w:tcW w:w="2830" w:type="dxa"/>
          </w:tcPr>
          <w:p w14:paraId="690DFFC0" w14:textId="77777777" w:rsidR="0036489C" w:rsidRPr="00BA2B85" w:rsidRDefault="00A66143" w:rsidP="00BA2B85">
            <w:pPr>
              <w:autoSpaceDE w:val="0"/>
              <w:autoSpaceDN w:val="0"/>
              <w:adjustRightInd w:val="0"/>
              <w:rPr>
                <w:lang w:eastAsia="en-GB"/>
              </w:rPr>
            </w:pPr>
            <w:r w:rsidRPr="00BA2B85">
              <w:rPr>
                <w:szCs w:val="22"/>
                <w:lang w:eastAsia="en-GB"/>
              </w:rPr>
              <w:t>Copii cu vârsta începând de la 2 ani cu greutatea de 30 kg și peste și adolescenți</w:t>
            </w:r>
          </w:p>
        </w:tc>
        <w:tc>
          <w:tcPr>
            <w:tcW w:w="3210" w:type="dxa"/>
          </w:tcPr>
          <w:p w14:paraId="59195997" w14:textId="77777777" w:rsidR="0036489C" w:rsidRPr="00BA2B85" w:rsidRDefault="00A66143" w:rsidP="00BA2B85">
            <w:pPr>
              <w:autoSpaceDE w:val="0"/>
              <w:autoSpaceDN w:val="0"/>
              <w:adjustRightInd w:val="0"/>
              <w:rPr>
                <w:b/>
                <w:bCs/>
              </w:rPr>
            </w:pPr>
            <w:r w:rsidRPr="00BA2B85">
              <w:rPr>
                <w:szCs w:val="22"/>
                <w:lang w:eastAsia="en-GB"/>
              </w:rPr>
              <w:t>40 mg la două săptămâni</w:t>
            </w:r>
          </w:p>
        </w:tc>
        <w:tc>
          <w:tcPr>
            <w:tcW w:w="3021" w:type="dxa"/>
          </w:tcPr>
          <w:p w14:paraId="3C8EE4D3" w14:textId="77777777" w:rsidR="0036489C" w:rsidRPr="00BA2B85" w:rsidRDefault="00A66143" w:rsidP="00BA2B85">
            <w:pPr>
              <w:autoSpaceDE w:val="0"/>
              <w:autoSpaceDN w:val="0"/>
              <w:adjustRightInd w:val="0"/>
              <w:rPr>
                <w:lang w:eastAsia="en-GB"/>
              </w:rPr>
            </w:pPr>
            <w:r w:rsidRPr="00BA2B85">
              <w:rPr>
                <w:szCs w:val="22"/>
                <w:lang w:eastAsia="en-GB"/>
              </w:rPr>
              <w:t>Este posibil ca medicul dumneavoastră să vă prescrie o doză inițială de 80 mg cu o săptămână înainte să începeți doza uzuală de 40 mg la două săptămâni.</w:t>
            </w:r>
          </w:p>
          <w:p w14:paraId="50ED4CDE" w14:textId="77777777" w:rsidR="0036489C" w:rsidRPr="00BA2B85" w:rsidRDefault="00FC40E2" w:rsidP="00BA2B85">
            <w:pPr>
              <w:autoSpaceDE w:val="0"/>
              <w:autoSpaceDN w:val="0"/>
              <w:adjustRightInd w:val="0"/>
              <w:rPr>
                <w:b/>
                <w:bCs/>
              </w:rPr>
            </w:pPr>
            <w:r>
              <w:rPr>
                <w:szCs w:val="22"/>
              </w:rPr>
              <w:t>Libmyris</w:t>
            </w:r>
            <w:r w:rsidR="00A66143" w:rsidRPr="00BA2B85">
              <w:rPr>
                <w:szCs w:val="22"/>
              </w:rPr>
              <w:t xml:space="preserve"> este recomandat pentru administrare în tratamentul concomitent cu metotrexat.</w:t>
            </w:r>
          </w:p>
        </w:tc>
      </w:tr>
    </w:tbl>
    <w:p w14:paraId="4100B342" w14:textId="77777777" w:rsidR="0036489C" w:rsidRPr="00BA2B85" w:rsidRDefault="0036489C" w:rsidP="00BA2B85">
      <w:pPr>
        <w:ind w:right="-2"/>
      </w:pPr>
    </w:p>
    <w:p w14:paraId="52E9BB13" w14:textId="77777777" w:rsidR="0036489C" w:rsidRPr="00BA2B85" w:rsidRDefault="00A66143" w:rsidP="00BA2B85">
      <w:pPr>
        <w:ind w:right="-2"/>
        <w:rPr>
          <w:b/>
          <w:bCs/>
        </w:rPr>
      </w:pPr>
      <w:r w:rsidRPr="00BA2B85">
        <w:rPr>
          <w:b/>
          <w:bCs/>
          <w:szCs w:val="22"/>
        </w:rPr>
        <w:t>Modul și calea de administrare</w:t>
      </w:r>
    </w:p>
    <w:p w14:paraId="6BBAA868" w14:textId="77777777" w:rsidR="0036489C" w:rsidRPr="00BA2B85" w:rsidRDefault="00FC40E2" w:rsidP="00BA2B85">
      <w:pPr>
        <w:ind w:right="-2"/>
      </w:pPr>
      <w:r>
        <w:rPr>
          <w:szCs w:val="22"/>
        </w:rPr>
        <w:t>Libmyris</w:t>
      </w:r>
      <w:r w:rsidR="00A66143" w:rsidRPr="00BA2B85">
        <w:rPr>
          <w:szCs w:val="22"/>
        </w:rPr>
        <w:t xml:space="preserve"> este administrat sub formă de injecție sub piele (prin injecție subcutanată).</w:t>
      </w:r>
    </w:p>
    <w:p w14:paraId="72DB9C2F" w14:textId="77777777" w:rsidR="0036489C" w:rsidRPr="00BA2B85" w:rsidRDefault="0036489C" w:rsidP="00BA2B85">
      <w:pPr>
        <w:ind w:right="-2"/>
      </w:pPr>
    </w:p>
    <w:p w14:paraId="6E03A165" w14:textId="77777777" w:rsidR="0036489C" w:rsidRPr="00BA2B85" w:rsidRDefault="00A66143" w:rsidP="00BA2B85">
      <w:pPr>
        <w:ind w:right="-2"/>
        <w:rPr>
          <w:b/>
          <w:bCs/>
        </w:rPr>
      </w:pPr>
      <w:r w:rsidRPr="00BA2B85">
        <w:rPr>
          <w:b/>
          <w:bCs/>
          <w:szCs w:val="22"/>
        </w:rPr>
        <w:t xml:space="preserve">Instrucțiuni detaliate privind modul de injectare </w:t>
      </w:r>
      <w:r w:rsidR="00FC40E2">
        <w:rPr>
          <w:b/>
          <w:bCs/>
          <w:szCs w:val="22"/>
        </w:rPr>
        <w:t>Libmyris</w:t>
      </w:r>
      <w:r w:rsidRPr="00BA2B85">
        <w:rPr>
          <w:b/>
          <w:bCs/>
          <w:szCs w:val="22"/>
        </w:rPr>
        <w:t xml:space="preserve"> sunt furnizate în secțiunea 7, „Instrucțiuni de utilizare”.</w:t>
      </w:r>
    </w:p>
    <w:p w14:paraId="1C53964E" w14:textId="77777777" w:rsidR="0036489C" w:rsidRPr="00BA2B85" w:rsidRDefault="0036489C" w:rsidP="00BA2B85"/>
    <w:p w14:paraId="4DB9F67E" w14:textId="77777777" w:rsidR="0036489C" w:rsidRPr="00BA2B85" w:rsidRDefault="00A66143" w:rsidP="00BA2B85">
      <w:pPr>
        <w:keepNext/>
        <w:keepLines/>
        <w:rPr>
          <w:b/>
        </w:rPr>
      </w:pPr>
      <w:r w:rsidRPr="00BA2B85">
        <w:rPr>
          <w:b/>
          <w:szCs w:val="22"/>
        </w:rPr>
        <w:lastRenderedPageBreak/>
        <w:t xml:space="preserve">Dacă luați mai mult </w:t>
      </w:r>
      <w:r w:rsidR="00FC40E2">
        <w:rPr>
          <w:b/>
          <w:szCs w:val="22"/>
        </w:rPr>
        <w:t>Libmyris</w:t>
      </w:r>
      <w:r w:rsidRPr="00BA2B85">
        <w:rPr>
          <w:b/>
          <w:szCs w:val="22"/>
        </w:rPr>
        <w:t xml:space="preserve"> decât trebuie</w:t>
      </w:r>
    </w:p>
    <w:p w14:paraId="7232168A" w14:textId="77777777" w:rsidR="0036489C" w:rsidRPr="00BA2B85" w:rsidRDefault="00A66143" w:rsidP="005338CE">
      <w:r w:rsidRPr="00BA2B85">
        <w:t xml:space="preserve">Dacă </w:t>
      </w:r>
      <w:r w:rsidRPr="005338CE">
        <w:t>vă</w:t>
      </w:r>
      <w:r w:rsidRPr="00BA2B85">
        <w:t xml:space="preserve"> administrați accidental </w:t>
      </w:r>
      <w:r w:rsidR="00FC40E2">
        <w:t>Libmyris</w:t>
      </w:r>
      <w:r w:rsidRPr="00BA2B85">
        <w:t xml:space="preserve"> mai des decât v-a indicat medicul dumneavoastră sau farmacistul, anunțați medicul dumneavoastră sau farmacistul și spuneți acestuia/acesteia că ați utilizat mai mult </w:t>
      </w:r>
      <w:r w:rsidR="00FC40E2">
        <w:t>Libmyris</w:t>
      </w:r>
      <w:r w:rsidRPr="00BA2B85">
        <w:t>. Purtați mereu la dumneavoastră ambalajul exterior de carton, chiar dacă este gol.</w:t>
      </w:r>
    </w:p>
    <w:p w14:paraId="06979303" w14:textId="77777777" w:rsidR="0036489C" w:rsidRPr="00BA2B85" w:rsidRDefault="0036489C" w:rsidP="00BA2B85"/>
    <w:p w14:paraId="7FEF9CB3" w14:textId="77777777" w:rsidR="0036489C" w:rsidRPr="00BA2B85" w:rsidRDefault="00A66143" w:rsidP="00BA2B85">
      <w:pPr>
        <w:ind w:right="-2"/>
      </w:pPr>
      <w:r w:rsidRPr="00BA2B85">
        <w:rPr>
          <w:b/>
          <w:bCs/>
          <w:szCs w:val="22"/>
        </w:rPr>
        <w:t xml:space="preserve">Dacă uitați să utilizați </w:t>
      </w:r>
      <w:r w:rsidR="00FC40E2">
        <w:rPr>
          <w:b/>
          <w:bCs/>
          <w:szCs w:val="22"/>
        </w:rPr>
        <w:t>Libmyris</w:t>
      </w:r>
    </w:p>
    <w:p w14:paraId="265B6B3A" w14:textId="77777777" w:rsidR="0036489C" w:rsidRPr="00BA2B85" w:rsidRDefault="00A66143" w:rsidP="00BA2B85">
      <w:pPr>
        <w:ind w:right="-2"/>
      </w:pPr>
      <w:r w:rsidRPr="00BA2B85">
        <w:rPr>
          <w:szCs w:val="22"/>
        </w:rPr>
        <w:t xml:space="preserve">Dacă uitați să vă faceți o injecție, trebuie să vă administrați următoarea doză de </w:t>
      </w:r>
      <w:r w:rsidR="00FC40E2">
        <w:rPr>
          <w:szCs w:val="22"/>
        </w:rPr>
        <w:t>Libmyris</w:t>
      </w:r>
      <w:r w:rsidRPr="00BA2B85">
        <w:rPr>
          <w:szCs w:val="22"/>
        </w:rPr>
        <w:t xml:space="preserve"> imediat ce vă aduceți aminte. Apoi administrați-vă următoarea doză în ziua programată inițial, ca și cum nu ați fi uitat să vă administrați o doză.</w:t>
      </w:r>
    </w:p>
    <w:p w14:paraId="1C2D4EA3" w14:textId="77777777" w:rsidR="0036489C" w:rsidRPr="00BA2B85" w:rsidRDefault="0036489C" w:rsidP="00BA2B85">
      <w:pPr>
        <w:ind w:right="-2"/>
      </w:pPr>
    </w:p>
    <w:p w14:paraId="112E9065" w14:textId="77777777" w:rsidR="0036489C" w:rsidRPr="00BA2B85" w:rsidRDefault="00A66143" w:rsidP="00BA2B85">
      <w:pPr>
        <w:ind w:right="-2"/>
        <w:rPr>
          <w:b/>
          <w:bCs/>
        </w:rPr>
      </w:pPr>
      <w:r w:rsidRPr="00BA2B85">
        <w:rPr>
          <w:b/>
          <w:bCs/>
          <w:szCs w:val="22"/>
        </w:rPr>
        <w:t xml:space="preserve">Dacă încetați să utilizați </w:t>
      </w:r>
      <w:r w:rsidR="00FC40E2">
        <w:rPr>
          <w:b/>
          <w:bCs/>
          <w:szCs w:val="22"/>
        </w:rPr>
        <w:t>Libmyris</w:t>
      </w:r>
    </w:p>
    <w:p w14:paraId="4266299D" w14:textId="77777777" w:rsidR="0036489C" w:rsidRPr="00BA2B85" w:rsidRDefault="00A66143" w:rsidP="00BA2B85">
      <w:pPr>
        <w:ind w:right="-29"/>
      </w:pPr>
      <w:r w:rsidRPr="00BA2B85">
        <w:rPr>
          <w:szCs w:val="22"/>
        </w:rPr>
        <w:t xml:space="preserve">Decizia de a opri administrarea </w:t>
      </w:r>
      <w:r w:rsidR="00FC40E2">
        <w:rPr>
          <w:szCs w:val="22"/>
        </w:rPr>
        <w:t>Libmyris</w:t>
      </w:r>
      <w:r w:rsidRPr="00BA2B85">
        <w:rPr>
          <w:szCs w:val="22"/>
        </w:rPr>
        <w:t xml:space="preserve"> trebuie să se discute cu medicul dumneavoastră. Simptomele dumneavoastră pot să revină după întreruperea </w:t>
      </w:r>
      <w:r w:rsidR="00FC40E2">
        <w:rPr>
          <w:szCs w:val="22"/>
        </w:rPr>
        <w:t>Libmyris</w:t>
      </w:r>
      <w:r w:rsidRPr="00BA2B85">
        <w:rPr>
          <w:szCs w:val="22"/>
        </w:rPr>
        <w:t>.</w:t>
      </w:r>
    </w:p>
    <w:p w14:paraId="64574B58" w14:textId="77777777" w:rsidR="0036489C" w:rsidRPr="00BA2B85" w:rsidRDefault="0036489C" w:rsidP="00BA2B85">
      <w:pPr>
        <w:ind w:right="-29"/>
      </w:pPr>
    </w:p>
    <w:p w14:paraId="03F24A9C" w14:textId="77777777" w:rsidR="0036489C" w:rsidRPr="00BA2B85" w:rsidRDefault="00A66143" w:rsidP="00BA2B85">
      <w:pPr>
        <w:ind w:right="-29"/>
      </w:pPr>
      <w:r w:rsidRPr="00BA2B85">
        <w:rPr>
          <w:szCs w:val="22"/>
        </w:rPr>
        <w:t>Dacă aveți orice întrebări suplimentare privind administrarea acestui medicament, adresați-vă medicului dumneavoastră sau farmacistului.</w:t>
      </w:r>
    </w:p>
    <w:p w14:paraId="0124FBC5" w14:textId="77777777" w:rsidR="0036489C" w:rsidRPr="00BA2B85" w:rsidRDefault="0036489C" w:rsidP="00BA2B85"/>
    <w:p w14:paraId="02DB77C8" w14:textId="77777777" w:rsidR="0036489C" w:rsidRPr="00BA2B85" w:rsidRDefault="0036489C" w:rsidP="00BA2B85"/>
    <w:p w14:paraId="388EE483" w14:textId="77777777" w:rsidR="0036489C" w:rsidRPr="00BA2B85" w:rsidRDefault="00A66143" w:rsidP="00BA2B85">
      <w:pPr>
        <w:keepNext/>
        <w:ind w:left="567" w:right="-2" w:hanging="567"/>
        <w:rPr>
          <w:b/>
          <w:bCs/>
        </w:rPr>
      </w:pPr>
      <w:r w:rsidRPr="00BA2B85">
        <w:rPr>
          <w:b/>
          <w:bCs/>
          <w:szCs w:val="22"/>
        </w:rPr>
        <w:t>4.</w:t>
      </w:r>
      <w:r w:rsidRPr="00BA2B85">
        <w:rPr>
          <w:b/>
          <w:bCs/>
          <w:szCs w:val="22"/>
        </w:rPr>
        <w:tab/>
        <w:t>Reacții adverse posibile</w:t>
      </w:r>
    </w:p>
    <w:p w14:paraId="5CE1450C" w14:textId="77777777" w:rsidR="0036489C" w:rsidRPr="00BA2B85" w:rsidRDefault="0036489C" w:rsidP="00BA2B85">
      <w:pPr>
        <w:keepNext/>
      </w:pPr>
    </w:p>
    <w:p w14:paraId="4922CB94" w14:textId="77777777" w:rsidR="0036489C" w:rsidRPr="00BA2B85" w:rsidRDefault="00A66143" w:rsidP="00BA2B85">
      <w:pPr>
        <w:ind w:right="-29"/>
      </w:pPr>
      <w:r w:rsidRPr="00BA2B85">
        <w:rPr>
          <w:szCs w:val="22"/>
        </w:rPr>
        <w:t xml:space="preserve">Ca toate medicamentele, acest medicament poate provoca reacții adverse, cu toate că nu apar la toate persoanele. Majoritatea reacțiilor adverse sunt ușoare sau moderate. Totuși, unele pot fi grave și pot necesita tratament. Reacțiile adverse pot apărea până la cel puțin 4 luni după ultima injecție de </w:t>
      </w:r>
      <w:r w:rsidR="00FC40E2">
        <w:rPr>
          <w:szCs w:val="22"/>
        </w:rPr>
        <w:t>Libmyris</w:t>
      </w:r>
      <w:r w:rsidRPr="00BA2B85">
        <w:rPr>
          <w:szCs w:val="22"/>
        </w:rPr>
        <w:t>.</w:t>
      </w:r>
    </w:p>
    <w:p w14:paraId="56E8CE05" w14:textId="77777777" w:rsidR="0036489C" w:rsidRPr="00BA2B85" w:rsidRDefault="0036489C" w:rsidP="00BA2B85">
      <w:pPr>
        <w:ind w:right="-29"/>
      </w:pPr>
    </w:p>
    <w:p w14:paraId="3C348D2D" w14:textId="77777777" w:rsidR="0036489C" w:rsidRPr="00BA2B85" w:rsidRDefault="00A66143" w:rsidP="00BA2B85">
      <w:pPr>
        <w:ind w:right="-2"/>
        <w:rPr>
          <w:b/>
        </w:rPr>
      </w:pPr>
      <w:r w:rsidRPr="00BA2B85">
        <w:rPr>
          <w:b/>
          <w:szCs w:val="22"/>
        </w:rPr>
        <w:t>Adresați-vă imediat medicului dumneavoastră dacă observați oricare dintre următoarele manifestări</w:t>
      </w:r>
    </w:p>
    <w:p w14:paraId="4718DEC0" w14:textId="77777777" w:rsidR="0036489C" w:rsidRPr="00BA2B85" w:rsidRDefault="00A66143" w:rsidP="00BA2B85">
      <w:pPr>
        <w:pStyle w:val="Listenabsatz"/>
        <w:numPr>
          <w:ilvl w:val="0"/>
          <w:numId w:val="15"/>
        </w:numPr>
        <w:ind w:left="567" w:right="-2" w:hanging="567"/>
        <w:contextualSpacing w:val="0"/>
      </w:pPr>
      <w:r w:rsidRPr="00BA2B85">
        <w:rPr>
          <w:szCs w:val="22"/>
        </w:rPr>
        <w:t>erupție gravă, urticarie sau alte semne de reacție alergică</w:t>
      </w:r>
    </w:p>
    <w:p w14:paraId="202638B4" w14:textId="77777777" w:rsidR="0036489C" w:rsidRPr="00BA2B85" w:rsidRDefault="00A66143" w:rsidP="00BA2B85">
      <w:pPr>
        <w:pStyle w:val="Listenabsatz"/>
        <w:numPr>
          <w:ilvl w:val="0"/>
          <w:numId w:val="15"/>
        </w:numPr>
        <w:ind w:left="567" w:right="-2" w:hanging="567"/>
        <w:contextualSpacing w:val="0"/>
      </w:pPr>
      <w:r w:rsidRPr="00BA2B85">
        <w:rPr>
          <w:szCs w:val="22"/>
        </w:rPr>
        <w:t>umflarea feței, a mâinilor, a picioarelor</w:t>
      </w:r>
    </w:p>
    <w:p w14:paraId="755A19C5" w14:textId="77777777" w:rsidR="0036489C" w:rsidRPr="00BA2B85" w:rsidRDefault="00A66143" w:rsidP="00BA2B85">
      <w:pPr>
        <w:pStyle w:val="Listenabsatz"/>
        <w:numPr>
          <w:ilvl w:val="0"/>
          <w:numId w:val="15"/>
        </w:numPr>
        <w:ind w:left="567" w:right="-2" w:hanging="567"/>
        <w:contextualSpacing w:val="0"/>
      </w:pPr>
      <w:r w:rsidRPr="00BA2B85">
        <w:rPr>
          <w:szCs w:val="22"/>
        </w:rPr>
        <w:t>dificultăți la respirație, la înghițire</w:t>
      </w:r>
    </w:p>
    <w:p w14:paraId="1C9B863E" w14:textId="77777777" w:rsidR="0036489C" w:rsidRPr="00BA2B85" w:rsidRDefault="00A66143" w:rsidP="00BA2B85">
      <w:pPr>
        <w:pStyle w:val="Listenabsatz"/>
        <w:numPr>
          <w:ilvl w:val="0"/>
          <w:numId w:val="15"/>
        </w:numPr>
        <w:ind w:left="567" w:right="-2" w:hanging="567"/>
        <w:contextualSpacing w:val="0"/>
      </w:pPr>
      <w:r w:rsidRPr="00BA2B85">
        <w:rPr>
          <w:szCs w:val="22"/>
        </w:rPr>
        <w:t>dificultate în respirație în timpul unei activități fizice sau în poziție orizontală sau umflarea picioarelor</w:t>
      </w:r>
    </w:p>
    <w:p w14:paraId="1579ACC0" w14:textId="77777777" w:rsidR="0036489C" w:rsidRPr="00BA2B85" w:rsidRDefault="0036489C" w:rsidP="00BA2B85">
      <w:pPr>
        <w:ind w:right="-29"/>
      </w:pPr>
    </w:p>
    <w:p w14:paraId="77E50C60" w14:textId="77777777" w:rsidR="0036489C" w:rsidRPr="00BA2B85" w:rsidRDefault="00A66143" w:rsidP="00BA2B85">
      <w:pPr>
        <w:ind w:right="-29"/>
        <w:rPr>
          <w:b/>
        </w:rPr>
      </w:pPr>
      <w:r w:rsidRPr="00BA2B85">
        <w:rPr>
          <w:b/>
          <w:szCs w:val="22"/>
        </w:rPr>
        <w:t>Adresați-vă cât mai repede medicului dumneavoastră dacă observați oricare dintre următoarele manifestări</w:t>
      </w:r>
    </w:p>
    <w:p w14:paraId="2918BBC8" w14:textId="77777777" w:rsidR="0036489C" w:rsidRPr="00BA2B85" w:rsidRDefault="00A66143" w:rsidP="00BA2B85">
      <w:pPr>
        <w:pStyle w:val="Listenabsatz"/>
        <w:numPr>
          <w:ilvl w:val="0"/>
          <w:numId w:val="15"/>
        </w:numPr>
        <w:ind w:left="567" w:right="-2" w:hanging="567"/>
        <w:contextualSpacing w:val="0"/>
      </w:pPr>
      <w:r w:rsidRPr="00BA2B85">
        <w:rPr>
          <w:szCs w:val="22"/>
        </w:rPr>
        <w:t>semne de infecție cum sunt febră, stare de rău, plăgi, probleme dentare, senzație de arsură la urinare</w:t>
      </w:r>
    </w:p>
    <w:p w14:paraId="34E8B9B4" w14:textId="77777777" w:rsidR="0036489C" w:rsidRPr="00BA2B85" w:rsidRDefault="00A66143" w:rsidP="00BA2B85">
      <w:pPr>
        <w:pStyle w:val="Listenabsatz"/>
        <w:numPr>
          <w:ilvl w:val="0"/>
          <w:numId w:val="15"/>
        </w:numPr>
        <w:ind w:left="567" w:right="-2" w:hanging="567"/>
        <w:contextualSpacing w:val="0"/>
      </w:pPr>
      <w:r w:rsidRPr="00BA2B85">
        <w:rPr>
          <w:szCs w:val="22"/>
        </w:rPr>
        <w:t>senzație de slăbiciune sau de oboseală</w:t>
      </w:r>
    </w:p>
    <w:p w14:paraId="5F290442" w14:textId="77777777" w:rsidR="0036489C" w:rsidRPr="00BA2B85" w:rsidRDefault="00A66143" w:rsidP="00BA2B85">
      <w:pPr>
        <w:pStyle w:val="Listenabsatz"/>
        <w:numPr>
          <w:ilvl w:val="0"/>
          <w:numId w:val="15"/>
        </w:numPr>
        <w:ind w:left="567" w:right="-2" w:hanging="567"/>
        <w:contextualSpacing w:val="0"/>
      </w:pPr>
      <w:r w:rsidRPr="00BA2B85">
        <w:rPr>
          <w:szCs w:val="22"/>
        </w:rPr>
        <w:t>tuse</w:t>
      </w:r>
    </w:p>
    <w:p w14:paraId="439537F6" w14:textId="77777777" w:rsidR="0036489C" w:rsidRPr="00BA2B85" w:rsidRDefault="00A66143" w:rsidP="00BA2B85">
      <w:pPr>
        <w:pStyle w:val="Listenabsatz"/>
        <w:numPr>
          <w:ilvl w:val="0"/>
          <w:numId w:val="15"/>
        </w:numPr>
        <w:ind w:left="567" w:right="-2" w:hanging="567"/>
        <w:contextualSpacing w:val="0"/>
      </w:pPr>
      <w:r w:rsidRPr="00BA2B85">
        <w:rPr>
          <w:szCs w:val="22"/>
        </w:rPr>
        <w:t>zgomote în urechi</w:t>
      </w:r>
    </w:p>
    <w:p w14:paraId="4E90A5FE" w14:textId="77777777" w:rsidR="0036489C" w:rsidRPr="00BA2B85" w:rsidRDefault="00A66143" w:rsidP="00BA2B85">
      <w:pPr>
        <w:pStyle w:val="Listenabsatz"/>
        <w:numPr>
          <w:ilvl w:val="0"/>
          <w:numId w:val="15"/>
        </w:numPr>
        <w:ind w:left="567" w:right="-2" w:hanging="567"/>
        <w:contextualSpacing w:val="0"/>
      </w:pPr>
      <w:r w:rsidRPr="00BA2B85">
        <w:rPr>
          <w:szCs w:val="22"/>
        </w:rPr>
        <w:t>amorțeală</w:t>
      </w:r>
    </w:p>
    <w:p w14:paraId="1E3CE202" w14:textId="77777777" w:rsidR="0036489C" w:rsidRPr="00BA2B85" w:rsidRDefault="00A66143" w:rsidP="00BA2B85">
      <w:pPr>
        <w:pStyle w:val="Listenabsatz"/>
        <w:numPr>
          <w:ilvl w:val="0"/>
          <w:numId w:val="15"/>
        </w:numPr>
        <w:ind w:left="567" w:right="-2" w:hanging="567"/>
        <w:contextualSpacing w:val="0"/>
      </w:pPr>
      <w:r w:rsidRPr="00BA2B85">
        <w:rPr>
          <w:szCs w:val="22"/>
        </w:rPr>
        <w:t>vedere dublă</w:t>
      </w:r>
    </w:p>
    <w:p w14:paraId="20B72D50" w14:textId="77777777" w:rsidR="0036489C" w:rsidRPr="00BA2B85" w:rsidRDefault="00A66143" w:rsidP="00BA2B85">
      <w:pPr>
        <w:pStyle w:val="Listenabsatz"/>
        <w:numPr>
          <w:ilvl w:val="0"/>
          <w:numId w:val="15"/>
        </w:numPr>
        <w:ind w:left="567" w:right="-2" w:hanging="567"/>
        <w:contextualSpacing w:val="0"/>
      </w:pPr>
      <w:r w:rsidRPr="00BA2B85">
        <w:rPr>
          <w:szCs w:val="22"/>
        </w:rPr>
        <w:t>slăbiciune a mâinilor sau a picioarelor</w:t>
      </w:r>
    </w:p>
    <w:p w14:paraId="2E520D96" w14:textId="77777777" w:rsidR="0036489C" w:rsidRPr="00BA2B85" w:rsidRDefault="00A66143" w:rsidP="00BA2B85">
      <w:pPr>
        <w:pStyle w:val="Listenabsatz"/>
        <w:numPr>
          <w:ilvl w:val="0"/>
          <w:numId w:val="15"/>
        </w:numPr>
        <w:ind w:left="567" w:right="-2" w:hanging="567"/>
        <w:contextualSpacing w:val="0"/>
      </w:pPr>
      <w:r w:rsidRPr="00BA2B85">
        <w:rPr>
          <w:szCs w:val="22"/>
        </w:rPr>
        <w:t>o inflamație sau o rană deschisă care nu se vindecă</w:t>
      </w:r>
    </w:p>
    <w:p w14:paraId="1CDFFDD3" w14:textId="77777777" w:rsidR="0036489C" w:rsidRPr="00BA2B85" w:rsidRDefault="00A66143" w:rsidP="00BA2B85">
      <w:pPr>
        <w:pStyle w:val="Listenabsatz"/>
        <w:numPr>
          <w:ilvl w:val="0"/>
          <w:numId w:val="15"/>
        </w:numPr>
        <w:ind w:left="567" w:right="-2" w:hanging="567"/>
        <w:contextualSpacing w:val="0"/>
      </w:pPr>
      <w:r w:rsidRPr="00BA2B85">
        <w:rPr>
          <w:szCs w:val="22"/>
        </w:rPr>
        <w:t>semne și simptome care sugerează tulburări sanguine cum sunt febră persistentă, vânătăi, sângerări, paloare</w:t>
      </w:r>
    </w:p>
    <w:p w14:paraId="58194252" w14:textId="77777777" w:rsidR="0036489C" w:rsidRPr="00BA2B85" w:rsidRDefault="0036489C" w:rsidP="00BA2B85">
      <w:pPr>
        <w:ind w:right="-29"/>
      </w:pPr>
    </w:p>
    <w:p w14:paraId="5C12263E" w14:textId="77777777" w:rsidR="0036489C" w:rsidRPr="00BA2B85" w:rsidRDefault="00A66143" w:rsidP="00BA2B85">
      <w:pPr>
        <w:ind w:right="-29"/>
      </w:pPr>
      <w:r w:rsidRPr="00BA2B85">
        <w:rPr>
          <w:szCs w:val="22"/>
        </w:rPr>
        <w:t>Simptomele descrise mai sus pot fi semne ale reacțiilor adverse enumerate mai jos, care au fost observate la administrarea de adalimumab.</w:t>
      </w:r>
    </w:p>
    <w:p w14:paraId="3F520C4A" w14:textId="77777777" w:rsidR="0036489C" w:rsidRPr="00BA2B85" w:rsidRDefault="0036489C" w:rsidP="00BA2B85">
      <w:pPr>
        <w:ind w:right="-29"/>
      </w:pPr>
    </w:p>
    <w:p w14:paraId="49AE3EB6" w14:textId="77777777" w:rsidR="0036489C" w:rsidRPr="00BA2B85" w:rsidRDefault="00A66143" w:rsidP="00BA2B85">
      <w:pPr>
        <w:ind w:right="-29"/>
      </w:pPr>
      <w:r w:rsidRPr="00BA2B85">
        <w:rPr>
          <w:b/>
          <w:bCs/>
          <w:szCs w:val="22"/>
        </w:rPr>
        <w:t>Foarte frecvente</w:t>
      </w:r>
      <w:r w:rsidRPr="00BA2B85">
        <w:rPr>
          <w:szCs w:val="22"/>
        </w:rPr>
        <w:t xml:space="preserve"> (pot să apară la mai mult de 1 persoană din 10)</w:t>
      </w:r>
    </w:p>
    <w:p w14:paraId="3CA89F10" w14:textId="77777777" w:rsidR="0036489C" w:rsidRPr="00BA2B85" w:rsidRDefault="00A66143" w:rsidP="00BA2B85">
      <w:pPr>
        <w:pStyle w:val="Listenabsatz"/>
        <w:numPr>
          <w:ilvl w:val="0"/>
          <w:numId w:val="15"/>
        </w:numPr>
        <w:ind w:left="567" w:right="-2" w:hanging="567"/>
        <w:contextualSpacing w:val="0"/>
      </w:pPr>
      <w:r w:rsidRPr="00BA2B85">
        <w:rPr>
          <w:szCs w:val="22"/>
        </w:rPr>
        <w:t>reacții la locul administrării (inclusiv durere, inflamație, roșeață sau mâncărimi la locul injecției)</w:t>
      </w:r>
    </w:p>
    <w:p w14:paraId="2BEB0593"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căilor respiratorii (inclusiv răceală, secreții nazale, sinuzită, pneumonie)</w:t>
      </w:r>
    </w:p>
    <w:p w14:paraId="7241AD4B" w14:textId="77777777" w:rsidR="0036489C" w:rsidRPr="00BA2B85" w:rsidRDefault="00A66143" w:rsidP="00BA2B85">
      <w:pPr>
        <w:pStyle w:val="Listenabsatz"/>
        <w:numPr>
          <w:ilvl w:val="0"/>
          <w:numId w:val="15"/>
        </w:numPr>
        <w:ind w:left="567" w:right="-2" w:hanging="567"/>
        <w:contextualSpacing w:val="0"/>
      </w:pPr>
      <w:r w:rsidRPr="00BA2B85">
        <w:rPr>
          <w:szCs w:val="22"/>
        </w:rPr>
        <w:t>dureri de cap</w:t>
      </w:r>
    </w:p>
    <w:p w14:paraId="5CA20EBB" w14:textId="77777777" w:rsidR="0036489C" w:rsidRPr="00BA2B85" w:rsidRDefault="00A66143" w:rsidP="00BA2B85">
      <w:pPr>
        <w:pStyle w:val="Listenabsatz"/>
        <w:numPr>
          <w:ilvl w:val="0"/>
          <w:numId w:val="15"/>
        </w:numPr>
        <w:ind w:left="567" w:right="-2" w:hanging="567"/>
        <w:contextualSpacing w:val="0"/>
      </w:pPr>
      <w:r w:rsidRPr="00BA2B85">
        <w:rPr>
          <w:szCs w:val="22"/>
        </w:rPr>
        <w:t>dureri abdominale</w:t>
      </w:r>
    </w:p>
    <w:p w14:paraId="501BF8C5" w14:textId="77777777" w:rsidR="0036489C" w:rsidRPr="00BA2B85" w:rsidRDefault="00A66143" w:rsidP="00BA2B85">
      <w:pPr>
        <w:pStyle w:val="Listenabsatz"/>
        <w:numPr>
          <w:ilvl w:val="0"/>
          <w:numId w:val="15"/>
        </w:numPr>
        <w:ind w:left="567" w:right="-2" w:hanging="567"/>
        <w:contextualSpacing w:val="0"/>
      </w:pPr>
      <w:r w:rsidRPr="00BA2B85">
        <w:rPr>
          <w:szCs w:val="22"/>
        </w:rPr>
        <w:t>greață și vărsături</w:t>
      </w:r>
    </w:p>
    <w:p w14:paraId="5C23796D" w14:textId="77777777" w:rsidR="0036489C" w:rsidRPr="00BA2B85" w:rsidRDefault="00A66143" w:rsidP="00BA2B85">
      <w:pPr>
        <w:pStyle w:val="Listenabsatz"/>
        <w:numPr>
          <w:ilvl w:val="0"/>
          <w:numId w:val="15"/>
        </w:numPr>
        <w:ind w:left="567" w:right="-2" w:hanging="567"/>
        <w:contextualSpacing w:val="0"/>
      </w:pPr>
      <w:r w:rsidRPr="00BA2B85">
        <w:rPr>
          <w:szCs w:val="22"/>
        </w:rPr>
        <w:lastRenderedPageBreak/>
        <w:t>erupție trecătoare pe piele</w:t>
      </w:r>
    </w:p>
    <w:p w14:paraId="57F63EF6" w14:textId="77777777" w:rsidR="0036489C" w:rsidRPr="00BA2B85" w:rsidRDefault="00A66143" w:rsidP="00BA2B85">
      <w:pPr>
        <w:pStyle w:val="Listenabsatz"/>
        <w:numPr>
          <w:ilvl w:val="0"/>
          <w:numId w:val="15"/>
        </w:numPr>
        <w:ind w:left="567" w:right="-2" w:hanging="567"/>
        <w:contextualSpacing w:val="0"/>
      </w:pPr>
      <w:r w:rsidRPr="00BA2B85">
        <w:rPr>
          <w:szCs w:val="22"/>
        </w:rPr>
        <w:t>dureri musculare și osoase</w:t>
      </w:r>
    </w:p>
    <w:p w14:paraId="1CDA4095" w14:textId="77777777" w:rsidR="0036489C" w:rsidRPr="00BA2B85" w:rsidRDefault="0036489C" w:rsidP="00BA2B85">
      <w:pPr>
        <w:ind w:right="-29"/>
      </w:pPr>
    </w:p>
    <w:p w14:paraId="7BEC461A" w14:textId="77777777" w:rsidR="0036489C" w:rsidRPr="00BA2B85" w:rsidRDefault="00A66143" w:rsidP="00BA2B85">
      <w:pPr>
        <w:ind w:right="-29"/>
      </w:pPr>
      <w:r w:rsidRPr="00BA2B85">
        <w:rPr>
          <w:b/>
          <w:bCs/>
          <w:szCs w:val="22"/>
        </w:rPr>
        <w:t>Frecvente</w:t>
      </w:r>
      <w:r w:rsidRPr="00BA2B85">
        <w:rPr>
          <w:szCs w:val="22"/>
        </w:rPr>
        <w:t xml:space="preserve"> (pot să apară la până la 1 persoană din 10)</w:t>
      </w:r>
    </w:p>
    <w:p w14:paraId="324A5991" w14:textId="77777777" w:rsidR="0036489C" w:rsidRPr="00BA2B85" w:rsidRDefault="00A66143" w:rsidP="00BA2B85">
      <w:pPr>
        <w:pStyle w:val="Listenabsatz"/>
        <w:numPr>
          <w:ilvl w:val="0"/>
          <w:numId w:val="15"/>
        </w:numPr>
        <w:ind w:left="567" w:right="-2" w:hanging="567"/>
        <w:contextualSpacing w:val="0"/>
      </w:pPr>
      <w:r w:rsidRPr="00BA2B85">
        <w:rPr>
          <w:szCs w:val="22"/>
        </w:rPr>
        <w:t>infecții grave (inclusiv septicemie și gripă)</w:t>
      </w:r>
    </w:p>
    <w:p w14:paraId="695AEEE8" w14:textId="77777777" w:rsidR="0036489C" w:rsidRPr="00BA2B85" w:rsidRDefault="00A66143" w:rsidP="00BA2B85">
      <w:pPr>
        <w:pStyle w:val="Listenabsatz"/>
        <w:numPr>
          <w:ilvl w:val="0"/>
          <w:numId w:val="15"/>
        </w:numPr>
        <w:ind w:left="567" w:right="-2" w:hanging="567"/>
        <w:contextualSpacing w:val="0"/>
      </w:pPr>
      <w:r w:rsidRPr="00BA2B85">
        <w:rPr>
          <w:szCs w:val="22"/>
        </w:rPr>
        <w:t>infecții intestinale (inclusiv gastroenterită)</w:t>
      </w:r>
    </w:p>
    <w:p w14:paraId="608C3550"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pielii (inclusiv celulită și herpes zoster)</w:t>
      </w:r>
    </w:p>
    <w:p w14:paraId="7DE621A4"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urechii</w:t>
      </w:r>
    </w:p>
    <w:p w14:paraId="00A579C8"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gurii (inclusiv infecții dentare și abces rece)</w:t>
      </w:r>
    </w:p>
    <w:p w14:paraId="673DA207"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tractului genital</w:t>
      </w:r>
    </w:p>
    <w:p w14:paraId="427DE579"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tractului urinar</w:t>
      </w:r>
    </w:p>
    <w:p w14:paraId="72D92CB8" w14:textId="77777777" w:rsidR="0036489C" w:rsidRPr="00BA2B85" w:rsidRDefault="00A66143" w:rsidP="00BA2B85">
      <w:pPr>
        <w:pStyle w:val="Listenabsatz"/>
        <w:numPr>
          <w:ilvl w:val="0"/>
          <w:numId w:val="15"/>
        </w:numPr>
        <w:ind w:left="567" w:right="-2" w:hanging="567"/>
        <w:contextualSpacing w:val="0"/>
      </w:pPr>
      <w:r w:rsidRPr="00BA2B85">
        <w:rPr>
          <w:szCs w:val="22"/>
        </w:rPr>
        <w:t>infecții micotice</w:t>
      </w:r>
    </w:p>
    <w:p w14:paraId="10957FEA"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articulațiilor</w:t>
      </w:r>
    </w:p>
    <w:p w14:paraId="5258EB3B" w14:textId="77777777" w:rsidR="0036489C" w:rsidRPr="00BA2B85" w:rsidRDefault="00A66143" w:rsidP="00BA2B85">
      <w:pPr>
        <w:pStyle w:val="Listenabsatz"/>
        <w:numPr>
          <w:ilvl w:val="0"/>
          <w:numId w:val="15"/>
        </w:numPr>
        <w:ind w:left="567" w:right="-2" w:hanging="567"/>
        <w:contextualSpacing w:val="0"/>
      </w:pPr>
      <w:r w:rsidRPr="00BA2B85">
        <w:rPr>
          <w:szCs w:val="22"/>
        </w:rPr>
        <w:t>tumori benigne</w:t>
      </w:r>
    </w:p>
    <w:p w14:paraId="38450B41" w14:textId="77777777" w:rsidR="0036489C" w:rsidRPr="00BA2B85" w:rsidRDefault="00A66143" w:rsidP="00BA2B85">
      <w:pPr>
        <w:pStyle w:val="Listenabsatz"/>
        <w:numPr>
          <w:ilvl w:val="0"/>
          <w:numId w:val="15"/>
        </w:numPr>
        <w:ind w:left="567" w:right="-2" w:hanging="567"/>
        <w:contextualSpacing w:val="0"/>
      </w:pPr>
      <w:r w:rsidRPr="00BA2B85">
        <w:rPr>
          <w:szCs w:val="22"/>
        </w:rPr>
        <w:t>cancer de piele</w:t>
      </w:r>
    </w:p>
    <w:p w14:paraId="4BCD87C4" w14:textId="77777777" w:rsidR="0036489C" w:rsidRPr="00BA2B85" w:rsidRDefault="00A66143" w:rsidP="00BA2B85">
      <w:pPr>
        <w:pStyle w:val="Listenabsatz"/>
        <w:numPr>
          <w:ilvl w:val="0"/>
          <w:numId w:val="15"/>
        </w:numPr>
        <w:ind w:left="567" w:right="-2" w:hanging="567"/>
        <w:contextualSpacing w:val="0"/>
      </w:pPr>
      <w:r w:rsidRPr="00BA2B85">
        <w:rPr>
          <w:szCs w:val="22"/>
        </w:rPr>
        <w:t>reacții alergice (inclusiv alergii sezoniere)</w:t>
      </w:r>
    </w:p>
    <w:p w14:paraId="26DE4B2A" w14:textId="77777777" w:rsidR="0036489C" w:rsidRPr="00BA2B85" w:rsidRDefault="00A66143" w:rsidP="00BA2B85">
      <w:pPr>
        <w:pStyle w:val="Listenabsatz"/>
        <w:numPr>
          <w:ilvl w:val="0"/>
          <w:numId w:val="15"/>
        </w:numPr>
        <w:ind w:left="567" w:right="-2" w:hanging="567"/>
        <w:contextualSpacing w:val="0"/>
      </w:pPr>
      <w:r w:rsidRPr="00BA2B85">
        <w:rPr>
          <w:szCs w:val="22"/>
        </w:rPr>
        <w:t>deshidratare</w:t>
      </w:r>
    </w:p>
    <w:p w14:paraId="38F63F62" w14:textId="77777777" w:rsidR="0036489C" w:rsidRPr="00BA2B85" w:rsidRDefault="00A66143" w:rsidP="00BA2B85">
      <w:pPr>
        <w:pStyle w:val="Listenabsatz"/>
        <w:numPr>
          <w:ilvl w:val="0"/>
          <w:numId w:val="15"/>
        </w:numPr>
        <w:ind w:left="567" w:right="-2" w:hanging="567"/>
        <w:contextualSpacing w:val="0"/>
      </w:pPr>
      <w:r w:rsidRPr="00BA2B85">
        <w:rPr>
          <w:szCs w:val="22"/>
        </w:rPr>
        <w:t>modificarea dispoziției (inclusiv depresie)</w:t>
      </w:r>
    </w:p>
    <w:p w14:paraId="59EA641F" w14:textId="77777777" w:rsidR="0036489C" w:rsidRPr="00BA2B85" w:rsidRDefault="00A66143" w:rsidP="00BA2B85">
      <w:pPr>
        <w:pStyle w:val="Listenabsatz"/>
        <w:numPr>
          <w:ilvl w:val="0"/>
          <w:numId w:val="15"/>
        </w:numPr>
        <w:ind w:left="567" w:right="-2" w:hanging="567"/>
        <w:contextualSpacing w:val="0"/>
      </w:pPr>
      <w:r w:rsidRPr="00BA2B85">
        <w:rPr>
          <w:szCs w:val="22"/>
        </w:rPr>
        <w:t>anxietate</w:t>
      </w:r>
    </w:p>
    <w:p w14:paraId="100FEB15" w14:textId="77777777" w:rsidR="0036489C" w:rsidRPr="00BA2B85" w:rsidRDefault="00A66143" w:rsidP="00BA2B85">
      <w:pPr>
        <w:pStyle w:val="Listenabsatz"/>
        <w:numPr>
          <w:ilvl w:val="0"/>
          <w:numId w:val="15"/>
        </w:numPr>
        <w:ind w:left="567" w:right="-2" w:hanging="567"/>
        <w:contextualSpacing w:val="0"/>
      </w:pPr>
      <w:r w:rsidRPr="00BA2B85">
        <w:rPr>
          <w:szCs w:val="22"/>
        </w:rPr>
        <w:t>tulburări ale somnului</w:t>
      </w:r>
    </w:p>
    <w:p w14:paraId="4DBA34BB" w14:textId="77777777" w:rsidR="0036489C" w:rsidRPr="00BA2B85" w:rsidRDefault="00A66143" w:rsidP="00BA2B85">
      <w:pPr>
        <w:pStyle w:val="Listenabsatz"/>
        <w:numPr>
          <w:ilvl w:val="0"/>
          <w:numId w:val="15"/>
        </w:numPr>
        <w:ind w:left="567" w:right="-2" w:hanging="567"/>
        <w:contextualSpacing w:val="0"/>
      </w:pPr>
      <w:r w:rsidRPr="00BA2B85">
        <w:rPr>
          <w:szCs w:val="22"/>
        </w:rPr>
        <w:t>tulburări senzoriale cum sunt furnicături, înțepături sau amorțeli</w:t>
      </w:r>
    </w:p>
    <w:p w14:paraId="7B85DB4C" w14:textId="77777777" w:rsidR="0036489C" w:rsidRPr="00BA2B85" w:rsidRDefault="00A66143" w:rsidP="00BA2B85">
      <w:pPr>
        <w:pStyle w:val="Listenabsatz"/>
        <w:numPr>
          <w:ilvl w:val="0"/>
          <w:numId w:val="15"/>
        </w:numPr>
        <w:ind w:left="567" w:right="-2" w:hanging="567"/>
        <w:contextualSpacing w:val="0"/>
      </w:pPr>
      <w:r w:rsidRPr="00BA2B85">
        <w:rPr>
          <w:szCs w:val="22"/>
        </w:rPr>
        <w:t>migrenă</w:t>
      </w:r>
    </w:p>
    <w:p w14:paraId="593AEBFE" w14:textId="77777777" w:rsidR="0036489C" w:rsidRPr="00BA2B85" w:rsidRDefault="00A66143" w:rsidP="00BA2B85">
      <w:pPr>
        <w:pStyle w:val="Listenabsatz"/>
        <w:numPr>
          <w:ilvl w:val="0"/>
          <w:numId w:val="15"/>
        </w:numPr>
        <w:ind w:left="567" w:right="-2" w:hanging="567"/>
        <w:contextualSpacing w:val="0"/>
      </w:pPr>
      <w:r w:rsidRPr="00BA2B85">
        <w:rPr>
          <w:szCs w:val="22"/>
        </w:rPr>
        <w:t>compresie a rădăcinii nervoase (inclusiv dureri la nivelul coloanei vertebrale partea inferioară și dureri de picioare)</w:t>
      </w:r>
    </w:p>
    <w:p w14:paraId="447C5301" w14:textId="77777777" w:rsidR="0036489C" w:rsidRPr="00BA2B85" w:rsidRDefault="00A66143" w:rsidP="00BA2B85">
      <w:pPr>
        <w:pStyle w:val="Listenabsatz"/>
        <w:numPr>
          <w:ilvl w:val="0"/>
          <w:numId w:val="15"/>
        </w:numPr>
        <w:ind w:left="567" w:right="-2" w:hanging="567"/>
        <w:contextualSpacing w:val="0"/>
      </w:pPr>
      <w:r w:rsidRPr="00BA2B85">
        <w:rPr>
          <w:szCs w:val="22"/>
        </w:rPr>
        <w:t>tulburări de vedere</w:t>
      </w:r>
    </w:p>
    <w:p w14:paraId="70891E22" w14:textId="77777777" w:rsidR="0036489C" w:rsidRPr="00BA2B85" w:rsidRDefault="00A66143" w:rsidP="00BA2B85">
      <w:pPr>
        <w:pStyle w:val="Listenabsatz"/>
        <w:numPr>
          <w:ilvl w:val="0"/>
          <w:numId w:val="15"/>
        </w:numPr>
        <w:ind w:left="567" w:right="-2" w:hanging="567"/>
        <w:contextualSpacing w:val="0"/>
      </w:pPr>
      <w:r w:rsidRPr="00BA2B85">
        <w:rPr>
          <w:szCs w:val="22"/>
        </w:rPr>
        <w:t>inflamația ochilor</w:t>
      </w:r>
    </w:p>
    <w:p w14:paraId="5755F736" w14:textId="77777777" w:rsidR="0036489C" w:rsidRPr="00BA2B85" w:rsidRDefault="00A66143" w:rsidP="00BA2B85">
      <w:pPr>
        <w:pStyle w:val="Listenabsatz"/>
        <w:numPr>
          <w:ilvl w:val="0"/>
          <w:numId w:val="15"/>
        </w:numPr>
        <w:ind w:left="567" w:right="-2" w:hanging="567"/>
        <w:contextualSpacing w:val="0"/>
      </w:pPr>
      <w:r w:rsidRPr="00BA2B85">
        <w:rPr>
          <w:szCs w:val="22"/>
        </w:rPr>
        <w:t>inflamații ale pleoapelor și umflarea ochilor</w:t>
      </w:r>
    </w:p>
    <w:p w14:paraId="17F9AC02" w14:textId="77777777" w:rsidR="0036489C" w:rsidRPr="00BA2B85" w:rsidRDefault="00A66143" w:rsidP="00BA2B85">
      <w:pPr>
        <w:pStyle w:val="Listenabsatz"/>
        <w:numPr>
          <w:ilvl w:val="0"/>
          <w:numId w:val="15"/>
        </w:numPr>
        <w:ind w:left="567" w:right="-2" w:hanging="567"/>
        <w:contextualSpacing w:val="0"/>
      </w:pPr>
      <w:r w:rsidRPr="00BA2B85">
        <w:rPr>
          <w:szCs w:val="22"/>
        </w:rPr>
        <w:t>vertij (senzație de amețeală sau de învârtire)</w:t>
      </w:r>
    </w:p>
    <w:p w14:paraId="604896F3" w14:textId="77777777" w:rsidR="0036489C" w:rsidRPr="00BA2B85" w:rsidRDefault="00A66143" w:rsidP="00BA2B85">
      <w:pPr>
        <w:pStyle w:val="Listenabsatz"/>
        <w:numPr>
          <w:ilvl w:val="0"/>
          <w:numId w:val="15"/>
        </w:numPr>
        <w:ind w:left="567" w:right="-2" w:hanging="567"/>
        <w:contextualSpacing w:val="0"/>
      </w:pPr>
      <w:r w:rsidRPr="00BA2B85">
        <w:rPr>
          <w:szCs w:val="22"/>
        </w:rPr>
        <w:t>senzație că inima bate repede</w:t>
      </w:r>
    </w:p>
    <w:p w14:paraId="5BD3DA64" w14:textId="77777777" w:rsidR="0036489C" w:rsidRPr="00BA2B85" w:rsidRDefault="00A66143" w:rsidP="00BA2B85">
      <w:pPr>
        <w:pStyle w:val="Listenabsatz"/>
        <w:numPr>
          <w:ilvl w:val="0"/>
          <w:numId w:val="15"/>
        </w:numPr>
        <w:ind w:left="567" w:right="-2" w:hanging="567"/>
        <w:contextualSpacing w:val="0"/>
      </w:pPr>
      <w:r w:rsidRPr="00BA2B85">
        <w:rPr>
          <w:szCs w:val="22"/>
        </w:rPr>
        <w:t>tensiune arterială mare</w:t>
      </w:r>
    </w:p>
    <w:p w14:paraId="696E20AB" w14:textId="77777777" w:rsidR="0036489C" w:rsidRPr="00BA2B85" w:rsidRDefault="00A66143" w:rsidP="00BA2B85">
      <w:pPr>
        <w:pStyle w:val="Listenabsatz"/>
        <w:numPr>
          <w:ilvl w:val="0"/>
          <w:numId w:val="15"/>
        </w:numPr>
        <w:ind w:left="567" w:right="-2" w:hanging="567"/>
        <w:contextualSpacing w:val="0"/>
      </w:pPr>
      <w:r w:rsidRPr="00BA2B85">
        <w:rPr>
          <w:szCs w:val="22"/>
        </w:rPr>
        <w:t>roșeață</w:t>
      </w:r>
    </w:p>
    <w:p w14:paraId="40E82101" w14:textId="77777777" w:rsidR="0036489C" w:rsidRPr="00BA2B85" w:rsidRDefault="00A66143" w:rsidP="00BA2B85">
      <w:pPr>
        <w:pStyle w:val="Listenabsatz"/>
        <w:numPr>
          <w:ilvl w:val="0"/>
          <w:numId w:val="15"/>
        </w:numPr>
        <w:ind w:left="567" w:right="-2" w:hanging="567"/>
        <w:contextualSpacing w:val="0"/>
      </w:pPr>
      <w:r w:rsidRPr="00BA2B85">
        <w:rPr>
          <w:szCs w:val="22"/>
        </w:rPr>
        <w:t>hematom (colectare de sânge în afara vaselor de sânge)</w:t>
      </w:r>
    </w:p>
    <w:p w14:paraId="2446F7E2" w14:textId="77777777" w:rsidR="0036489C" w:rsidRPr="00BA2B85" w:rsidRDefault="00A66143" w:rsidP="00BA2B85">
      <w:pPr>
        <w:pStyle w:val="Listenabsatz"/>
        <w:numPr>
          <w:ilvl w:val="0"/>
          <w:numId w:val="15"/>
        </w:numPr>
        <w:ind w:left="567" w:right="-2" w:hanging="567"/>
        <w:contextualSpacing w:val="0"/>
      </w:pPr>
      <w:r w:rsidRPr="00BA2B85">
        <w:rPr>
          <w:szCs w:val="22"/>
        </w:rPr>
        <w:t>tuse</w:t>
      </w:r>
    </w:p>
    <w:p w14:paraId="51A06EBE" w14:textId="77777777" w:rsidR="0036489C" w:rsidRPr="00BA2B85" w:rsidRDefault="00A66143" w:rsidP="00BA2B85">
      <w:pPr>
        <w:pStyle w:val="Listenabsatz"/>
        <w:numPr>
          <w:ilvl w:val="0"/>
          <w:numId w:val="15"/>
        </w:numPr>
        <w:ind w:left="567" w:right="-2" w:hanging="567"/>
        <w:contextualSpacing w:val="0"/>
      </w:pPr>
      <w:r w:rsidRPr="00BA2B85">
        <w:rPr>
          <w:szCs w:val="22"/>
        </w:rPr>
        <w:t>astm</w:t>
      </w:r>
    </w:p>
    <w:p w14:paraId="12C56078" w14:textId="77777777" w:rsidR="0036489C" w:rsidRPr="00BA2B85" w:rsidRDefault="00A66143" w:rsidP="00BA2B85">
      <w:pPr>
        <w:pStyle w:val="Listenabsatz"/>
        <w:numPr>
          <w:ilvl w:val="0"/>
          <w:numId w:val="15"/>
        </w:numPr>
        <w:ind w:left="567" w:right="-2" w:hanging="567"/>
        <w:contextualSpacing w:val="0"/>
      </w:pPr>
      <w:r w:rsidRPr="00BA2B85">
        <w:rPr>
          <w:szCs w:val="22"/>
        </w:rPr>
        <w:t>senzația de lipsă de aer</w:t>
      </w:r>
    </w:p>
    <w:p w14:paraId="39128F38" w14:textId="77777777" w:rsidR="0036489C" w:rsidRPr="00BA2B85" w:rsidRDefault="00A66143" w:rsidP="00BA2B85">
      <w:pPr>
        <w:pStyle w:val="Listenabsatz"/>
        <w:numPr>
          <w:ilvl w:val="0"/>
          <w:numId w:val="15"/>
        </w:numPr>
        <w:ind w:left="567" w:right="-2" w:hanging="567"/>
        <w:contextualSpacing w:val="0"/>
      </w:pPr>
      <w:r w:rsidRPr="00BA2B85">
        <w:rPr>
          <w:szCs w:val="22"/>
        </w:rPr>
        <w:t>sângerări gastro-intestinale</w:t>
      </w:r>
    </w:p>
    <w:p w14:paraId="180D36F4" w14:textId="77777777" w:rsidR="0036489C" w:rsidRPr="00BA2B85" w:rsidRDefault="00A66143" w:rsidP="00BA2B85">
      <w:pPr>
        <w:pStyle w:val="Listenabsatz"/>
        <w:numPr>
          <w:ilvl w:val="0"/>
          <w:numId w:val="15"/>
        </w:numPr>
        <w:ind w:left="567" w:right="-2" w:hanging="567"/>
        <w:contextualSpacing w:val="0"/>
      </w:pPr>
      <w:r w:rsidRPr="00BA2B85">
        <w:rPr>
          <w:szCs w:val="22"/>
        </w:rPr>
        <w:t>dispepsie (indigestie, balonare, arsuri)</w:t>
      </w:r>
    </w:p>
    <w:p w14:paraId="4E01FFCA" w14:textId="77777777" w:rsidR="0036489C" w:rsidRPr="00BA2B85" w:rsidRDefault="00A66143" w:rsidP="00BA2B85">
      <w:pPr>
        <w:pStyle w:val="Listenabsatz"/>
        <w:numPr>
          <w:ilvl w:val="0"/>
          <w:numId w:val="15"/>
        </w:numPr>
        <w:ind w:left="567" w:right="-2" w:hanging="567"/>
        <w:contextualSpacing w:val="0"/>
      </w:pPr>
      <w:r w:rsidRPr="00BA2B85">
        <w:rPr>
          <w:szCs w:val="22"/>
        </w:rPr>
        <w:t>boală de reflux a acidului gastric</w:t>
      </w:r>
    </w:p>
    <w:p w14:paraId="3DBEB75C" w14:textId="77777777" w:rsidR="0036489C" w:rsidRPr="00BA2B85" w:rsidRDefault="00A66143" w:rsidP="00BA2B85">
      <w:pPr>
        <w:pStyle w:val="Listenabsatz"/>
        <w:numPr>
          <w:ilvl w:val="0"/>
          <w:numId w:val="15"/>
        </w:numPr>
        <w:ind w:left="567" w:right="-2" w:hanging="567"/>
        <w:contextualSpacing w:val="0"/>
      </w:pPr>
      <w:r w:rsidRPr="00BA2B85">
        <w:rPr>
          <w:szCs w:val="22"/>
        </w:rPr>
        <w:t>sindrom sicca (inclusiv ochi uscați și gură uscată)</w:t>
      </w:r>
    </w:p>
    <w:p w14:paraId="588D0921" w14:textId="77777777" w:rsidR="0036489C" w:rsidRPr="00BA2B85" w:rsidRDefault="00A66143" w:rsidP="00BA2B85">
      <w:pPr>
        <w:pStyle w:val="Listenabsatz"/>
        <w:numPr>
          <w:ilvl w:val="0"/>
          <w:numId w:val="15"/>
        </w:numPr>
        <w:ind w:left="567" w:right="-2" w:hanging="567"/>
        <w:contextualSpacing w:val="0"/>
      </w:pPr>
      <w:r w:rsidRPr="00BA2B85">
        <w:rPr>
          <w:szCs w:val="22"/>
        </w:rPr>
        <w:t>mâncărime</w:t>
      </w:r>
    </w:p>
    <w:p w14:paraId="35A4267C" w14:textId="77777777" w:rsidR="0036489C" w:rsidRPr="00BA2B85" w:rsidRDefault="00A66143" w:rsidP="00BA2B85">
      <w:pPr>
        <w:pStyle w:val="Listenabsatz"/>
        <w:numPr>
          <w:ilvl w:val="0"/>
          <w:numId w:val="15"/>
        </w:numPr>
        <w:ind w:left="567" w:right="-2" w:hanging="567"/>
        <w:contextualSpacing w:val="0"/>
      </w:pPr>
      <w:r w:rsidRPr="00BA2B85">
        <w:rPr>
          <w:szCs w:val="22"/>
        </w:rPr>
        <w:t>erupție trecătoare pe piele ce cauzează mâncărime</w:t>
      </w:r>
    </w:p>
    <w:p w14:paraId="7565214F" w14:textId="77777777" w:rsidR="0036489C" w:rsidRPr="00BA2B85" w:rsidRDefault="00A66143" w:rsidP="00BA2B85">
      <w:pPr>
        <w:pStyle w:val="Listenabsatz"/>
        <w:numPr>
          <w:ilvl w:val="0"/>
          <w:numId w:val="15"/>
        </w:numPr>
        <w:ind w:left="567" w:right="-2" w:hanging="567"/>
        <w:contextualSpacing w:val="0"/>
      </w:pPr>
      <w:r w:rsidRPr="00BA2B85">
        <w:rPr>
          <w:szCs w:val="22"/>
        </w:rPr>
        <w:t>vânătăi</w:t>
      </w:r>
    </w:p>
    <w:p w14:paraId="43BBD1BB" w14:textId="77777777" w:rsidR="0036489C" w:rsidRPr="00BA2B85" w:rsidRDefault="00A66143" w:rsidP="00BA2B85">
      <w:pPr>
        <w:pStyle w:val="Listenabsatz"/>
        <w:numPr>
          <w:ilvl w:val="0"/>
          <w:numId w:val="15"/>
        </w:numPr>
        <w:ind w:left="567" w:right="-2" w:hanging="567"/>
        <w:contextualSpacing w:val="0"/>
      </w:pPr>
      <w:r w:rsidRPr="00BA2B85">
        <w:rPr>
          <w:szCs w:val="22"/>
        </w:rPr>
        <w:t>inflamații ale pielii (ca de exemplu eczemă)</w:t>
      </w:r>
    </w:p>
    <w:p w14:paraId="1769BA7E" w14:textId="77777777" w:rsidR="0036489C" w:rsidRPr="00BA2B85" w:rsidRDefault="00A66143" w:rsidP="00BA2B85">
      <w:pPr>
        <w:pStyle w:val="Listenabsatz"/>
        <w:numPr>
          <w:ilvl w:val="0"/>
          <w:numId w:val="15"/>
        </w:numPr>
        <w:ind w:left="567" w:right="-2" w:hanging="567"/>
        <w:contextualSpacing w:val="0"/>
      </w:pPr>
      <w:r w:rsidRPr="00BA2B85">
        <w:rPr>
          <w:szCs w:val="22"/>
        </w:rPr>
        <w:t>ruperea unghiilor degetelor de la mâini și picioare</w:t>
      </w:r>
    </w:p>
    <w:p w14:paraId="4E243928" w14:textId="77777777" w:rsidR="0036489C" w:rsidRPr="00BA2B85" w:rsidRDefault="00A66143" w:rsidP="00BA2B85">
      <w:pPr>
        <w:pStyle w:val="Listenabsatz"/>
        <w:numPr>
          <w:ilvl w:val="0"/>
          <w:numId w:val="15"/>
        </w:numPr>
        <w:ind w:left="567" w:right="-2" w:hanging="567"/>
        <w:contextualSpacing w:val="0"/>
      </w:pPr>
      <w:r w:rsidRPr="00BA2B85">
        <w:rPr>
          <w:szCs w:val="22"/>
        </w:rPr>
        <w:t>transpirații abundente</w:t>
      </w:r>
    </w:p>
    <w:p w14:paraId="5EB19503" w14:textId="77777777" w:rsidR="0036489C" w:rsidRPr="00BA2B85" w:rsidRDefault="00A66143" w:rsidP="00BA2B85">
      <w:pPr>
        <w:pStyle w:val="Listenabsatz"/>
        <w:numPr>
          <w:ilvl w:val="0"/>
          <w:numId w:val="15"/>
        </w:numPr>
        <w:ind w:left="567" w:right="-2" w:hanging="567"/>
        <w:contextualSpacing w:val="0"/>
      </w:pPr>
      <w:r w:rsidRPr="00BA2B85">
        <w:rPr>
          <w:szCs w:val="22"/>
        </w:rPr>
        <w:t>căderea părului</w:t>
      </w:r>
    </w:p>
    <w:p w14:paraId="5DAE79FE" w14:textId="77777777" w:rsidR="0036489C" w:rsidRPr="00BA2B85" w:rsidRDefault="00A66143" w:rsidP="00BA2B85">
      <w:pPr>
        <w:pStyle w:val="Listenabsatz"/>
        <w:numPr>
          <w:ilvl w:val="0"/>
          <w:numId w:val="15"/>
        </w:numPr>
        <w:ind w:left="567" w:right="-2" w:hanging="567"/>
        <w:contextualSpacing w:val="0"/>
      </w:pPr>
      <w:r w:rsidRPr="00BA2B85">
        <w:rPr>
          <w:szCs w:val="22"/>
        </w:rPr>
        <w:t>apariția de leziuni noi sau agravarea psoriazisului</w:t>
      </w:r>
    </w:p>
    <w:p w14:paraId="098AE051" w14:textId="77777777" w:rsidR="0036489C" w:rsidRPr="00BA2B85" w:rsidRDefault="00A66143" w:rsidP="00BA2B85">
      <w:pPr>
        <w:pStyle w:val="Listenabsatz"/>
        <w:numPr>
          <w:ilvl w:val="0"/>
          <w:numId w:val="15"/>
        </w:numPr>
        <w:ind w:left="567" w:right="-2" w:hanging="567"/>
        <w:contextualSpacing w:val="0"/>
      </w:pPr>
      <w:r w:rsidRPr="00BA2B85">
        <w:rPr>
          <w:szCs w:val="22"/>
        </w:rPr>
        <w:t>spasme musculare</w:t>
      </w:r>
    </w:p>
    <w:p w14:paraId="2FCC2B24" w14:textId="77777777" w:rsidR="0036489C" w:rsidRPr="00BA2B85" w:rsidRDefault="00A66143" w:rsidP="00BA2B85">
      <w:pPr>
        <w:pStyle w:val="Listenabsatz"/>
        <w:numPr>
          <w:ilvl w:val="0"/>
          <w:numId w:val="15"/>
        </w:numPr>
        <w:ind w:left="567" w:right="-2" w:hanging="567"/>
        <w:contextualSpacing w:val="0"/>
      </w:pPr>
      <w:r w:rsidRPr="00BA2B85">
        <w:rPr>
          <w:szCs w:val="22"/>
        </w:rPr>
        <w:t>sânge în urină</w:t>
      </w:r>
    </w:p>
    <w:p w14:paraId="469FC1E5" w14:textId="77777777" w:rsidR="0036489C" w:rsidRPr="00BA2B85" w:rsidRDefault="00A66143" w:rsidP="00BA2B85">
      <w:pPr>
        <w:pStyle w:val="Listenabsatz"/>
        <w:numPr>
          <w:ilvl w:val="0"/>
          <w:numId w:val="15"/>
        </w:numPr>
        <w:ind w:left="567" w:right="-2" w:hanging="567"/>
        <w:contextualSpacing w:val="0"/>
      </w:pPr>
      <w:r w:rsidRPr="00BA2B85">
        <w:rPr>
          <w:szCs w:val="22"/>
        </w:rPr>
        <w:t xml:space="preserve">tulburări la nivelul rinichilor </w:t>
      </w:r>
    </w:p>
    <w:p w14:paraId="79DE4268" w14:textId="77777777" w:rsidR="0036489C" w:rsidRPr="00BA2B85" w:rsidRDefault="00A66143" w:rsidP="00BA2B85">
      <w:pPr>
        <w:pStyle w:val="Listenabsatz"/>
        <w:numPr>
          <w:ilvl w:val="0"/>
          <w:numId w:val="15"/>
        </w:numPr>
        <w:ind w:left="567" w:right="-2" w:hanging="567"/>
        <w:contextualSpacing w:val="0"/>
      </w:pPr>
      <w:r w:rsidRPr="00BA2B85">
        <w:rPr>
          <w:szCs w:val="22"/>
        </w:rPr>
        <w:t>dureri de piept</w:t>
      </w:r>
    </w:p>
    <w:p w14:paraId="5EA69647" w14:textId="77777777" w:rsidR="0036489C" w:rsidRPr="00BA2B85" w:rsidRDefault="00A66143" w:rsidP="00BA2B85">
      <w:pPr>
        <w:pStyle w:val="Listenabsatz"/>
        <w:numPr>
          <w:ilvl w:val="0"/>
          <w:numId w:val="15"/>
        </w:numPr>
        <w:ind w:left="567" w:right="-2" w:hanging="567"/>
        <w:contextualSpacing w:val="0"/>
      </w:pPr>
      <w:r w:rsidRPr="00BA2B85">
        <w:rPr>
          <w:szCs w:val="22"/>
        </w:rPr>
        <w:t>edem (umflături)</w:t>
      </w:r>
    </w:p>
    <w:p w14:paraId="37DFFD6E" w14:textId="77777777" w:rsidR="0036489C" w:rsidRPr="00BA2B85" w:rsidRDefault="00A66143" w:rsidP="00BA2B85">
      <w:pPr>
        <w:pStyle w:val="Listenabsatz"/>
        <w:numPr>
          <w:ilvl w:val="0"/>
          <w:numId w:val="15"/>
        </w:numPr>
        <w:ind w:left="567" w:right="-2" w:hanging="567"/>
        <w:contextualSpacing w:val="0"/>
      </w:pPr>
      <w:r w:rsidRPr="00BA2B85">
        <w:rPr>
          <w:szCs w:val="22"/>
        </w:rPr>
        <w:t>febră</w:t>
      </w:r>
    </w:p>
    <w:p w14:paraId="270A446C" w14:textId="77777777" w:rsidR="0036489C" w:rsidRPr="00BA2B85" w:rsidRDefault="00A66143" w:rsidP="00BA2B85">
      <w:pPr>
        <w:pStyle w:val="Listenabsatz"/>
        <w:numPr>
          <w:ilvl w:val="0"/>
          <w:numId w:val="15"/>
        </w:numPr>
        <w:ind w:left="567" w:right="-2" w:hanging="567"/>
        <w:contextualSpacing w:val="0"/>
      </w:pPr>
      <w:r w:rsidRPr="00BA2B85">
        <w:rPr>
          <w:szCs w:val="22"/>
        </w:rPr>
        <w:lastRenderedPageBreak/>
        <w:t>scăderea numărului de trombocite care duce la creșterea riscului de sângerare sau de apariție a vânătăilor</w:t>
      </w:r>
    </w:p>
    <w:p w14:paraId="4FEFA672" w14:textId="77777777" w:rsidR="0036489C" w:rsidRPr="00BA2B85" w:rsidRDefault="00A66143" w:rsidP="00BA2B85">
      <w:pPr>
        <w:pStyle w:val="Listenabsatz"/>
        <w:numPr>
          <w:ilvl w:val="0"/>
          <w:numId w:val="15"/>
        </w:numPr>
        <w:ind w:left="567" w:right="-2" w:hanging="567"/>
        <w:contextualSpacing w:val="0"/>
      </w:pPr>
      <w:r w:rsidRPr="00BA2B85">
        <w:rPr>
          <w:szCs w:val="22"/>
        </w:rPr>
        <w:t>tulburări ale vindecării</w:t>
      </w:r>
    </w:p>
    <w:p w14:paraId="37D13AA2" w14:textId="77777777" w:rsidR="0036489C" w:rsidRPr="00BA2B85" w:rsidRDefault="0036489C" w:rsidP="00BA2B85">
      <w:pPr>
        <w:ind w:right="-29"/>
      </w:pPr>
    </w:p>
    <w:p w14:paraId="70C31CCF" w14:textId="77777777" w:rsidR="0036489C" w:rsidRPr="00BA2B85" w:rsidRDefault="00A66143" w:rsidP="00BA2B85">
      <w:pPr>
        <w:ind w:right="-29"/>
      </w:pPr>
      <w:r w:rsidRPr="00BA2B85">
        <w:rPr>
          <w:b/>
          <w:bCs/>
          <w:szCs w:val="22"/>
        </w:rPr>
        <w:t>Mai puțin frecvente</w:t>
      </w:r>
      <w:r w:rsidRPr="00BA2B85">
        <w:rPr>
          <w:bCs/>
          <w:szCs w:val="22"/>
        </w:rPr>
        <w:t xml:space="preserve"> (pot să apară la până la 1 persoană din 100)</w:t>
      </w:r>
    </w:p>
    <w:p w14:paraId="083527BD" w14:textId="77777777" w:rsidR="0036489C" w:rsidRPr="00BA2B85" w:rsidRDefault="00A66143" w:rsidP="00BA2B85">
      <w:pPr>
        <w:pStyle w:val="Listenabsatz"/>
        <w:numPr>
          <w:ilvl w:val="0"/>
          <w:numId w:val="15"/>
        </w:numPr>
        <w:ind w:left="567" w:right="-2" w:hanging="567"/>
        <w:contextualSpacing w:val="0"/>
      </w:pPr>
      <w:r w:rsidRPr="00BA2B85">
        <w:rPr>
          <w:szCs w:val="22"/>
        </w:rPr>
        <w:t>infecții oportuniste (care includ tuberculoză și alte infecții care apar atunci când rezistența organismului la boli este scăzută)</w:t>
      </w:r>
    </w:p>
    <w:p w14:paraId="7A423EEB" w14:textId="77777777" w:rsidR="0036489C" w:rsidRPr="00BA2B85" w:rsidRDefault="00A66143" w:rsidP="00BA2B85">
      <w:pPr>
        <w:pStyle w:val="Listenabsatz"/>
        <w:numPr>
          <w:ilvl w:val="0"/>
          <w:numId w:val="15"/>
        </w:numPr>
        <w:ind w:left="567" w:right="-2" w:hanging="567"/>
        <w:contextualSpacing w:val="0"/>
      </w:pPr>
      <w:r w:rsidRPr="00BA2B85">
        <w:rPr>
          <w:szCs w:val="22"/>
        </w:rPr>
        <w:t>infecții neurologice (inclusiv meningită virală)</w:t>
      </w:r>
    </w:p>
    <w:p w14:paraId="5A74C597"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ochilor</w:t>
      </w:r>
    </w:p>
    <w:p w14:paraId="4CCD1463" w14:textId="77777777" w:rsidR="0036489C" w:rsidRPr="00BA2B85" w:rsidRDefault="00A66143" w:rsidP="00BA2B85">
      <w:pPr>
        <w:pStyle w:val="Listenabsatz"/>
        <w:numPr>
          <w:ilvl w:val="0"/>
          <w:numId w:val="15"/>
        </w:numPr>
        <w:ind w:left="567" w:right="-2" w:hanging="567"/>
        <w:contextualSpacing w:val="0"/>
      </w:pPr>
      <w:r w:rsidRPr="00BA2B85">
        <w:rPr>
          <w:szCs w:val="22"/>
        </w:rPr>
        <w:t>infecții bacteriene</w:t>
      </w:r>
    </w:p>
    <w:p w14:paraId="7293EE55" w14:textId="77777777" w:rsidR="0036489C" w:rsidRPr="00BA2B85" w:rsidRDefault="00A66143" w:rsidP="00BA2B85">
      <w:pPr>
        <w:pStyle w:val="Listenabsatz"/>
        <w:numPr>
          <w:ilvl w:val="0"/>
          <w:numId w:val="15"/>
        </w:numPr>
        <w:ind w:left="567" w:right="-2" w:hanging="567"/>
        <w:contextualSpacing w:val="0"/>
      </w:pPr>
      <w:r w:rsidRPr="00BA2B85">
        <w:rPr>
          <w:szCs w:val="22"/>
        </w:rPr>
        <w:t>diverticulită (inflamație și infecție ale intestinului gros)</w:t>
      </w:r>
    </w:p>
    <w:p w14:paraId="302B20F3" w14:textId="77777777" w:rsidR="0036489C" w:rsidRPr="00BA2B85" w:rsidRDefault="00A66143" w:rsidP="00BA2B85">
      <w:pPr>
        <w:pStyle w:val="Listenabsatz"/>
        <w:numPr>
          <w:ilvl w:val="0"/>
          <w:numId w:val="15"/>
        </w:numPr>
        <w:ind w:left="567" w:right="-2" w:hanging="567"/>
        <w:contextualSpacing w:val="0"/>
      </w:pPr>
      <w:r w:rsidRPr="00BA2B85">
        <w:rPr>
          <w:szCs w:val="22"/>
        </w:rPr>
        <w:t>cancer</w:t>
      </w:r>
    </w:p>
    <w:p w14:paraId="019BDDAD" w14:textId="77777777" w:rsidR="0036489C" w:rsidRPr="00BA2B85" w:rsidRDefault="00A66143" w:rsidP="00BA2B85">
      <w:pPr>
        <w:pStyle w:val="Listenabsatz"/>
        <w:numPr>
          <w:ilvl w:val="0"/>
          <w:numId w:val="15"/>
        </w:numPr>
        <w:ind w:left="567" w:right="-2" w:hanging="567"/>
        <w:contextualSpacing w:val="0"/>
      </w:pPr>
      <w:r w:rsidRPr="00BA2B85">
        <w:rPr>
          <w:szCs w:val="22"/>
        </w:rPr>
        <w:t>cancer care afectează sistemul limfatic</w:t>
      </w:r>
    </w:p>
    <w:p w14:paraId="5393EFB1" w14:textId="77777777" w:rsidR="0036489C" w:rsidRPr="00BA2B85" w:rsidRDefault="00A66143" w:rsidP="00BA2B85">
      <w:pPr>
        <w:pStyle w:val="Listenabsatz"/>
        <w:numPr>
          <w:ilvl w:val="0"/>
          <w:numId w:val="15"/>
        </w:numPr>
        <w:ind w:left="567" w:right="-2" w:hanging="567"/>
        <w:contextualSpacing w:val="0"/>
      </w:pPr>
      <w:r w:rsidRPr="00BA2B85">
        <w:rPr>
          <w:szCs w:val="22"/>
        </w:rPr>
        <w:t>melanom</w:t>
      </w:r>
    </w:p>
    <w:p w14:paraId="6D5F3BD5" w14:textId="77777777" w:rsidR="0036489C" w:rsidRPr="00BA2B85" w:rsidRDefault="00A66143" w:rsidP="00BA2B85">
      <w:pPr>
        <w:pStyle w:val="Listenabsatz"/>
        <w:numPr>
          <w:ilvl w:val="0"/>
          <w:numId w:val="15"/>
        </w:numPr>
        <w:ind w:left="567" w:right="-2" w:hanging="567"/>
        <w:contextualSpacing w:val="0"/>
      </w:pPr>
      <w:r w:rsidRPr="00BA2B85">
        <w:rPr>
          <w:szCs w:val="22"/>
        </w:rPr>
        <w:t>tulburări ale sistemului imunitar care ar putea afecta plămânii, pielea și ganglionii limfatici (cel mai frecvent se prezintă ca sarcoidoză)</w:t>
      </w:r>
    </w:p>
    <w:p w14:paraId="79873A36" w14:textId="77777777" w:rsidR="0036489C" w:rsidRPr="00BA2B85" w:rsidRDefault="00A66143" w:rsidP="00BA2B85">
      <w:pPr>
        <w:pStyle w:val="Listenabsatz"/>
        <w:numPr>
          <w:ilvl w:val="0"/>
          <w:numId w:val="15"/>
        </w:numPr>
        <w:ind w:left="567" w:right="-2" w:hanging="567"/>
        <w:contextualSpacing w:val="0"/>
      </w:pPr>
      <w:r w:rsidRPr="00BA2B85">
        <w:rPr>
          <w:szCs w:val="22"/>
        </w:rPr>
        <w:t>vasculită (inflamarea vaselor de sânge)</w:t>
      </w:r>
    </w:p>
    <w:p w14:paraId="53D10FBE" w14:textId="77777777" w:rsidR="0036489C" w:rsidRPr="00BA2B85" w:rsidRDefault="00A66143" w:rsidP="00BA2B85">
      <w:pPr>
        <w:pStyle w:val="Listenabsatz"/>
        <w:numPr>
          <w:ilvl w:val="0"/>
          <w:numId w:val="15"/>
        </w:numPr>
        <w:ind w:left="567" w:right="-2" w:hanging="567"/>
        <w:contextualSpacing w:val="0"/>
      </w:pPr>
      <w:r w:rsidRPr="00BA2B85">
        <w:rPr>
          <w:szCs w:val="22"/>
        </w:rPr>
        <w:t>tremor (tremurături)</w:t>
      </w:r>
    </w:p>
    <w:p w14:paraId="1655DC0B" w14:textId="77777777" w:rsidR="0036489C" w:rsidRPr="00BA2B85" w:rsidRDefault="00A66143" w:rsidP="00BA2B85">
      <w:pPr>
        <w:pStyle w:val="Listenabsatz"/>
        <w:numPr>
          <w:ilvl w:val="0"/>
          <w:numId w:val="15"/>
        </w:numPr>
        <w:ind w:left="567" w:right="-2" w:hanging="567"/>
        <w:contextualSpacing w:val="0"/>
      </w:pPr>
      <w:r w:rsidRPr="00BA2B85">
        <w:rPr>
          <w:szCs w:val="22"/>
        </w:rPr>
        <w:t>neuropatie (afecțiune a nervilor)</w:t>
      </w:r>
    </w:p>
    <w:p w14:paraId="76E75AAC" w14:textId="77777777" w:rsidR="0036489C" w:rsidRPr="00BA2B85" w:rsidRDefault="00A66143" w:rsidP="00BA2B85">
      <w:pPr>
        <w:pStyle w:val="Listenabsatz"/>
        <w:numPr>
          <w:ilvl w:val="0"/>
          <w:numId w:val="15"/>
        </w:numPr>
        <w:ind w:left="567" w:right="-2" w:hanging="567"/>
        <w:contextualSpacing w:val="0"/>
      </w:pPr>
      <w:r w:rsidRPr="00BA2B85">
        <w:rPr>
          <w:szCs w:val="22"/>
        </w:rPr>
        <w:t>accident vascular cerebral</w:t>
      </w:r>
    </w:p>
    <w:p w14:paraId="248E8008" w14:textId="77777777" w:rsidR="0036489C" w:rsidRPr="00BA2B85" w:rsidRDefault="00A66143" w:rsidP="00BA2B85">
      <w:pPr>
        <w:pStyle w:val="Listenabsatz"/>
        <w:numPr>
          <w:ilvl w:val="0"/>
          <w:numId w:val="15"/>
        </w:numPr>
        <w:ind w:left="567" w:right="-2" w:hanging="567"/>
        <w:contextualSpacing w:val="0"/>
      </w:pPr>
      <w:r w:rsidRPr="00BA2B85">
        <w:rPr>
          <w:szCs w:val="22"/>
        </w:rPr>
        <w:t>pierderea auzului, zgomote în urechi</w:t>
      </w:r>
    </w:p>
    <w:p w14:paraId="09D27D04" w14:textId="77777777" w:rsidR="0036489C" w:rsidRPr="00BA2B85" w:rsidRDefault="00A66143" w:rsidP="00BA2B85">
      <w:pPr>
        <w:pStyle w:val="Listenabsatz"/>
        <w:numPr>
          <w:ilvl w:val="0"/>
          <w:numId w:val="15"/>
        </w:numPr>
        <w:ind w:left="567" w:right="-2" w:hanging="567"/>
        <w:contextualSpacing w:val="0"/>
      </w:pPr>
      <w:r w:rsidRPr="00BA2B85">
        <w:rPr>
          <w:szCs w:val="22"/>
        </w:rPr>
        <w:t>senzație că bătăile inimii sunt neregulate, ca de exemplu lipsa unei bătăi</w:t>
      </w:r>
    </w:p>
    <w:p w14:paraId="6B12A837" w14:textId="77777777" w:rsidR="0036489C" w:rsidRPr="00BA2B85" w:rsidRDefault="00A66143" w:rsidP="00BA2B85">
      <w:pPr>
        <w:pStyle w:val="Listenabsatz"/>
        <w:numPr>
          <w:ilvl w:val="0"/>
          <w:numId w:val="15"/>
        </w:numPr>
        <w:ind w:left="567" w:right="-2" w:hanging="567"/>
        <w:contextualSpacing w:val="0"/>
      </w:pPr>
      <w:r w:rsidRPr="00BA2B85">
        <w:rPr>
          <w:szCs w:val="22"/>
        </w:rPr>
        <w:t>tulburări cardiace care pot determina scurtarea respirației sau umflarea gleznelor</w:t>
      </w:r>
    </w:p>
    <w:p w14:paraId="45CC34CD" w14:textId="77777777" w:rsidR="0036489C" w:rsidRPr="00BA2B85" w:rsidRDefault="00A66143" w:rsidP="00BA2B85">
      <w:pPr>
        <w:pStyle w:val="Listenabsatz"/>
        <w:numPr>
          <w:ilvl w:val="0"/>
          <w:numId w:val="15"/>
        </w:numPr>
        <w:ind w:left="567" w:right="-2" w:hanging="567"/>
        <w:contextualSpacing w:val="0"/>
      </w:pPr>
      <w:r w:rsidRPr="00BA2B85">
        <w:rPr>
          <w:szCs w:val="22"/>
        </w:rPr>
        <w:t>infarct miocardic</w:t>
      </w:r>
    </w:p>
    <w:p w14:paraId="461268D3" w14:textId="77777777" w:rsidR="0036489C" w:rsidRPr="00BA2B85" w:rsidRDefault="00A66143" w:rsidP="00BA2B85">
      <w:pPr>
        <w:pStyle w:val="Listenabsatz"/>
        <w:numPr>
          <w:ilvl w:val="0"/>
          <w:numId w:val="15"/>
        </w:numPr>
        <w:ind w:left="567" w:right="-2" w:hanging="567"/>
        <w:contextualSpacing w:val="0"/>
      </w:pPr>
      <w:r w:rsidRPr="00BA2B85">
        <w:rPr>
          <w:szCs w:val="22"/>
        </w:rPr>
        <w:t>dilatarea peretelui unei artere importante, inflamația unei vene și cheag pe venă, obstrucția unui vas de sânge</w:t>
      </w:r>
    </w:p>
    <w:p w14:paraId="4B4C4403" w14:textId="77777777" w:rsidR="0036489C" w:rsidRPr="00BA2B85" w:rsidRDefault="00A66143" w:rsidP="00BA2B85">
      <w:pPr>
        <w:pStyle w:val="Listenabsatz"/>
        <w:numPr>
          <w:ilvl w:val="0"/>
          <w:numId w:val="15"/>
        </w:numPr>
        <w:ind w:left="567" w:right="-2" w:hanging="567"/>
        <w:contextualSpacing w:val="0"/>
      </w:pPr>
      <w:r w:rsidRPr="00BA2B85">
        <w:rPr>
          <w:szCs w:val="22"/>
        </w:rPr>
        <w:t>boli pulmonare care determină scurtarea respirației (inclusiv inflamații)</w:t>
      </w:r>
    </w:p>
    <w:p w14:paraId="47DA0D5E" w14:textId="77777777" w:rsidR="0036489C" w:rsidRPr="00BA2B85" w:rsidRDefault="00A66143" w:rsidP="00BA2B85">
      <w:pPr>
        <w:pStyle w:val="Listenabsatz"/>
        <w:numPr>
          <w:ilvl w:val="0"/>
          <w:numId w:val="15"/>
        </w:numPr>
        <w:ind w:left="567" w:right="-2" w:hanging="567"/>
        <w:contextualSpacing w:val="0"/>
      </w:pPr>
      <w:r w:rsidRPr="00BA2B85">
        <w:rPr>
          <w:szCs w:val="22"/>
        </w:rPr>
        <w:t>embolie pulmonară (blocaj al unei artere pulmonare)</w:t>
      </w:r>
    </w:p>
    <w:p w14:paraId="133FA6AB" w14:textId="77777777" w:rsidR="0036489C" w:rsidRPr="00BA2B85" w:rsidRDefault="00A66143" w:rsidP="00BA2B85">
      <w:pPr>
        <w:pStyle w:val="Listenabsatz"/>
        <w:numPr>
          <w:ilvl w:val="0"/>
          <w:numId w:val="15"/>
        </w:numPr>
        <w:ind w:left="567" w:right="-2" w:hanging="567"/>
        <w:contextualSpacing w:val="0"/>
      </w:pPr>
      <w:r w:rsidRPr="00BA2B85">
        <w:rPr>
          <w:szCs w:val="22"/>
        </w:rPr>
        <w:t>revărsat pleural (acumulare anormală de lichid în spațiul pleural)</w:t>
      </w:r>
    </w:p>
    <w:p w14:paraId="0BE9A798" w14:textId="77777777" w:rsidR="0036489C" w:rsidRPr="00BA2B85" w:rsidRDefault="00A66143" w:rsidP="00BA2B85">
      <w:pPr>
        <w:pStyle w:val="Listenabsatz"/>
        <w:numPr>
          <w:ilvl w:val="0"/>
          <w:numId w:val="15"/>
        </w:numPr>
        <w:ind w:left="567" w:right="-2" w:hanging="567"/>
        <w:contextualSpacing w:val="0"/>
      </w:pPr>
      <w:r w:rsidRPr="00BA2B85">
        <w:rPr>
          <w:szCs w:val="22"/>
        </w:rPr>
        <w:t>pancreatită care determină durere puternică abdominală și de spate</w:t>
      </w:r>
    </w:p>
    <w:p w14:paraId="1DCF31E9" w14:textId="77777777" w:rsidR="0036489C" w:rsidRPr="00BA2B85" w:rsidRDefault="00A66143" w:rsidP="00BA2B85">
      <w:pPr>
        <w:pStyle w:val="Listenabsatz"/>
        <w:numPr>
          <w:ilvl w:val="0"/>
          <w:numId w:val="15"/>
        </w:numPr>
        <w:ind w:left="567" w:right="-2" w:hanging="567"/>
        <w:contextualSpacing w:val="0"/>
      </w:pPr>
      <w:r w:rsidRPr="00BA2B85">
        <w:rPr>
          <w:szCs w:val="22"/>
        </w:rPr>
        <w:t>dificultate la înghițire</w:t>
      </w:r>
    </w:p>
    <w:p w14:paraId="30BA7A42" w14:textId="77777777" w:rsidR="0036489C" w:rsidRPr="00BA2B85" w:rsidRDefault="00A66143" w:rsidP="00BA2B85">
      <w:pPr>
        <w:pStyle w:val="Listenabsatz"/>
        <w:numPr>
          <w:ilvl w:val="0"/>
          <w:numId w:val="15"/>
        </w:numPr>
        <w:ind w:left="567" w:right="-2" w:hanging="567"/>
        <w:contextualSpacing w:val="0"/>
      </w:pPr>
      <w:r w:rsidRPr="00BA2B85">
        <w:rPr>
          <w:szCs w:val="22"/>
        </w:rPr>
        <w:t>edem al feței (umflarea feței)</w:t>
      </w:r>
    </w:p>
    <w:p w14:paraId="7CF0FBCE" w14:textId="77777777" w:rsidR="0036489C" w:rsidRPr="00BA2B85" w:rsidRDefault="00A66143" w:rsidP="00BA2B85">
      <w:pPr>
        <w:pStyle w:val="Listenabsatz"/>
        <w:numPr>
          <w:ilvl w:val="0"/>
          <w:numId w:val="15"/>
        </w:numPr>
        <w:ind w:left="567" w:right="-2" w:hanging="567"/>
        <w:contextualSpacing w:val="0"/>
      </w:pPr>
      <w:r w:rsidRPr="00BA2B85">
        <w:rPr>
          <w:szCs w:val="22"/>
        </w:rPr>
        <w:t>inflamații ale vezicii biliare, pietre în vezica biliară</w:t>
      </w:r>
    </w:p>
    <w:p w14:paraId="43F91921" w14:textId="77777777" w:rsidR="0036489C" w:rsidRPr="00BA2B85" w:rsidRDefault="00A66143" w:rsidP="00BA2B85">
      <w:pPr>
        <w:pStyle w:val="Listenabsatz"/>
        <w:numPr>
          <w:ilvl w:val="0"/>
          <w:numId w:val="15"/>
        </w:numPr>
        <w:ind w:left="567" w:right="-2" w:hanging="567"/>
        <w:contextualSpacing w:val="0"/>
      </w:pPr>
      <w:r w:rsidRPr="00BA2B85">
        <w:rPr>
          <w:szCs w:val="22"/>
        </w:rPr>
        <w:t>ficat gras</w:t>
      </w:r>
    </w:p>
    <w:p w14:paraId="4645D43D" w14:textId="77777777" w:rsidR="0036489C" w:rsidRPr="00BA2B85" w:rsidRDefault="00A66143" w:rsidP="00BA2B85">
      <w:pPr>
        <w:pStyle w:val="Listenabsatz"/>
        <w:numPr>
          <w:ilvl w:val="0"/>
          <w:numId w:val="15"/>
        </w:numPr>
        <w:ind w:left="567" w:right="-2" w:hanging="567"/>
        <w:contextualSpacing w:val="0"/>
      </w:pPr>
      <w:r w:rsidRPr="00BA2B85">
        <w:rPr>
          <w:szCs w:val="22"/>
        </w:rPr>
        <w:t>transpirații nocturne</w:t>
      </w:r>
    </w:p>
    <w:p w14:paraId="7FEC0C69" w14:textId="77777777" w:rsidR="0036489C" w:rsidRPr="00BA2B85" w:rsidRDefault="00A66143" w:rsidP="00BA2B85">
      <w:pPr>
        <w:pStyle w:val="Listenabsatz"/>
        <w:numPr>
          <w:ilvl w:val="0"/>
          <w:numId w:val="15"/>
        </w:numPr>
        <w:ind w:left="567" w:right="-2" w:hanging="567"/>
        <w:contextualSpacing w:val="0"/>
      </w:pPr>
      <w:r w:rsidRPr="00BA2B85">
        <w:rPr>
          <w:szCs w:val="22"/>
        </w:rPr>
        <w:t>răni</w:t>
      </w:r>
    </w:p>
    <w:p w14:paraId="1DA519B3" w14:textId="77777777" w:rsidR="0036489C" w:rsidRPr="00BA2B85" w:rsidRDefault="00A66143" w:rsidP="00BA2B85">
      <w:pPr>
        <w:pStyle w:val="Listenabsatz"/>
        <w:numPr>
          <w:ilvl w:val="0"/>
          <w:numId w:val="15"/>
        </w:numPr>
        <w:ind w:left="567" w:right="-2" w:hanging="567"/>
        <w:contextualSpacing w:val="0"/>
      </w:pPr>
      <w:r w:rsidRPr="00BA2B85">
        <w:rPr>
          <w:szCs w:val="22"/>
        </w:rPr>
        <w:t>oboseală musculară neobișnuită</w:t>
      </w:r>
    </w:p>
    <w:p w14:paraId="61D79DC0" w14:textId="77777777" w:rsidR="0036489C" w:rsidRPr="00BA2B85" w:rsidRDefault="00A66143" w:rsidP="00BA2B85">
      <w:pPr>
        <w:pStyle w:val="Listenabsatz"/>
        <w:numPr>
          <w:ilvl w:val="0"/>
          <w:numId w:val="15"/>
        </w:numPr>
        <w:ind w:left="567" w:right="-2" w:hanging="567"/>
        <w:contextualSpacing w:val="0"/>
      </w:pPr>
      <w:r w:rsidRPr="00BA2B85">
        <w:rPr>
          <w:szCs w:val="22"/>
        </w:rPr>
        <w:t>lupus eritematos sistemic (inclusiv inflamația pielii, inimii, plămânului, articulațiilor și a altor organe)</w:t>
      </w:r>
    </w:p>
    <w:p w14:paraId="27CBB1A8" w14:textId="77777777" w:rsidR="0036489C" w:rsidRPr="00BA2B85" w:rsidRDefault="00A66143" w:rsidP="00BA2B85">
      <w:pPr>
        <w:pStyle w:val="Listenabsatz"/>
        <w:numPr>
          <w:ilvl w:val="0"/>
          <w:numId w:val="15"/>
        </w:numPr>
        <w:ind w:left="567" w:right="-2" w:hanging="567"/>
        <w:contextualSpacing w:val="0"/>
      </w:pPr>
      <w:r w:rsidRPr="00BA2B85">
        <w:rPr>
          <w:szCs w:val="22"/>
        </w:rPr>
        <w:t>întreruperea somnului</w:t>
      </w:r>
    </w:p>
    <w:p w14:paraId="4C6B4AE1" w14:textId="77777777" w:rsidR="0036489C" w:rsidRPr="00BA2B85" w:rsidRDefault="00A66143" w:rsidP="00BA2B85">
      <w:pPr>
        <w:pStyle w:val="Listenabsatz"/>
        <w:numPr>
          <w:ilvl w:val="0"/>
          <w:numId w:val="15"/>
        </w:numPr>
        <w:ind w:left="567" w:right="-2" w:hanging="567"/>
        <w:contextualSpacing w:val="0"/>
      </w:pPr>
      <w:r w:rsidRPr="00BA2B85">
        <w:rPr>
          <w:szCs w:val="22"/>
        </w:rPr>
        <w:t>impotență</w:t>
      </w:r>
    </w:p>
    <w:p w14:paraId="4B247334" w14:textId="77777777" w:rsidR="0036489C" w:rsidRPr="00BA2B85" w:rsidRDefault="00A66143" w:rsidP="00BA2B85">
      <w:pPr>
        <w:pStyle w:val="Listenabsatz"/>
        <w:numPr>
          <w:ilvl w:val="0"/>
          <w:numId w:val="15"/>
        </w:numPr>
        <w:ind w:left="567" w:right="-2" w:hanging="567"/>
        <w:contextualSpacing w:val="0"/>
      </w:pPr>
      <w:r w:rsidRPr="00BA2B85">
        <w:rPr>
          <w:szCs w:val="22"/>
        </w:rPr>
        <w:t>inflamații</w:t>
      </w:r>
    </w:p>
    <w:p w14:paraId="50646715" w14:textId="77777777" w:rsidR="0036489C" w:rsidRPr="00BA2B85" w:rsidRDefault="0036489C" w:rsidP="00BA2B85">
      <w:pPr>
        <w:ind w:right="-29"/>
      </w:pPr>
    </w:p>
    <w:p w14:paraId="36D37EA0" w14:textId="77777777" w:rsidR="0036489C" w:rsidRPr="00BA2B85" w:rsidRDefault="00A66143" w:rsidP="00BA2B85">
      <w:pPr>
        <w:ind w:right="-29"/>
      </w:pPr>
      <w:r w:rsidRPr="00BA2B85">
        <w:rPr>
          <w:b/>
          <w:bCs/>
          <w:szCs w:val="22"/>
        </w:rPr>
        <w:t>Rare</w:t>
      </w:r>
      <w:r w:rsidRPr="00BA2B85">
        <w:rPr>
          <w:bCs/>
          <w:szCs w:val="22"/>
        </w:rPr>
        <w:t xml:space="preserve"> (pot să apară la până la 1 persoană din 1000)</w:t>
      </w:r>
    </w:p>
    <w:p w14:paraId="6AAD8C7A" w14:textId="77777777" w:rsidR="0036489C" w:rsidRPr="00BA2B85" w:rsidRDefault="00A66143" w:rsidP="00BA2B85">
      <w:pPr>
        <w:pStyle w:val="Listenabsatz"/>
        <w:numPr>
          <w:ilvl w:val="0"/>
          <w:numId w:val="15"/>
        </w:numPr>
        <w:ind w:left="567" w:right="-2" w:hanging="567"/>
        <w:contextualSpacing w:val="0"/>
      </w:pPr>
      <w:r w:rsidRPr="00BA2B85">
        <w:rPr>
          <w:szCs w:val="22"/>
        </w:rPr>
        <w:t>leucemie (cancer care afectează sângele și măduva osoasă)</w:t>
      </w:r>
    </w:p>
    <w:p w14:paraId="1EF301AF" w14:textId="77777777" w:rsidR="0036489C" w:rsidRPr="00BA2B85" w:rsidRDefault="00A66143" w:rsidP="00BA2B85">
      <w:pPr>
        <w:pStyle w:val="Listenabsatz"/>
        <w:numPr>
          <w:ilvl w:val="0"/>
          <w:numId w:val="15"/>
        </w:numPr>
        <w:ind w:left="567" w:right="-2" w:hanging="567"/>
        <w:contextualSpacing w:val="0"/>
      </w:pPr>
      <w:r w:rsidRPr="00BA2B85">
        <w:rPr>
          <w:szCs w:val="22"/>
        </w:rPr>
        <w:t>reacții alergice severe însoțite de șoc</w:t>
      </w:r>
    </w:p>
    <w:p w14:paraId="6B94567C" w14:textId="77777777" w:rsidR="0036489C" w:rsidRPr="00BA2B85" w:rsidRDefault="00A66143" w:rsidP="00BA2B85">
      <w:pPr>
        <w:pStyle w:val="Listenabsatz"/>
        <w:numPr>
          <w:ilvl w:val="0"/>
          <w:numId w:val="15"/>
        </w:numPr>
        <w:ind w:left="567" w:right="-2" w:hanging="567"/>
        <w:contextualSpacing w:val="0"/>
      </w:pPr>
      <w:r w:rsidRPr="00BA2B85">
        <w:rPr>
          <w:szCs w:val="22"/>
        </w:rPr>
        <w:t>scleroză multiplă</w:t>
      </w:r>
    </w:p>
    <w:p w14:paraId="34C6D0ED" w14:textId="77777777" w:rsidR="0036489C" w:rsidRPr="00BA2B85" w:rsidRDefault="00A66143" w:rsidP="00BA2B85">
      <w:pPr>
        <w:pStyle w:val="Listenabsatz"/>
        <w:numPr>
          <w:ilvl w:val="0"/>
          <w:numId w:val="15"/>
        </w:numPr>
        <w:ind w:left="567" w:right="-2" w:hanging="567"/>
        <w:contextualSpacing w:val="0"/>
      </w:pPr>
      <w:r w:rsidRPr="00BA2B85">
        <w:rPr>
          <w:szCs w:val="22"/>
        </w:rPr>
        <w:t>tulburări nervoase (ca de exemplu inflamația nervilor optici și sindrom Guillain-Barré care poate determina slăbiciune musculară, senzații anormale, furnicături la nivelul brațelor și părții superioare a corpului)</w:t>
      </w:r>
    </w:p>
    <w:p w14:paraId="4A49F3EE" w14:textId="77777777" w:rsidR="0036489C" w:rsidRPr="00BA2B85" w:rsidRDefault="00A66143" w:rsidP="00BA2B85">
      <w:pPr>
        <w:pStyle w:val="Listenabsatz"/>
        <w:numPr>
          <w:ilvl w:val="0"/>
          <w:numId w:val="15"/>
        </w:numPr>
        <w:ind w:left="567" w:right="-2" w:hanging="567"/>
        <w:contextualSpacing w:val="0"/>
      </w:pPr>
      <w:r w:rsidRPr="00BA2B85">
        <w:rPr>
          <w:szCs w:val="22"/>
        </w:rPr>
        <w:t>oprirea pompării sângelui de către inimă</w:t>
      </w:r>
    </w:p>
    <w:p w14:paraId="121FD784" w14:textId="77777777" w:rsidR="0036489C" w:rsidRPr="00BA2B85" w:rsidRDefault="00A66143" w:rsidP="00BA2B85">
      <w:pPr>
        <w:pStyle w:val="Listenabsatz"/>
        <w:numPr>
          <w:ilvl w:val="0"/>
          <w:numId w:val="15"/>
        </w:numPr>
        <w:ind w:left="567" w:right="-2" w:hanging="567"/>
        <w:contextualSpacing w:val="0"/>
      </w:pPr>
      <w:r w:rsidRPr="00BA2B85">
        <w:rPr>
          <w:szCs w:val="22"/>
        </w:rPr>
        <w:t>fibroză pulmonară (cicatrizare a plămânilor)</w:t>
      </w:r>
    </w:p>
    <w:p w14:paraId="6A9BA590" w14:textId="77777777" w:rsidR="0036489C" w:rsidRPr="00BA2B85" w:rsidRDefault="00A66143" w:rsidP="00BA2B85">
      <w:pPr>
        <w:pStyle w:val="Listenabsatz"/>
        <w:numPr>
          <w:ilvl w:val="0"/>
          <w:numId w:val="15"/>
        </w:numPr>
        <w:ind w:left="567" w:right="-2" w:hanging="567"/>
        <w:contextualSpacing w:val="0"/>
      </w:pPr>
      <w:r w:rsidRPr="00BA2B85">
        <w:rPr>
          <w:szCs w:val="22"/>
        </w:rPr>
        <w:t>perforație intestinală (orificiu în intestin)</w:t>
      </w:r>
    </w:p>
    <w:p w14:paraId="702B7182" w14:textId="77777777" w:rsidR="0036489C" w:rsidRPr="00BA2B85" w:rsidRDefault="00A66143" w:rsidP="00BA2B85">
      <w:pPr>
        <w:pStyle w:val="Listenabsatz"/>
        <w:numPr>
          <w:ilvl w:val="0"/>
          <w:numId w:val="15"/>
        </w:numPr>
        <w:ind w:left="567" w:right="-2" w:hanging="567"/>
        <w:contextualSpacing w:val="0"/>
      </w:pPr>
      <w:r w:rsidRPr="00BA2B85">
        <w:rPr>
          <w:szCs w:val="22"/>
        </w:rPr>
        <w:t>hepatită</w:t>
      </w:r>
    </w:p>
    <w:p w14:paraId="4DAE6D28" w14:textId="77777777" w:rsidR="0036489C" w:rsidRPr="00BA2B85" w:rsidRDefault="00A66143" w:rsidP="00BA2B85">
      <w:pPr>
        <w:pStyle w:val="Listenabsatz"/>
        <w:numPr>
          <w:ilvl w:val="0"/>
          <w:numId w:val="15"/>
        </w:numPr>
        <w:ind w:left="567" w:right="-2" w:hanging="567"/>
        <w:contextualSpacing w:val="0"/>
      </w:pPr>
      <w:r w:rsidRPr="00BA2B85">
        <w:rPr>
          <w:szCs w:val="22"/>
        </w:rPr>
        <w:lastRenderedPageBreak/>
        <w:t>reactivarea hepatitei B</w:t>
      </w:r>
    </w:p>
    <w:p w14:paraId="379E64C8" w14:textId="77777777" w:rsidR="0036489C" w:rsidRPr="00BA2B85" w:rsidRDefault="00A66143" w:rsidP="00BA2B85">
      <w:pPr>
        <w:pStyle w:val="Listenabsatz"/>
        <w:numPr>
          <w:ilvl w:val="0"/>
          <w:numId w:val="15"/>
        </w:numPr>
        <w:ind w:left="567" w:right="-2" w:hanging="567"/>
        <w:contextualSpacing w:val="0"/>
      </w:pPr>
      <w:r w:rsidRPr="00BA2B85">
        <w:rPr>
          <w:szCs w:val="22"/>
        </w:rPr>
        <w:t>hepatită autoimună (inflamația ficatului cauzată de propriul sistem imunitar)</w:t>
      </w:r>
    </w:p>
    <w:p w14:paraId="528D30E9" w14:textId="77777777" w:rsidR="0036489C" w:rsidRPr="00BA2B85" w:rsidRDefault="00A66143" w:rsidP="00BA2B85">
      <w:pPr>
        <w:pStyle w:val="Listenabsatz"/>
        <w:numPr>
          <w:ilvl w:val="0"/>
          <w:numId w:val="15"/>
        </w:numPr>
        <w:ind w:left="567" w:right="-2" w:hanging="567"/>
        <w:contextualSpacing w:val="0"/>
      </w:pPr>
      <w:r w:rsidRPr="00BA2B85">
        <w:rPr>
          <w:szCs w:val="22"/>
        </w:rPr>
        <w:t>vasculită cutanată (inflamația vaselor de sânge de la nivelul pielii)</w:t>
      </w:r>
    </w:p>
    <w:p w14:paraId="0D9A35D6" w14:textId="77777777" w:rsidR="0036489C" w:rsidRPr="00BA2B85" w:rsidRDefault="00A66143" w:rsidP="00BA2B85">
      <w:pPr>
        <w:pStyle w:val="Listenabsatz"/>
        <w:numPr>
          <w:ilvl w:val="0"/>
          <w:numId w:val="15"/>
        </w:numPr>
        <w:ind w:left="567" w:right="-2" w:hanging="567"/>
        <w:contextualSpacing w:val="0"/>
      </w:pPr>
      <w:r w:rsidRPr="00BA2B85">
        <w:rPr>
          <w:szCs w:val="22"/>
        </w:rPr>
        <w:t>sindrom Stevens-Johnson (simptomele inițiale includ stare de rău, febră, dureri de cap și erupție cutanată)</w:t>
      </w:r>
    </w:p>
    <w:p w14:paraId="70100863" w14:textId="77777777" w:rsidR="0036489C" w:rsidRPr="00BA2B85" w:rsidRDefault="00A66143" w:rsidP="00BA2B85">
      <w:pPr>
        <w:pStyle w:val="Listenabsatz"/>
        <w:numPr>
          <w:ilvl w:val="0"/>
          <w:numId w:val="15"/>
        </w:numPr>
        <w:ind w:left="567" w:right="-2" w:hanging="567"/>
        <w:contextualSpacing w:val="0"/>
      </w:pPr>
      <w:r w:rsidRPr="00BA2B85">
        <w:rPr>
          <w:szCs w:val="22"/>
        </w:rPr>
        <w:t>edem al feței (umflare a feței) asociat cu reacții alergice</w:t>
      </w:r>
    </w:p>
    <w:p w14:paraId="321EC044" w14:textId="77777777" w:rsidR="0036489C" w:rsidRPr="00BA2B85" w:rsidRDefault="00A66143" w:rsidP="00BA2B85">
      <w:pPr>
        <w:pStyle w:val="Listenabsatz"/>
        <w:numPr>
          <w:ilvl w:val="0"/>
          <w:numId w:val="15"/>
        </w:numPr>
        <w:ind w:left="567" w:right="-2" w:hanging="567"/>
        <w:contextualSpacing w:val="0"/>
      </w:pPr>
      <w:r w:rsidRPr="00BA2B85">
        <w:rPr>
          <w:szCs w:val="22"/>
        </w:rPr>
        <w:t>eritem polimorf (erupție inflamatorie pe piele)</w:t>
      </w:r>
    </w:p>
    <w:p w14:paraId="60C2C5BF" w14:textId="77777777" w:rsidR="0036489C" w:rsidRPr="00BA2B85" w:rsidRDefault="00A66143" w:rsidP="00BA2B85">
      <w:pPr>
        <w:pStyle w:val="Listenabsatz"/>
        <w:numPr>
          <w:ilvl w:val="0"/>
          <w:numId w:val="15"/>
        </w:numPr>
        <w:ind w:left="567" w:right="-2" w:hanging="567"/>
        <w:contextualSpacing w:val="0"/>
      </w:pPr>
      <w:r w:rsidRPr="00BA2B85">
        <w:rPr>
          <w:szCs w:val="22"/>
        </w:rPr>
        <w:t>sindrom asemănător lupusului</w:t>
      </w:r>
    </w:p>
    <w:p w14:paraId="2B291072" w14:textId="77777777" w:rsidR="0036489C" w:rsidRPr="00BA2B85" w:rsidRDefault="00A66143" w:rsidP="00BA2B85">
      <w:pPr>
        <w:pStyle w:val="Listenabsatz"/>
        <w:numPr>
          <w:ilvl w:val="0"/>
          <w:numId w:val="15"/>
        </w:numPr>
        <w:ind w:left="567" w:right="-2" w:hanging="567"/>
        <w:contextualSpacing w:val="0"/>
      </w:pPr>
      <w:r w:rsidRPr="00BA2B85">
        <w:rPr>
          <w:szCs w:val="22"/>
        </w:rPr>
        <w:t>angioedem (umflătură localizată a pielii)</w:t>
      </w:r>
    </w:p>
    <w:p w14:paraId="6168BA02" w14:textId="77777777" w:rsidR="0036489C" w:rsidRPr="00BA2B85" w:rsidRDefault="00A66143" w:rsidP="00BA2B85">
      <w:pPr>
        <w:pStyle w:val="Listenabsatz"/>
        <w:numPr>
          <w:ilvl w:val="0"/>
          <w:numId w:val="15"/>
        </w:numPr>
        <w:ind w:left="567" w:right="-2" w:hanging="567"/>
        <w:contextualSpacing w:val="0"/>
      </w:pPr>
      <w:r w:rsidRPr="00BA2B85">
        <w:rPr>
          <w:szCs w:val="22"/>
        </w:rPr>
        <w:t>reacție pe piele de tip lichenoid (erupție roșiatică-purpurie pe piele care produce mâncărime)</w:t>
      </w:r>
    </w:p>
    <w:p w14:paraId="09B4BB57" w14:textId="77777777" w:rsidR="0036489C" w:rsidRPr="00BA2B85" w:rsidRDefault="0036489C" w:rsidP="00BA2B85">
      <w:pPr>
        <w:ind w:right="-29"/>
      </w:pPr>
    </w:p>
    <w:p w14:paraId="7583BF8F" w14:textId="77777777" w:rsidR="0036489C" w:rsidRPr="00BA2B85" w:rsidRDefault="00A66143" w:rsidP="00BA2B85">
      <w:pPr>
        <w:ind w:right="-29"/>
        <w:rPr>
          <w:b/>
        </w:rPr>
      </w:pPr>
      <w:r w:rsidRPr="00BA2B85">
        <w:rPr>
          <w:b/>
          <w:szCs w:val="22"/>
        </w:rPr>
        <w:t>Cu frecvență necunoscută (frecvența nu poate fi estimată din datele disponibile)</w:t>
      </w:r>
    </w:p>
    <w:p w14:paraId="5A58D1AD" w14:textId="77777777" w:rsidR="0036489C" w:rsidRPr="00BA2B85" w:rsidRDefault="00A66143" w:rsidP="00BA2B85">
      <w:pPr>
        <w:pStyle w:val="Listenabsatz"/>
        <w:numPr>
          <w:ilvl w:val="0"/>
          <w:numId w:val="15"/>
        </w:numPr>
        <w:ind w:left="567" w:right="-2" w:hanging="567"/>
        <w:contextualSpacing w:val="0"/>
      </w:pPr>
      <w:r w:rsidRPr="00BA2B85">
        <w:rPr>
          <w:szCs w:val="22"/>
        </w:rPr>
        <w:t>limfom hepatosplenic cu celule T (o formă rară de cancer al sângelui care de obicei are rezultat letal)</w:t>
      </w:r>
    </w:p>
    <w:p w14:paraId="1C70B616" w14:textId="77777777" w:rsidR="0036489C" w:rsidRPr="00BA2B85" w:rsidRDefault="00A66143" w:rsidP="00BA2B85">
      <w:pPr>
        <w:pStyle w:val="Listenabsatz"/>
        <w:numPr>
          <w:ilvl w:val="0"/>
          <w:numId w:val="15"/>
        </w:numPr>
        <w:ind w:left="567" w:right="-2" w:hanging="567"/>
        <w:contextualSpacing w:val="0"/>
      </w:pPr>
      <w:r w:rsidRPr="00BA2B85">
        <w:rPr>
          <w:szCs w:val="22"/>
        </w:rPr>
        <w:t>carcinom cu celule Merkel (un tip de cancer de piele)</w:t>
      </w:r>
    </w:p>
    <w:p w14:paraId="2B063479" w14:textId="77777777" w:rsidR="0036489C" w:rsidRPr="00BA2B85" w:rsidRDefault="00A66143" w:rsidP="00BA2B85">
      <w:pPr>
        <w:pStyle w:val="Listenabsatz"/>
        <w:numPr>
          <w:ilvl w:val="0"/>
          <w:numId w:val="15"/>
        </w:numPr>
        <w:ind w:left="567" w:right="-2" w:hanging="567"/>
        <w:contextualSpacing w:val="0"/>
      </w:pPr>
      <w:r w:rsidRPr="00BA2B85">
        <w:rPr>
          <w:szCs w:val="22"/>
        </w:rPr>
        <w:t>sarcom Kaposi, un cancer rar asociat infecției cu virusul herpetic uman 8. Sarcomul Kaposi apare cel mai frecvent ca leziuni mov pe piele</w:t>
      </w:r>
    </w:p>
    <w:p w14:paraId="2817CE90" w14:textId="77777777" w:rsidR="0036489C" w:rsidRPr="00BA2B85" w:rsidRDefault="00A66143" w:rsidP="00BA2B85">
      <w:pPr>
        <w:pStyle w:val="Listenabsatz"/>
        <w:numPr>
          <w:ilvl w:val="0"/>
          <w:numId w:val="15"/>
        </w:numPr>
        <w:ind w:left="567" w:right="-2" w:hanging="567"/>
        <w:contextualSpacing w:val="0"/>
      </w:pPr>
      <w:r w:rsidRPr="00BA2B85">
        <w:rPr>
          <w:szCs w:val="22"/>
        </w:rPr>
        <w:t>insuficiență hepatică</w:t>
      </w:r>
    </w:p>
    <w:p w14:paraId="345C4487" w14:textId="77777777" w:rsidR="0036489C" w:rsidRPr="00BA2B85" w:rsidRDefault="00A66143" w:rsidP="00BA2B85">
      <w:pPr>
        <w:pStyle w:val="Listenabsatz"/>
        <w:numPr>
          <w:ilvl w:val="0"/>
          <w:numId w:val="15"/>
        </w:numPr>
        <w:ind w:left="567" w:right="-2" w:hanging="567"/>
        <w:contextualSpacing w:val="0"/>
      </w:pPr>
      <w:r w:rsidRPr="00BA2B85">
        <w:rPr>
          <w:szCs w:val="22"/>
        </w:rPr>
        <w:t>agravare a unei afecțiuni numită dermatomiozită (descrisă ca o erupție pe piele însoțită de slăbiciune musculară)</w:t>
      </w:r>
    </w:p>
    <w:p w14:paraId="52BDBD31" w14:textId="77777777" w:rsidR="0036489C" w:rsidRPr="00BA2B85" w:rsidRDefault="00A66143" w:rsidP="00BA2B85">
      <w:pPr>
        <w:pStyle w:val="Listenabsatz"/>
        <w:numPr>
          <w:ilvl w:val="0"/>
          <w:numId w:val="15"/>
        </w:numPr>
        <w:ind w:left="567" w:right="-2" w:hanging="567"/>
        <w:contextualSpacing w:val="0"/>
      </w:pPr>
      <w:r w:rsidRPr="00BA2B85">
        <w:rPr>
          <w:szCs w:val="22"/>
        </w:rPr>
        <w:t>creștere în greutate (pentru majoritatea pacienților, creșterea în greutate a fost mică)</w:t>
      </w:r>
    </w:p>
    <w:p w14:paraId="540FEBF3" w14:textId="77777777" w:rsidR="0036489C" w:rsidRPr="00BA2B85" w:rsidRDefault="0036489C" w:rsidP="00BA2B85">
      <w:pPr>
        <w:ind w:right="-29"/>
      </w:pPr>
    </w:p>
    <w:p w14:paraId="01DB9961" w14:textId="08186E77" w:rsidR="0036489C" w:rsidRPr="00BA2B85" w:rsidRDefault="00A66143" w:rsidP="00BA2B85">
      <w:pPr>
        <w:ind w:right="-29"/>
      </w:pPr>
      <w:r w:rsidRPr="00BA2B85">
        <w:rPr>
          <w:szCs w:val="22"/>
        </w:rPr>
        <w:t xml:space="preserve">Unele reacții adverse observate la </w:t>
      </w:r>
      <w:r w:rsidR="00EB1C19">
        <w:rPr>
          <w:szCs w:val="22"/>
        </w:rPr>
        <w:t>adalimumab</w:t>
      </w:r>
      <w:r w:rsidR="00EB1C19" w:rsidRPr="00BA2B85">
        <w:rPr>
          <w:szCs w:val="22"/>
        </w:rPr>
        <w:t xml:space="preserve"> </w:t>
      </w:r>
      <w:r w:rsidRPr="00BA2B85">
        <w:rPr>
          <w:szCs w:val="22"/>
        </w:rPr>
        <w:t>nu au fost însoțite de simptome și pot fi detectate numai prin teste de laborator. Acestea includ:</w:t>
      </w:r>
    </w:p>
    <w:p w14:paraId="6097D862" w14:textId="77777777" w:rsidR="0036489C" w:rsidRPr="00BA2B85" w:rsidRDefault="0036489C" w:rsidP="00BA2B85">
      <w:pPr>
        <w:ind w:right="-29"/>
      </w:pPr>
    </w:p>
    <w:p w14:paraId="3C54FFA5" w14:textId="77777777" w:rsidR="0036489C" w:rsidRPr="00BA2B85" w:rsidRDefault="00A66143" w:rsidP="00BA2B85">
      <w:pPr>
        <w:ind w:right="-29"/>
      </w:pPr>
      <w:r w:rsidRPr="00BA2B85">
        <w:rPr>
          <w:b/>
          <w:bCs/>
          <w:szCs w:val="22"/>
        </w:rPr>
        <w:t>Foarte frecvente</w:t>
      </w:r>
      <w:r w:rsidRPr="00BA2B85">
        <w:rPr>
          <w:szCs w:val="22"/>
        </w:rPr>
        <w:t xml:space="preserve"> (pot să apară la mai mult de 1 persoană din 10)</w:t>
      </w:r>
    </w:p>
    <w:p w14:paraId="23E037D5" w14:textId="77777777" w:rsidR="0036489C" w:rsidRPr="00BA2B85" w:rsidRDefault="00A66143" w:rsidP="00BA2B85">
      <w:pPr>
        <w:pStyle w:val="Listenabsatz"/>
        <w:numPr>
          <w:ilvl w:val="0"/>
          <w:numId w:val="15"/>
        </w:numPr>
        <w:ind w:left="567" w:right="-2" w:hanging="567"/>
        <w:contextualSpacing w:val="0"/>
      </w:pPr>
      <w:r w:rsidRPr="00BA2B85">
        <w:rPr>
          <w:szCs w:val="22"/>
        </w:rPr>
        <w:t>scăderea numărului de celule albe în sânge</w:t>
      </w:r>
    </w:p>
    <w:p w14:paraId="6BCAA684" w14:textId="77777777" w:rsidR="0036489C" w:rsidRPr="00BA2B85" w:rsidRDefault="00A66143" w:rsidP="00BA2B85">
      <w:pPr>
        <w:pStyle w:val="Listenabsatz"/>
        <w:numPr>
          <w:ilvl w:val="0"/>
          <w:numId w:val="15"/>
        </w:numPr>
        <w:ind w:left="567" w:right="-2" w:hanging="567"/>
        <w:contextualSpacing w:val="0"/>
      </w:pPr>
      <w:r w:rsidRPr="00BA2B85">
        <w:rPr>
          <w:szCs w:val="22"/>
        </w:rPr>
        <w:t>scăderea numărului de celule roșii în sânge</w:t>
      </w:r>
    </w:p>
    <w:p w14:paraId="58630260" w14:textId="77777777" w:rsidR="0036489C" w:rsidRPr="00BA2B85" w:rsidRDefault="00A66143" w:rsidP="00BA2B85">
      <w:pPr>
        <w:pStyle w:val="Listenabsatz"/>
        <w:numPr>
          <w:ilvl w:val="0"/>
          <w:numId w:val="15"/>
        </w:numPr>
        <w:ind w:left="567" w:right="-2" w:hanging="567"/>
        <w:contextualSpacing w:val="0"/>
      </w:pPr>
      <w:r w:rsidRPr="00BA2B85">
        <w:rPr>
          <w:szCs w:val="22"/>
        </w:rPr>
        <w:t>creșterea valorii grăsimilor în sânge</w:t>
      </w:r>
    </w:p>
    <w:p w14:paraId="695EF06B" w14:textId="77777777" w:rsidR="0036489C" w:rsidRPr="00BA2B85" w:rsidRDefault="00A66143" w:rsidP="00BA2B85">
      <w:pPr>
        <w:pStyle w:val="Listenabsatz"/>
        <w:numPr>
          <w:ilvl w:val="0"/>
          <w:numId w:val="15"/>
        </w:numPr>
        <w:ind w:left="567" w:right="-2" w:hanging="567"/>
        <w:contextualSpacing w:val="0"/>
      </w:pPr>
      <w:r w:rsidRPr="00BA2B85">
        <w:rPr>
          <w:szCs w:val="22"/>
        </w:rPr>
        <w:t>creșterea valorii enzimelor hepatice</w:t>
      </w:r>
    </w:p>
    <w:p w14:paraId="7A3A2703" w14:textId="77777777" w:rsidR="0036489C" w:rsidRPr="00BA2B85" w:rsidRDefault="0036489C" w:rsidP="00BA2B85">
      <w:pPr>
        <w:ind w:right="-29"/>
      </w:pPr>
    </w:p>
    <w:p w14:paraId="23F79EBE" w14:textId="77777777" w:rsidR="0036489C" w:rsidRPr="00BA2B85" w:rsidRDefault="00A66143" w:rsidP="00BA2B85">
      <w:pPr>
        <w:ind w:right="-29"/>
      </w:pPr>
      <w:r w:rsidRPr="00BA2B85">
        <w:rPr>
          <w:b/>
          <w:bCs/>
          <w:szCs w:val="22"/>
        </w:rPr>
        <w:t>Frecvente</w:t>
      </w:r>
      <w:r w:rsidRPr="00BA2B85">
        <w:rPr>
          <w:szCs w:val="22"/>
        </w:rPr>
        <w:t xml:space="preserve"> (pot să apară la până la 1 persoană din 10)</w:t>
      </w:r>
    </w:p>
    <w:p w14:paraId="6D91B437" w14:textId="77777777" w:rsidR="0036489C" w:rsidRPr="00BA2B85" w:rsidRDefault="00A66143" w:rsidP="00BA2B85">
      <w:pPr>
        <w:pStyle w:val="Listenabsatz"/>
        <w:numPr>
          <w:ilvl w:val="0"/>
          <w:numId w:val="15"/>
        </w:numPr>
        <w:ind w:left="567" w:right="-2" w:hanging="567"/>
        <w:contextualSpacing w:val="0"/>
      </w:pPr>
      <w:r w:rsidRPr="00BA2B85">
        <w:rPr>
          <w:szCs w:val="22"/>
        </w:rPr>
        <w:t>creșterea numărului de celule albe în sânge</w:t>
      </w:r>
    </w:p>
    <w:p w14:paraId="09BB8FFB" w14:textId="77777777" w:rsidR="0036489C" w:rsidRPr="00BA2B85" w:rsidRDefault="00A66143" w:rsidP="00BA2B85">
      <w:pPr>
        <w:pStyle w:val="Listenabsatz"/>
        <w:numPr>
          <w:ilvl w:val="0"/>
          <w:numId w:val="15"/>
        </w:numPr>
        <w:ind w:left="567" w:right="-2" w:hanging="567"/>
        <w:contextualSpacing w:val="0"/>
      </w:pPr>
      <w:r w:rsidRPr="00BA2B85">
        <w:rPr>
          <w:szCs w:val="22"/>
        </w:rPr>
        <w:t>scăderea numărului de trombocite în sânge</w:t>
      </w:r>
    </w:p>
    <w:p w14:paraId="7B8F362B" w14:textId="77777777" w:rsidR="0036489C" w:rsidRPr="00BA2B85" w:rsidRDefault="00A66143" w:rsidP="00BA2B85">
      <w:pPr>
        <w:pStyle w:val="Listenabsatz"/>
        <w:numPr>
          <w:ilvl w:val="0"/>
          <w:numId w:val="15"/>
        </w:numPr>
        <w:ind w:left="567" w:right="-2" w:hanging="567"/>
        <w:contextualSpacing w:val="0"/>
      </w:pPr>
      <w:r w:rsidRPr="00BA2B85">
        <w:rPr>
          <w:szCs w:val="22"/>
        </w:rPr>
        <w:t>creșterea valorii acidului uric în sânge</w:t>
      </w:r>
    </w:p>
    <w:p w14:paraId="401E1358" w14:textId="77777777" w:rsidR="0036489C" w:rsidRPr="00BA2B85" w:rsidRDefault="00A66143" w:rsidP="00BA2B85">
      <w:pPr>
        <w:pStyle w:val="Listenabsatz"/>
        <w:numPr>
          <w:ilvl w:val="0"/>
          <w:numId w:val="15"/>
        </w:numPr>
        <w:ind w:left="567" w:right="-2" w:hanging="567"/>
        <w:contextualSpacing w:val="0"/>
      </w:pPr>
      <w:r w:rsidRPr="00BA2B85">
        <w:rPr>
          <w:szCs w:val="22"/>
        </w:rPr>
        <w:t>valori modificate ale sodiului în sânge</w:t>
      </w:r>
    </w:p>
    <w:p w14:paraId="5CD8FD65" w14:textId="77777777" w:rsidR="0036489C" w:rsidRPr="00BA2B85" w:rsidRDefault="00A66143" w:rsidP="00BA2B85">
      <w:pPr>
        <w:pStyle w:val="Listenabsatz"/>
        <w:numPr>
          <w:ilvl w:val="0"/>
          <w:numId w:val="15"/>
        </w:numPr>
        <w:ind w:left="567" w:right="-2" w:hanging="567"/>
        <w:contextualSpacing w:val="0"/>
      </w:pPr>
      <w:r w:rsidRPr="00BA2B85">
        <w:rPr>
          <w:szCs w:val="22"/>
        </w:rPr>
        <w:t>scăderea valorii calciului în sânge</w:t>
      </w:r>
    </w:p>
    <w:p w14:paraId="0B7DF126" w14:textId="77777777" w:rsidR="0036489C" w:rsidRPr="00BA2B85" w:rsidRDefault="00A66143" w:rsidP="00BA2B85">
      <w:pPr>
        <w:pStyle w:val="Listenabsatz"/>
        <w:numPr>
          <w:ilvl w:val="0"/>
          <w:numId w:val="15"/>
        </w:numPr>
        <w:ind w:left="567" w:right="-2" w:hanging="567"/>
        <w:contextualSpacing w:val="0"/>
      </w:pPr>
      <w:r w:rsidRPr="00BA2B85">
        <w:rPr>
          <w:szCs w:val="22"/>
        </w:rPr>
        <w:t>scăderea valorii fosforului în sânge</w:t>
      </w:r>
    </w:p>
    <w:p w14:paraId="7998F008" w14:textId="77777777" w:rsidR="0036489C" w:rsidRPr="00BA2B85" w:rsidRDefault="00A66143" w:rsidP="00BA2B85">
      <w:pPr>
        <w:pStyle w:val="Listenabsatz"/>
        <w:numPr>
          <w:ilvl w:val="0"/>
          <w:numId w:val="15"/>
        </w:numPr>
        <w:ind w:left="567" w:right="-2" w:hanging="567"/>
        <w:contextualSpacing w:val="0"/>
      </w:pPr>
      <w:r w:rsidRPr="00BA2B85">
        <w:rPr>
          <w:szCs w:val="22"/>
        </w:rPr>
        <w:t>creșterea valorii zahărului în sânge</w:t>
      </w:r>
    </w:p>
    <w:p w14:paraId="7B3D49B4" w14:textId="77777777" w:rsidR="0036489C" w:rsidRPr="00BA2B85" w:rsidRDefault="00A66143" w:rsidP="00BA2B85">
      <w:pPr>
        <w:pStyle w:val="Listenabsatz"/>
        <w:numPr>
          <w:ilvl w:val="0"/>
          <w:numId w:val="15"/>
        </w:numPr>
        <w:ind w:left="567" w:right="-2" w:hanging="567"/>
        <w:contextualSpacing w:val="0"/>
      </w:pPr>
      <w:r w:rsidRPr="00BA2B85">
        <w:rPr>
          <w:szCs w:val="22"/>
        </w:rPr>
        <w:t>creșterea valorilor lactat dehidrogenazei în sânge</w:t>
      </w:r>
    </w:p>
    <w:p w14:paraId="794186AF" w14:textId="77777777" w:rsidR="0036489C" w:rsidRPr="00BA2B85" w:rsidRDefault="00A66143" w:rsidP="00BA2B85">
      <w:pPr>
        <w:pStyle w:val="Listenabsatz"/>
        <w:numPr>
          <w:ilvl w:val="0"/>
          <w:numId w:val="15"/>
        </w:numPr>
        <w:ind w:left="567" w:right="-2" w:hanging="567"/>
        <w:contextualSpacing w:val="0"/>
      </w:pPr>
      <w:r w:rsidRPr="00BA2B85">
        <w:rPr>
          <w:szCs w:val="22"/>
        </w:rPr>
        <w:t>prezența autoanticorpilor în sânge</w:t>
      </w:r>
    </w:p>
    <w:p w14:paraId="61D8D0FF" w14:textId="77777777" w:rsidR="0036489C" w:rsidRPr="00BA2B85" w:rsidRDefault="00A66143" w:rsidP="00BA2B85">
      <w:pPr>
        <w:pStyle w:val="Listenabsatz"/>
        <w:numPr>
          <w:ilvl w:val="0"/>
          <w:numId w:val="15"/>
        </w:numPr>
        <w:ind w:left="567" w:right="-2" w:hanging="567"/>
        <w:contextualSpacing w:val="0"/>
      </w:pPr>
      <w:r w:rsidRPr="00BA2B85">
        <w:rPr>
          <w:szCs w:val="22"/>
        </w:rPr>
        <w:t>scăderea valorilor potasiului în sânge</w:t>
      </w:r>
    </w:p>
    <w:p w14:paraId="55D6B65B" w14:textId="77777777" w:rsidR="0036489C" w:rsidRPr="00BA2B85" w:rsidRDefault="0036489C" w:rsidP="00BA2B85">
      <w:pPr>
        <w:ind w:right="-29"/>
      </w:pPr>
    </w:p>
    <w:p w14:paraId="291E943B" w14:textId="77777777" w:rsidR="0036489C" w:rsidRPr="00BA2B85" w:rsidRDefault="00A66143" w:rsidP="00BA2B85">
      <w:pPr>
        <w:ind w:right="-29"/>
        <w:rPr>
          <w:b/>
        </w:rPr>
      </w:pPr>
      <w:r w:rsidRPr="00BA2B85">
        <w:rPr>
          <w:b/>
          <w:szCs w:val="22"/>
        </w:rPr>
        <w:t xml:space="preserve">Mai puțin frecvente </w:t>
      </w:r>
      <w:r w:rsidRPr="00BA2B85">
        <w:rPr>
          <w:szCs w:val="22"/>
        </w:rPr>
        <w:t>(pot să apară la până la 1 persoană din 100)</w:t>
      </w:r>
    </w:p>
    <w:p w14:paraId="152966BD" w14:textId="77777777" w:rsidR="0036489C" w:rsidRPr="00BA2B85" w:rsidRDefault="00A66143" w:rsidP="00BA2B85">
      <w:pPr>
        <w:pStyle w:val="Listenabsatz"/>
        <w:numPr>
          <w:ilvl w:val="0"/>
          <w:numId w:val="15"/>
        </w:numPr>
        <w:ind w:left="567" w:right="-2" w:hanging="567"/>
        <w:contextualSpacing w:val="0"/>
      </w:pPr>
      <w:r w:rsidRPr="00BA2B85">
        <w:rPr>
          <w:szCs w:val="22"/>
        </w:rPr>
        <w:t>valori crescute ale bilirubinei în sânge (test de sânge pentru ficat)</w:t>
      </w:r>
    </w:p>
    <w:p w14:paraId="70572930" w14:textId="77777777" w:rsidR="0036489C" w:rsidRPr="00BA2B85" w:rsidRDefault="0036489C" w:rsidP="00BA2B85">
      <w:pPr>
        <w:ind w:right="-29"/>
      </w:pPr>
    </w:p>
    <w:p w14:paraId="5AD4100B" w14:textId="77777777" w:rsidR="0036489C" w:rsidRPr="00BA2B85" w:rsidRDefault="00A66143" w:rsidP="00BA2B85">
      <w:pPr>
        <w:keepNext/>
        <w:ind w:right="-28"/>
        <w:rPr>
          <w:b/>
        </w:rPr>
      </w:pPr>
      <w:r w:rsidRPr="00BA2B85">
        <w:rPr>
          <w:b/>
          <w:szCs w:val="22"/>
        </w:rPr>
        <w:t xml:space="preserve">Rare </w:t>
      </w:r>
      <w:r w:rsidRPr="00BA2B85">
        <w:rPr>
          <w:szCs w:val="22"/>
        </w:rPr>
        <w:t>(pot să apară la până la 1 persoană din 1000)</w:t>
      </w:r>
    </w:p>
    <w:p w14:paraId="14786EB5" w14:textId="77777777" w:rsidR="0036489C" w:rsidRPr="00BA2B85" w:rsidRDefault="00A66143" w:rsidP="00BA2B85">
      <w:pPr>
        <w:pStyle w:val="Listenabsatz"/>
        <w:numPr>
          <w:ilvl w:val="0"/>
          <w:numId w:val="15"/>
        </w:numPr>
        <w:ind w:left="567" w:right="-2" w:hanging="567"/>
        <w:contextualSpacing w:val="0"/>
      </w:pPr>
      <w:r w:rsidRPr="00BA2B85">
        <w:rPr>
          <w:szCs w:val="22"/>
        </w:rPr>
        <w:t>scăderea numărului de celule albe, celule roșii și de trombocite în sânge</w:t>
      </w:r>
    </w:p>
    <w:p w14:paraId="6B3BE121" w14:textId="77777777" w:rsidR="0036489C" w:rsidRPr="00BA2B85" w:rsidRDefault="0036489C" w:rsidP="00BA2B85">
      <w:pPr>
        <w:ind w:right="-2"/>
        <w:rPr>
          <w:b/>
          <w:bCs/>
        </w:rPr>
      </w:pPr>
    </w:p>
    <w:p w14:paraId="7338A4D9" w14:textId="77777777" w:rsidR="0036489C" w:rsidRPr="00BA2B85" w:rsidRDefault="00A66143" w:rsidP="00BA2B85">
      <w:pPr>
        <w:rPr>
          <w:b/>
        </w:rPr>
      </w:pPr>
      <w:r w:rsidRPr="00BA2B85">
        <w:rPr>
          <w:b/>
          <w:szCs w:val="22"/>
        </w:rPr>
        <w:t>Raportarea reacțiilor adverse</w:t>
      </w:r>
    </w:p>
    <w:p w14:paraId="5F190E65" w14:textId="2C527258" w:rsidR="0036489C" w:rsidRPr="00BA2B85" w:rsidRDefault="00A66143" w:rsidP="00BA2B85">
      <w:pPr>
        <w:rPr>
          <w:szCs w:val="22"/>
        </w:rPr>
      </w:pPr>
      <w:r w:rsidRPr="00BA2B85">
        <w:rPr>
          <w:szCs w:val="22"/>
        </w:rPr>
        <w:t xml:space="preserve">Dacă manifestați orice reacții adverse, adresați-vă medicului dumneavoastră sau farmacistului. Acestea includ orice posibile reacții adverse nemenționate în acest prospect. De asemenea, puteți raporta reacțiile adverse direct prin intermediul </w:t>
      </w:r>
      <w:r w:rsidRPr="00BA2B85">
        <w:rPr>
          <w:szCs w:val="22"/>
          <w:highlight w:val="lightGray"/>
        </w:rPr>
        <w:t xml:space="preserve">sistemului național de raportare, așa cum este menționat în </w:t>
      </w:r>
      <w:hyperlink r:id="rId20" w:history="1">
        <w:r w:rsidRPr="00BA2B85">
          <w:rPr>
            <w:color w:val="0000FF"/>
            <w:szCs w:val="22"/>
            <w:highlight w:val="lightGray"/>
            <w:u w:val="single"/>
            <w:shd w:val="clear" w:color="auto" w:fill="FFFFFF"/>
          </w:rPr>
          <w:t>Anexa V</w:t>
        </w:r>
      </w:hyperlink>
      <w:r w:rsidRPr="00BA2B85">
        <w:rPr>
          <w:szCs w:val="22"/>
        </w:rPr>
        <w:t>. Raportând reacțiile adverse, puteți contribui la furnizarea de informații suplimentare privind siguranța acestui medicament.</w:t>
      </w:r>
    </w:p>
    <w:p w14:paraId="5F4A1261" w14:textId="77777777" w:rsidR="0036489C" w:rsidRPr="00BA2B85" w:rsidRDefault="0036489C" w:rsidP="00BA2B85">
      <w:pPr>
        <w:pStyle w:val="BodytextAgency"/>
        <w:spacing w:after="0" w:line="240" w:lineRule="auto"/>
        <w:rPr>
          <w:rFonts w:ascii="Times New Roman" w:eastAsia="Times New Roman" w:hAnsi="Times New Roman" w:cs="Times New Roman"/>
          <w:sz w:val="22"/>
          <w:szCs w:val="22"/>
        </w:rPr>
      </w:pPr>
    </w:p>
    <w:p w14:paraId="37AFFD56" w14:textId="77777777" w:rsidR="0036489C" w:rsidRPr="00BA2B85" w:rsidRDefault="0036489C" w:rsidP="00BA2B85">
      <w:pPr>
        <w:autoSpaceDE w:val="0"/>
        <w:autoSpaceDN w:val="0"/>
        <w:adjustRightInd w:val="0"/>
      </w:pPr>
    </w:p>
    <w:p w14:paraId="7596ADDF" w14:textId="77777777" w:rsidR="0036489C" w:rsidRPr="00BA2B85" w:rsidRDefault="00A66143" w:rsidP="00BA2B85">
      <w:pPr>
        <w:ind w:left="567" w:right="-2" w:hanging="567"/>
        <w:rPr>
          <w:b/>
          <w:bCs/>
        </w:rPr>
      </w:pPr>
      <w:r w:rsidRPr="00BA2B85">
        <w:rPr>
          <w:b/>
          <w:bCs/>
          <w:szCs w:val="22"/>
        </w:rPr>
        <w:t>5.</w:t>
      </w:r>
      <w:r w:rsidRPr="00BA2B85">
        <w:rPr>
          <w:b/>
          <w:bCs/>
          <w:szCs w:val="22"/>
        </w:rPr>
        <w:tab/>
        <w:t xml:space="preserve">Cum se păstrează </w:t>
      </w:r>
      <w:r w:rsidR="00FC40E2">
        <w:rPr>
          <w:b/>
          <w:bCs/>
          <w:szCs w:val="22"/>
        </w:rPr>
        <w:t>Libmyris</w:t>
      </w:r>
    </w:p>
    <w:p w14:paraId="309937DA" w14:textId="77777777" w:rsidR="0036489C" w:rsidRPr="00BA2B85" w:rsidRDefault="0036489C" w:rsidP="00BA2B85">
      <w:pPr>
        <w:ind w:right="-2"/>
      </w:pPr>
    </w:p>
    <w:p w14:paraId="01007925" w14:textId="77777777" w:rsidR="0036489C" w:rsidRPr="00BA2B85" w:rsidRDefault="00A66143" w:rsidP="00BA2B85">
      <w:pPr>
        <w:ind w:right="-2"/>
      </w:pPr>
      <w:r w:rsidRPr="00BA2B85">
        <w:rPr>
          <w:szCs w:val="22"/>
        </w:rPr>
        <w:t>Nu lăsați acest medicament la vederea și îndemâna copiilor.</w:t>
      </w:r>
    </w:p>
    <w:p w14:paraId="0A3436D8" w14:textId="77777777" w:rsidR="0036489C" w:rsidRPr="00BA2B85" w:rsidRDefault="0036489C" w:rsidP="00BA2B85">
      <w:pPr>
        <w:ind w:right="-2"/>
      </w:pPr>
    </w:p>
    <w:p w14:paraId="1028AB01" w14:textId="77777777" w:rsidR="0036489C" w:rsidRPr="00BA2B85" w:rsidRDefault="00A66143" w:rsidP="00BA2B85">
      <w:pPr>
        <w:ind w:right="-2"/>
      </w:pPr>
      <w:r w:rsidRPr="00BA2B85">
        <w:rPr>
          <w:szCs w:val="22"/>
        </w:rPr>
        <w:t>Nu utilizați acest medicament după data de expirare înscrisă pe etichetă și cutie după EXP. Data de expirare se referă la ultima zi a lunii respective.</w:t>
      </w:r>
    </w:p>
    <w:p w14:paraId="0334FCA0" w14:textId="77777777" w:rsidR="0036489C" w:rsidRPr="00BA2B85" w:rsidRDefault="0036489C" w:rsidP="00BA2B85">
      <w:pPr>
        <w:ind w:right="-2"/>
      </w:pPr>
    </w:p>
    <w:p w14:paraId="22CC4B40" w14:textId="77777777" w:rsidR="0036489C" w:rsidRPr="00BA2B85" w:rsidRDefault="00A66143" w:rsidP="00BA2B85">
      <w:r w:rsidRPr="00BA2B85">
        <w:rPr>
          <w:szCs w:val="22"/>
        </w:rPr>
        <w:t>A se păstra la frigider (2 °C – 8 °C). A nu se congela.</w:t>
      </w:r>
    </w:p>
    <w:p w14:paraId="126F8C2B" w14:textId="77777777" w:rsidR="0036489C" w:rsidRPr="00BA2B85" w:rsidRDefault="00A66143" w:rsidP="00BA2B85">
      <w:r w:rsidRPr="00BA2B85">
        <w:rPr>
          <w:szCs w:val="22"/>
        </w:rPr>
        <w:t>A se păstra seringa preumplută în ambalajul original pentru a fi protejată de lumină.</w:t>
      </w:r>
    </w:p>
    <w:p w14:paraId="5C60F90A" w14:textId="77777777" w:rsidR="0036489C" w:rsidRPr="00BA2B85" w:rsidRDefault="0036489C" w:rsidP="00BA2B85">
      <w:pPr>
        <w:ind w:right="-2"/>
      </w:pPr>
    </w:p>
    <w:p w14:paraId="0F3EEBA9" w14:textId="77777777" w:rsidR="0036489C" w:rsidRPr="00BA2B85" w:rsidRDefault="00A66143" w:rsidP="00BA2B85">
      <w:r w:rsidRPr="00BA2B85">
        <w:rPr>
          <w:szCs w:val="22"/>
        </w:rPr>
        <w:t>Alternative de păstrare:</w:t>
      </w:r>
    </w:p>
    <w:p w14:paraId="7BE3674A" w14:textId="77777777" w:rsidR="0036489C" w:rsidRPr="00BA2B85" w:rsidRDefault="00A66143" w:rsidP="00BA2B85">
      <w:r w:rsidRPr="00BA2B85">
        <w:rPr>
          <w:szCs w:val="22"/>
        </w:rPr>
        <w:t xml:space="preserve">Când este necesar (de exemplu, atunci când călătoriți), o singură seringă preumplută </w:t>
      </w:r>
      <w:r w:rsidR="00FC40E2">
        <w:rPr>
          <w:szCs w:val="22"/>
        </w:rPr>
        <w:t>Libmyris</w:t>
      </w:r>
      <w:r w:rsidRPr="00BA2B85">
        <w:rPr>
          <w:szCs w:val="22"/>
        </w:rPr>
        <w:t xml:space="preserve"> poate fi păstrată la o temperatură între 20 °C și 25 °C pentru o perioadă de maximum </w:t>
      </w:r>
      <w:r w:rsidR="004E0006">
        <w:rPr>
          <w:szCs w:val="22"/>
        </w:rPr>
        <w:t>30</w:t>
      </w:r>
      <w:r w:rsidRPr="00BA2B85">
        <w:rPr>
          <w:szCs w:val="22"/>
        </w:rPr>
        <w:t xml:space="preserve"> zile - asigurați-vă că este protejat de lumină. Odată scoasă de la frigider pentru a fi păstrată la o temperatură între 20 °C și 25 °C, seringa </w:t>
      </w:r>
      <w:r w:rsidRPr="00BA2B85">
        <w:rPr>
          <w:b/>
          <w:bCs/>
          <w:szCs w:val="22"/>
        </w:rPr>
        <w:t>trebuie să fie utilizată în termen de </w:t>
      </w:r>
      <w:r w:rsidR="004E0006">
        <w:rPr>
          <w:b/>
          <w:bCs/>
          <w:szCs w:val="22"/>
        </w:rPr>
        <w:t>30</w:t>
      </w:r>
      <w:r w:rsidRPr="00BA2B85">
        <w:rPr>
          <w:b/>
          <w:bCs/>
          <w:szCs w:val="22"/>
        </w:rPr>
        <w:t> zile sau aruncată</w:t>
      </w:r>
      <w:r w:rsidRPr="00BA2B85">
        <w:rPr>
          <w:szCs w:val="22"/>
        </w:rPr>
        <w:t>, chiar dacă a fost pusă din nou la frigider.</w:t>
      </w:r>
    </w:p>
    <w:p w14:paraId="5DFE8B3A" w14:textId="77777777" w:rsidR="0036489C" w:rsidRPr="00BA2B85" w:rsidRDefault="0036489C" w:rsidP="00BA2B85">
      <w:pPr>
        <w:ind w:right="-2"/>
      </w:pPr>
    </w:p>
    <w:p w14:paraId="093007F7" w14:textId="77777777" w:rsidR="0036489C" w:rsidRPr="00BA2B85" w:rsidRDefault="00A66143" w:rsidP="00BA2B85">
      <w:pPr>
        <w:ind w:right="-2"/>
      </w:pPr>
      <w:r w:rsidRPr="00BA2B85">
        <w:rPr>
          <w:szCs w:val="22"/>
        </w:rPr>
        <w:t>Trebuie să notați data la care ați scos prima dată seringa din frigider și data la care seringa trebuie aruncată.</w:t>
      </w:r>
    </w:p>
    <w:p w14:paraId="12AE44AF" w14:textId="77777777" w:rsidR="0036489C" w:rsidRPr="00BA2B85" w:rsidRDefault="0036489C" w:rsidP="00BA2B85">
      <w:pPr>
        <w:ind w:right="-2"/>
      </w:pPr>
    </w:p>
    <w:p w14:paraId="428D98A8" w14:textId="77777777" w:rsidR="0036489C" w:rsidRPr="00BA2B85" w:rsidRDefault="00A66143" w:rsidP="00BA2B85">
      <w:pPr>
        <w:ind w:right="-2"/>
      </w:pPr>
      <w:r w:rsidRPr="00BA2B85">
        <w:rPr>
          <w:szCs w:val="22"/>
        </w:rPr>
        <w:t>Nu utilizați medicamentul dacă lichidul este tulbure, decolorat sau are flocoane sau particule.</w:t>
      </w:r>
    </w:p>
    <w:p w14:paraId="4D264FE1" w14:textId="77777777" w:rsidR="0036489C" w:rsidRPr="00BA2B85" w:rsidRDefault="0036489C" w:rsidP="00BA2B85">
      <w:pPr>
        <w:ind w:right="-2"/>
      </w:pPr>
    </w:p>
    <w:p w14:paraId="51D34553" w14:textId="77777777" w:rsidR="0036489C" w:rsidRPr="00BA2B85" w:rsidRDefault="00A66143" w:rsidP="00BA2B85">
      <w:pPr>
        <w:ind w:right="-2"/>
        <w:rPr>
          <w:i/>
          <w:iCs/>
        </w:rPr>
      </w:pPr>
      <w:r w:rsidRPr="00BA2B85">
        <w:rPr>
          <w:szCs w:val="22"/>
        </w:rPr>
        <w:t>Nu aruncați niciun medicament pe calea apei sau a reziduurilor menajere. Întrebați medicul dumneavoastră sau farmacistul cum să aruncați medicamentele pe care nu le mai folosiți. Aceste măsuri vor ajuta la protejarea mediului.</w:t>
      </w:r>
    </w:p>
    <w:p w14:paraId="31177225" w14:textId="77777777" w:rsidR="0036489C" w:rsidRPr="00BA2B85" w:rsidRDefault="0036489C" w:rsidP="00BA2B85">
      <w:pPr>
        <w:ind w:right="-2"/>
      </w:pPr>
    </w:p>
    <w:p w14:paraId="6B82CBFB" w14:textId="77777777" w:rsidR="0036489C" w:rsidRPr="00BA2B85" w:rsidRDefault="0036489C" w:rsidP="00BA2B85">
      <w:pPr>
        <w:ind w:right="-2"/>
      </w:pPr>
    </w:p>
    <w:p w14:paraId="13D85485" w14:textId="77777777" w:rsidR="0036489C" w:rsidRPr="00BA2B85" w:rsidRDefault="00A66143" w:rsidP="00BA2B85">
      <w:pPr>
        <w:keepNext/>
        <w:ind w:right="-2"/>
        <w:rPr>
          <w:b/>
          <w:bCs/>
        </w:rPr>
      </w:pPr>
      <w:r w:rsidRPr="00BA2B85">
        <w:rPr>
          <w:b/>
          <w:bCs/>
          <w:szCs w:val="22"/>
        </w:rPr>
        <w:t>6.</w:t>
      </w:r>
      <w:r w:rsidRPr="00BA2B85">
        <w:rPr>
          <w:b/>
          <w:bCs/>
          <w:szCs w:val="22"/>
        </w:rPr>
        <w:tab/>
        <w:t>Conținutul ambalajului și alte informații</w:t>
      </w:r>
    </w:p>
    <w:p w14:paraId="6D2F415D" w14:textId="77777777" w:rsidR="0036489C" w:rsidRPr="00BA2B85" w:rsidRDefault="0036489C" w:rsidP="00BA2B85">
      <w:pPr>
        <w:keepNext/>
      </w:pPr>
    </w:p>
    <w:p w14:paraId="48EB7ED3" w14:textId="77777777" w:rsidR="0036489C" w:rsidRPr="00BA2B85" w:rsidRDefault="00A66143" w:rsidP="00BA2B85">
      <w:pPr>
        <w:keepNext/>
        <w:ind w:right="-2"/>
        <w:rPr>
          <w:b/>
          <w:bCs/>
        </w:rPr>
      </w:pPr>
      <w:r w:rsidRPr="00BA2B85">
        <w:rPr>
          <w:b/>
          <w:bCs/>
          <w:szCs w:val="22"/>
        </w:rPr>
        <w:t xml:space="preserve">Ce conține </w:t>
      </w:r>
      <w:r w:rsidR="00FC40E2">
        <w:rPr>
          <w:b/>
          <w:bCs/>
          <w:szCs w:val="22"/>
        </w:rPr>
        <w:t>Libmyris</w:t>
      </w:r>
    </w:p>
    <w:p w14:paraId="0D6D502E" w14:textId="77777777" w:rsidR="0036489C" w:rsidRPr="005338CE" w:rsidRDefault="00A66143" w:rsidP="005338CE">
      <w:pPr>
        <w:keepNext/>
        <w:numPr>
          <w:ilvl w:val="0"/>
          <w:numId w:val="25"/>
        </w:numPr>
        <w:ind w:left="567" w:right="-2" w:hanging="567"/>
        <w:rPr>
          <w:szCs w:val="22"/>
        </w:rPr>
      </w:pPr>
      <w:r w:rsidRPr="00BA2B85">
        <w:rPr>
          <w:szCs w:val="22"/>
        </w:rPr>
        <w:t>Substanța activă este adalimumab.</w:t>
      </w:r>
    </w:p>
    <w:p w14:paraId="35A99AED" w14:textId="77777777" w:rsidR="0036489C" w:rsidRPr="005338CE" w:rsidRDefault="00A66143" w:rsidP="005338CE">
      <w:pPr>
        <w:numPr>
          <w:ilvl w:val="0"/>
          <w:numId w:val="25"/>
        </w:numPr>
        <w:ind w:left="567" w:hanging="567"/>
        <w:rPr>
          <w:szCs w:val="22"/>
        </w:rPr>
      </w:pPr>
      <w:r w:rsidRPr="00BA2B85">
        <w:rPr>
          <w:szCs w:val="22"/>
        </w:rPr>
        <w:t>Celelalte substanțe sunt clorură de sodiu, zaharoză, polisorbat 80</w:t>
      </w:r>
      <w:r w:rsidR="00B766A5">
        <w:rPr>
          <w:szCs w:val="22"/>
        </w:rPr>
        <w:t xml:space="preserve"> </w:t>
      </w:r>
      <w:r w:rsidR="00B766A5">
        <w:t>(E 433)</w:t>
      </w:r>
      <w:r w:rsidRPr="00BA2B85">
        <w:rPr>
          <w:szCs w:val="22"/>
        </w:rPr>
        <w:t>, apă pentru preparate injectabile, acid clorhidric (pentru ajustarea pH-ului), hidroxid de sodiu (pentru ajustarea pH-ului)</w:t>
      </w:r>
    </w:p>
    <w:p w14:paraId="46A94200" w14:textId="77777777" w:rsidR="0036489C" w:rsidRPr="00BA2B85" w:rsidRDefault="0036489C" w:rsidP="00BA2B85">
      <w:pPr>
        <w:ind w:right="-2"/>
      </w:pPr>
    </w:p>
    <w:p w14:paraId="6655D3E9" w14:textId="77777777" w:rsidR="0036489C" w:rsidRPr="00BA2B85" w:rsidRDefault="00A66143" w:rsidP="00BA2B85">
      <w:pPr>
        <w:ind w:right="-2"/>
        <w:rPr>
          <w:b/>
          <w:bCs/>
        </w:rPr>
      </w:pPr>
      <w:r w:rsidRPr="00BA2B85">
        <w:rPr>
          <w:b/>
          <w:bCs/>
          <w:szCs w:val="22"/>
        </w:rPr>
        <w:t xml:space="preserve">Cum arată </w:t>
      </w:r>
      <w:r w:rsidR="00FC40E2">
        <w:rPr>
          <w:b/>
          <w:bCs/>
          <w:szCs w:val="22"/>
        </w:rPr>
        <w:t>Libmyris</w:t>
      </w:r>
      <w:r w:rsidRPr="00BA2B85">
        <w:rPr>
          <w:b/>
          <w:bCs/>
          <w:szCs w:val="22"/>
        </w:rPr>
        <w:t xml:space="preserve"> și conținutul ambalajului</w:t>
      </w:r>
    </w:p>
    <w:p w14:paraId="05AF90A7" w14:textId="77777777" w:rsidR="0036489C" w:rsidRPr="00BA2B85" w:rsidRDefault="00FC40E2" w:rsidP="00BA2B85">
      <w:r>
        <w:rPr>
          <w:szCs w:val="22"/>
        </w:rPr>
        <w:t>Libmyris</w:t>
      </w:r>
      <w:r w:rsidR="00A66143" w:rsidRPr="00BA2B85">
        <w:rPr>
          <w:szCs w:val="22"/>
        </w:rPr>
        <w:t> 40 mg soluție injectabilă în seringă preumplută cu protecție pentru ac este disponibil sub forma unei soluții sterile de adalimumab 40 mg dizolvat în 0,4 ml de soluție .</w:t>
      </w:r>
    </w:p>
    <w:p w14:paraId="3B4D0593" w14:textId="77777777" w:rsidR="0036489C" w:rsidRDefault="00A66143" w:rsidP="00BA2B85">
      <w:pPr>
        <w:rPr>
          <w:szCs w:val="22"/>
        </w:rPr>
      </w:pPr>
      <w:r w:rsidRPr="00BA2B85">
        <w:rPr>
          <w:szCs w:val="22"/>
        </w:rPr>
        <w:t xml:space="preserve">Seringa preumplută de </w:t>
      </w:r>
      <w:r w:rsidR="00FC40E2">
        <w:rPr>
          <w:szCs w:val="22"/>
        </w:rPr>
        <w:t>Libmyris</w:t>
      </w:r>
      <w:r w:rsidRPr="00BA2B85">
        <w:rPr>
          <w:szCs w:val="22"/>
        </w:rPr>
        <w:t xml:space="preserve"> este o seringă din sticlă care conține o soluție de adalimumab.</w:t>
      </w:r>
    </w:p>
    <w:p w14:paraId="372E9EEA" w14:textId="77777777" w:rsidR="00EB1C19" w:rsidRPr="00BA2B85" w:rsidRDefault="00EB1C19" w:rsidP="00BA2B85"/>
    <w:p w14:paraId="14DBA701" w14:textId="77777777" w:rsidR="0036489C" w:rsidRPr="00BA2B85" w:rsidRDefault="00A66143" w:rsidP="00BA2B85">
      <w:r w:rsidRPr="00BA2B85">
        <w:rPr>
          <w:szCs w:val="22"/>
        </w:rPr>
        <w:t>Fiecare pachet conține 1, 2 sau 6 seringi preumplute ambalate într-un blister cu 1, 2 sau 6 tampoane cu alcool.</w:t>
      </w:r>
    </w:p>
    <w:p w14:paraId="49A29998" w14:textId="77777777" w:rsidR="0036489C" w:rsidRPr="00BA2B85" w:rsidRDefault="0036489C" w:rsidP="00BA2B85"/>
    <w:p w14:paraId="7DEB39F3" w14:textId="77777777" w:rsidR="0036489C" w:rsidRPr="005338CE" w:rsidRDefault="00A66143" w:rsidP="00BA2B85">
      <w:r w:rsidRPr="00BA2B85">
        <w:rPr>
          <w:szCs w:val="22"/>
        </w:rPr>
        <w:t>Este posibil să nu fie comercializate toate dimensiunile mărimile de ambalaj.</w:t>
      </w:r>
    </w:p>
    <w:p w14:paraId="441B2865" w14:textId="77777777" w:rsidR="0036489C" w:rsidRPr="005338CE" w:rsidRDefault="0036489C" w:rsidP="00BA2B85"/>
    <w:p w14:paraId="60E9941D" w14:textId="77777777" w:rsidR="0036489C" w:rsidRPr="005338CE" w:rsidRDefault="00FC40E2" w:rsidP="00BA2B85">
      <w:r>
        <w:rPr>
          <w:szCs w:val="22"/>
        </w:rPr>
        <w:t>Libmyris</w:t>
      </w:r>
      <w:r w:rsidR="00A66143" w:rsidRPr="00BA2B85">
        <w:rPr>
          <w:szCs w:val="22"/>
        </w:rPr>
        <w:t xml:space="preserve"> este disponibil numai sub formă de seringă preumplută 40 mg, stilou injector (pen) preumplut 40 mg și seringă preumplută 80 mg.</w:t>
      </w:r>
    </w:p>
    <w:p w14:paraId="7BE40C2D" w14:textId="77777777" w:rsidR="0036489C" w:rsidRPr="005338CE" w:rsidRDefault="0036489C" w:rsidP="00BA2B85"/>
    <w:p w14:paraId="76B40CE9" w14:textId="77777777" w:rsidR="0036489C" w:rsidRPr="005338CE" w:rsidRDefault="00A66143" w:rsidP="00BA2B85">
      <w:pPr>
        <w:ind w:right="-2"/>
        <w:rPr>
          <w:b/>
          <w:bCs/>
        </w:rPr>
      </w:pPr>
      <w:r w:rsidRPr="00BA2B85">
        <w:rPr>
          <w:b/>
          <w:bCs/>
          <w:szCs w:val="22"/>
        </w:rPr>
        <w:t>Deținătorul autorizației de punere pe piață</w:t>
      </w:r>
    </w:p>
    <w:p w14:paraId="74603C81" w14:textId="77777777" w:rsidR="0036489C" w:rsidRPr="005338CE" w:rsidRDefault="00A66143" w:rsidP="00BA2B85">
      <w:pPr>
        <w:ind w:right="-2"/>
      </w:pPr>
      <w:r w:rsidRPr="005338CE">
        <w:t>STADA Arzneimittel AG</w:t>
      </w:r>
    </w:p>
    <w:p w14:paraId="2AFE166D" w14:textId="77777777" w:rsidR="0036489C" w:rsidRPr="005338CE" w:rsidRDefault="00A66143" w:rsidP="00BA2B85">
      <w:pPr>
        <w:ind w:right="-2"/>
      </w:pPr>
      <w:r w:rsidRPr="005338CE">
        <w:t>Stadastrasse 2–18</w:t>
      </w:r>
    </w:p>
    <w:p w14:paraId="70AF2D49" w14:textId="77777777" w:rsidR="0036489C" w:rsidRPr="005338CE" w:rsidRDefault="00A66143" w:rsidP="00BA2B85">
      <w:pPr>
        <w:ind w:right="-2"/>
      </w:pPr>
      <w:r w:rsidRPr="005338CE">
        <w:t>61118 Bad Vilbel</w:t>
      </w:r>
    </w:p>
    <w:p w14:paraId="0B69339F" w14:textId="77777777" w:rsidR="0036489C" w:rsidRPr="005338CE" w:rsidRDefault="00A66143" w:rsidP="00BA2B85">
      <w:pPr>
        <w:ind w:right="-2"/>
      </w:pPr>
      <w:r w:rsidRPr="00BA2B85">
        <w:rPr>
          <w:szCs w:val="22"/>
        </w:rPr>
        <w:t xml:space="preserve">Germania </w:t>
      </w:r>
    </w:p>
    <w:p w14:paraId="5DEE1607" w14:textId="77777777" w:rsidR="0036489C" w:rsidRPr="005338CE" w:rsidRDefault="0036489C" w:rsidP="00BA2B85">
      <w:pPr>
        <w:ind w:right="-2"/>
        <w:rPr>
          <w:b/>
          <w:bCs/>
        </w:rPr>
      </w:pPr>
    </w:p>
    <w:p w14:paraId="11CFFE63" w14:textId="77777777" w:rsidR="00721F53" w:rsidRPr="005338CE" w:rsidRDefault="001817F6" w:rsidP="005338CE">
      <w:pPr>
        <w:keepNext/>
        <w:rPr>
          <w:b/>
          <w:bCs/>
        </w:rPr>
      </w:pPr>
      <w:r w:rsidRPr="003C55FB">
        <w:rPr>
          <w:b/>
          <w:bCs/>
        </w:rPr>
        <w:lastRenderedPageBreak/>
        <w:t>Fabricanţi</w:t>
      </w:r>
      <w:r>
        <w:rPr>
          <w:b/>
          <w:bCs/>
        </w:rPr>
        <w:t xml:space="preserve"> </w:t>
      </w:r>
    </w:p>
    <w:p w14:paraId="735EC865" w14:textId="77777777" w:rsidR="0036489C" w:rsidRPr="005338CE" w:rsidRDefault="00A66143" w:rsidP="005338CE">
      <w:pPr>
        <w:keepNext/>
      </w:pPr>
      <w:r w:rsidRPr="005338CE">
        <w:t>Ivers-Lee CSM</w:t>
      </w:r>
    </w:p>
    <w:p w14:paraId="163ABFE2" w14:textId="77777777" w:rsidR="0036489C" w:rsidRPr="005338CE" w:rsidRDefault="00A66143" w:rsidP="005338CE">
      <w:pPr>
        <w:keepNext/>
      </w:pPr>
      <w:r w:rsidRPr="005338CE">
        <w:t>Marie-Curie-Str.8</w:t>
      </w:r>
    </w:p>
    <w:p w14:paraId="66DFF7DF" w14:textId="77777777" w:rsidR="0036489C" w:rsidRPr="005338CE" w:rsidRDefault="00A66143" w:rsidP="005338CE">
      <w:pPr>
        <w:keepNext/>
      </w:pPr>
      <w:r w:rsidRPr="005338CE">
        <w:t xml:space="preserve">79539 Lörrach </w:t>
      </w:r>
    </w:p>
    <w:p w14:paraId="39351DBF" w14:textId="77777777" w:rsidR="0036489C" w:rsidRPr="005338CE" w:rsidRDefault="00A66143" w:rsidP="00BA2B85">
      <w:pPr>
        <w:ind w:right="-2"/>
      </w:pPr>
      <w:r w:rsidRPr="00BA2B85">
        <w:rPr>
          <w:szCs w:val="22"/>
        </w:rPr>
        <w:t>Germania</w:t>
      </w:r>
    </w:p>
    <w:p w14:paraId="45C30C44" w14:textId="77777777" w:rsidR="0036489C" w:rsidRDefault="0036489C" w:rsidP="00BA2B85">
      <w:pPr>
        <w:ind w:right="-2"/>
      </w:pPr>
    </w:p>
    <w:p w14:paraId="66BA6B69" w14:textId="77777777" w:rsidR="001817F6" w:rsidRPr="003C55FB" w:rsidRDefault="001817F6" w:rsidP="001817F6">
      <w:pPr>
        <w:rPr>
          <w:szCs w:val="22"/>
          <w:highlight w:val="lightGray"/>
        </w:rPr>
      </w:pPr>
      <w:r w:rsidRPr="003C55FB">
        <w:rPr>
          <w:szCs w:val="22"/>
          <w:highlight w:val="lightGray"/>
        </w:rPr>
        <w:t>Alvotech Hf</w:t>
      </w:r>
    </w:p>
    <w:p w14:paraId="18B78BC4" w14:textId="77777777" w:rsidR="001817F6" w:rsidRPr="003C55FB" w:rsidRDefault="001817F6" w:rsidP="001817F6">
      <w:pPr>
        <w:rPr>
          <w:szCs w:val="22"/>
          <w:highlight w:val="lightGray"/>
        </w:rPr>
      </w:pPr>
      <w:r w:rsidRPr="003C55FB">
        <w:rPr>
          <w:szCs w:val="22"/>
          <w:highlight w:val="lightGray"/>
        </w:rPr>
        <w:t>Sæmundargata 15-19</w:t>
      </w:r>
    </w:p>
    <w:p w14:paraId="547991E7" w14:textId="71F96CC3" w:rsidR="001817F6" w:rsidRPr="003C55FB" w:rsidRDefault="001817F6" w:rsidP="001817F6">
      <w:pPr>
        <w:rPr>
          <w:szCs w:val="22"/>
          <w:highlight w:val="lightGray"/>
        </w:rPr>
      </w:pPr>
      <w:r w:rsidRPr="003C55FB">
        <w:rPr>
          <w:szCs w:val="22"/>
          <w:highlight w:val="lightGray"/>
        </w:rPr>
        <w:t>Reykjavik, 10</w:t>
      </w:r>
      <w:r w:rsidR="009B2078">
        <w:rPr>
          <w:szCs w:val="22"/>
          <w:highlight w:val="lightGray"/>
        </w:rPr>
        <w:t>2</w:t>
      </w:r>
      <w:r w:rsidRPr="003C55FB">
        <w:rPr>
          <w:szCs w:val="22"/>
          <w:highlight w:val="lightGray"/>
        </w:rPr>
        <w:t xml:space="preserve"> </w:t>
      </w:r>
    </w:p>
    <w:p w14:paraId="56DF317E" w14:textId="77777777" w:rsidR="001817F6" w:rsidRDefault="001817F6" w:rsidP="001817F6">
      <w:pPr>
        <w:ind w:right="-2"/>
        <w:rPr>
          <w:szCs w:val="22"/>
        </w:rPr>
      </w:pPr>
      <w:r w:rsidRPr="003C55FB">
        <w:rPr>
          <w:szCs w:val="22"/>
          <w:highlight w:val="lightGray"/>
        </w:rPr>
        <w:t>Islanda</w:t>
      </w:r>
    </w:p>
    <w:p w14:paraId="4B7AA22A" w14:textId="77777777" w:rsidR="007B3083" w:rsidRPr="005338CE" w:rsidRDefault="007B3083" w:rsidP="001817F6">
      <w:pPr>
        <w:ind w:right="-2"/>
      </w:pPr>
    </w:p>
    <w:p w14:paraId="3AABF49C" w14:textId="77777777" w:rsidR="007B3083" w:rsidRPr="00AE63AD" w:rsidRDefault="007B3083" w:rsidP="007B3083">
      <w:pPr>
        <w:ind w:right="-2"/>
        <w:rPr>
          <w:highlight w:val="lightGray"/>
        </w:rPr>
      </w:pPr>
      <w:r w:rsidRPr="00AE63AD">
        <w:rPr>
          <w:highlight w:val="lightGray"/>
        </w:rPr>
        <w:t>STADA Arzneimittel AG</w:t>
      </w:r>
    </w:p>
    <w:p w14:paraId="71D3C5DB" w14:textId="77777777" w:rsidR="007B3083" w:rsidRPr="00AE63AD" w:rsidRDefault="007B3083" w:rsidP="007B3083">
      <w:pPr>
        <w:ind w:right="-2"/>
        <w:rPr>
          <w:highlight w:val="lightGray"/>
        </w:rPr>
      </w:pPr>
      <w:r w:rsidRPr="00AE63AD">
        <w:rPr>
          <w:highlight w:val="lightGray"/>
        </w:rPr>
        <w:t>Stadastrasse 2–18</w:t>
      </w:r>
    </w:p>
    <w:p w14:paraId="645A63CF" w14:textId="77777777" w:rsidR="007B3083" w:rsidRPr="00AE63AD" w:rsidRDefault="007B3083" w:rsidP="007B3083">
      <w:pPr>
        <w:ind w:right="-2"/>
        <w:rPr>
          <w:highlight w:val="lightGray"/>
        </w:rPr>
      </w:pPr>
      <w:r w:rsidRPr="00AE63AD">
        <w:rPr>
          <w:highlight w:val="lightGray"/>
        </w:rPr>
        <w:t>61118 Bad Vilbel</w:t>
      </w:r>
    </w:p>
    <w:p w14:paraId="7AB3E2C6" w14:textId="77777777" w:rsidR="007B3083" w:rsidRDefault="007B3083" w:rsidP="007B3083">
      <w:pPr>
        <w:ind w:right="-2"/>
      </w:pPr>
      <w:r w:rsidRPr="00AE63AD">
        <w:rPr>
          <w:szCs w:val="22"/>
          <w:highlight w:val="lightGray"/>
        </w:rPr>
        <w:t>Germania</w:t>
      </w:r>
    </w:p>
    <w:p w14:paraId="620FB951" w14:textId="77777777" w:rsidR="001817F6" w:rsidRPr="005338CE" w:rsidRDefault="001817F6" w:rsidP="00BA2B85">
      <w:pPr>
        <w:ind w:right="-2"/>
      </w:pPr>
    </w:p>
    <w:p w14:paraId="10454E24" w14:textId="77777777" w:rsidR="0036489C" w:rsidRPr="005338CE" w:rsidRDefault="00A66143" w:rsidP="00BA2B85">
      <w:pPr>
        <w:ind w:right="-2"/>
      </w:pPr>
      <w:r w:rsidRPr="00BA2B85">
        <w:rPr>
          <w:szCs w:val="22"/>
        </w:rPr>
        <w:t>Pentru orice informații referitoare la acest medicament, vă rugăm să contactați reprezentanța locală a deținătorului autorizației de punere pe piață:</w:t>
      </w:r>
    </w:p>
    <w:p w14:paraId="4DD37C44" w14:textId="77777777" w:rsidR="0036489C" w:rsidRPr="005338CE" w:rsidRDefault="0036489C" w:rsidP="00BA2B85"/>
    <w:tbl>
      <w:tblPr>
        <w:tblW w:w="9070" w:type="dxa"/>
        <w:tblLayout w:type="fixed"/>
        <w:tblCellMar>
          <w:left w:w="0" w:type="dxa"/>
        </w:tblCellMar>
        <w:tblLook w:val="0000" w:firstRow="0" w:lastRow="0" w:firstColumn="0" w:lastColumn="0" w:noHBand="0" w:noVBand="0"/>
      </w:tblPr>
      <w:tblGrid>
        <w:gridCol w:w="4535"/>
        <w:gridCol w:w="4535"/>
      </w:tblGrid>
      <w:tr w:rsidR="0036489C" w:rsidRPr="00BA2B85" w14:paraId="22B8CB04" w14:textId="77777777">
        <w:trPr>
          <w:cantSplit/>
          <w:trHeight w:val="20"/>
        </w:trPr>
        <w:tc>
          <w:tcPr>
            <w:tcW w:w="4535" w:type="dxa"/>
          </w:tcPr>
          <w:p w14:paraId="45531797" w14:textId="77777777" w:rsidR="0036489C" w:rsidRPr="00BA2B85" w:rsidRDefault="00A66143" w:rsidP="00BA2B85">
            <w:pPr>
              <w:rPr>
                <w:color w:val="000000"/>
                <w:szCs w:val="22"/>
              </w:rPr>
            </w:pPr>
            <w:r w:rsidRPr="00BA2B85">
              <w:rPr>
                <w:b/>
                <w:color w:val="000000"/>
                <w:szCs w:val="22"/>
              </w:rPr>
              <w:t>België/Belgique/Belgien</w:t>
            </w:r>
          </w:p>
          <w:p w14:paraId="1FBCE25C" w14:textId="77777777" w:rsidR="0036489C" w:rsidRPr="00BA2B85" w:rsidRDefault="00A66143" w:rsidP="00BA2B85">
            <w:pPr>
              <w:rPr>
                <w:color w:val="000000"/>
                <w:szCs w:val="22"/>
              </w:rPr>
            </w:pPr>
            <w:r w:rsidRPr="00BA2B85">
              <w:rPr>
                <w:color w:val="000000"/>
                <w:szCs w:val="22"/>
              </w:rPr>
              <w:t xml:space="preserve">EG </w:t>
            </w:r>
            <w:r w:rsidRPr="00BA2B85">
              <w:rPr>
                <w:szCs w:val="22"/>
                <w:lang w:eastAsia="hu-HU"/>
              </w:rPr>
              <w:t>(Eurogenerics) NV</w:t>
            </w:r>
          </w:p>
          <w:p w14:paraId="2C44A97B" w14:textId="77777777" w:rsidR="0036489C" w:rsidRPr="00BA2B85" w:rsidRDefault="00A66143" w:rsidP="00BA2B85">
            <w:pPr>
              <w:rPr>
                <w:color w:val="000000"/>
                <w:szCs w:val="22"/>
              </w:rPr>
            </w:pPr>
            <w:r w:rsidRPr="00BA2B85">
              <w:rPr>
                <w:color w:val="000000"/>
                <w:szCs w:val="22"/>
              </w:rPr>
              <w:t>Tél/Tel: +32 24797878</w:t>
            </w:r>
          </w:p>
          <w:p w14:paraId="6126A727" w14:textId="77777777" w:rsidR="0036489C" w:rsidRPr="00BA2B85" w:rsidRDefault="0036489C" w:rsidP="00BA2B85">
            <w:pPr>
              <w:rPr>
                <w:color w:val="000000"/>
                <w:szCs w:val="22"/>
              </w:rPr>
            </w:pPr>
          </w:p>
        </w:tc>
        <w:tc>
          <w:tcPr>
            <w:tcW w:w="4535" w:type="dxa"/>
          </w:tcPr>
          <w:p w14:paraId="22E76A59" w14:textId="77777777" w:rsidR="0036489C" w:rsidRPr="00BA2B85" w:rsidRDefault="00A66143" w:rsidP="00BA2B85">
            <w:pPr>
              <w:autoSpaceDE w:val="0"/>
              <w:autoSpaceDN w:val="0"/>
              <w:adjustRightInd w:val="0"/>
              <w:rPr>
                <w:color w:val="000000"/>
                <w:szCs w:val="22"/>
              </w:rPr>
            </w:pPr>
            <w:r w:rsidRPr="00BA2B85">
              <w:rPr>
                <w:b/>
                <w:color w:val="000000"/>
                <w:szCs w:val="22"/>
              </w:rPr>
              <w:t>Lietuva</w:t>
            </w:r>
          </w:p>
          <w:p w14:paraId="22E79061" w14:textId="77777777" w:rsidR="0036489C" w:rsidRPr="00BA2B85" w:rsidRDefault="00A66143" w:rsidP="00BA2B85">
            <w:pPr>
              <w:autoSpaceDE w:val="0"/>
              <w:autoSpaceDN w:val="0"/>
              <w:adjustRightInd w:val="0"/>
              <w:rPr>
                <w:color w:val="000000"/>
                <w:szCs w:val="22"/>
              </w:rPr>
            </w:pPr>
            <w:r w:rsidRPr="00BA2B85">
              <w:rPr>
                <w:color w:val="000000"/>
                <w:szCs w:val="22"/>
              </w:rPr>
              <w:t>UAB „STADA</w:t>
            </w:r>
            <w:r w:rsidRPr="00BA2B85">
              <w:rPr>
                <w:color w:val="000000"/>
                <w:szCs w:val="24"/>
              </w:rPr>
              <w:t xml:space="preserve"> Baltics</w:t>
            </w:r>
            <w:r w:rsidRPr="00BA2B85">
              <w:rPr>
                <w:color w:val="000000"/>
                <w:szCs w:val="22"/>
              </w:rPr>
              <w:t>“</w:t>
            </w:r>
          </w:p>
          <w:p w14:paraId="289AADFC" w14:textId="77777777" w:rsidR="0036489C" w:rsidRPr="00BA2B85" w:rsidRDefault="00A66143" w:rsidP="00BA2B85">
            <w:pPr>
              <w:autoSpaceDE w:val="0"/>
              <w:autoSpaceDN w:val="0"/>
              <w:adjustRightInd w:val="0"/>
              <w:rPr>
                <w:color w:val="000000"/>
                <w:szCs w:val="22"/>
              </w:rPr>
            </w:pPr>
            <w:r w:rsidRPr="00BA2B85">
              <w:rPr>
                <w:color w:val="000000"/>
                <w:szCs w:val="22"/>
              </w:rPr>
              <w:t>Tel: +370 52603926</w:t>
            </w:r>
          </w:p>
          <w:p w14:paraId="511160BB" w14:textId="77777777" w:rsidR="0036489C" w:rsidRPr="00BA2B85" w:rsidRDefault="0036489C" w:rsidP="00BA2B85">
            <w:pPr>
              <w:suppressAutoHyphens/>
              <w:rPr>
                <w:color w:val="000000"/>
                <w:szCs w:val="22"/>
              </w:rPr>
            </w:pPr>
          </w:p>
        </w:tc>
      </w:tr>
      <w:tr w:rsidR="0036489C" w:rsidRPr="00BA2B85" w14:paraId="7EFD57AA" w14:textId="77777777">
        <w:trPr>
          <w:cantSplit/>
          <w:trHeight w:val="20"/>
        </w:trPr>
        <w:tc>
          <w:tcPr>
            <w:tcW w:w="4535" w:type="dxa"/>
          </w:tcPr>
          <w:p w14:paraId="26510D34" w14:textId="77777777" w:rsidR="0036489C" w:rsidRPr="00BA2B85" w:rsidRDefault="00A66143" w:rsidP="00BA2B85">
            <w:pPr>
              <w:autoSpaceDE w:val="0"/>
              <w:autoSpaceDN w:val="0"/>
              <w:adjustRightInd w:val="0"/>
              <w:rPr>
                <w:b/>
                <w:bCs/>
                <w:color w:val="000000"/>
                <w:szCs w:val="22"/>
              </w:rPr>
            </w:pPr>
            <w:r w:rsidRPr="00BA2B85">
              <w:rPr>
                <w:b/>
                <w:bCs/>
                <w:color w:val="000000"/>
                <w:szCs w:val="22"/>
              </w:rPr>
              <w:t>България</w:t>
            </w:r>
          </w:p>
          <w:p w14:paraId="0E7458F0" w14:textId="77777777" w:rsidR="0036489C" w:rsidRPr="00BA2B85" w:rsidRDefault="00A66143" w:rsidP="00BA2B85">
            <w:pPr>
              <w:autoSpaceDE w:val="0"/>
              <w:autoSpaceDN w:val="0"/>
              <w:adjustRightInd w:val="0"/>
              <w:rPr>
                <w:color w:val="000000"/>
                <w:szCs w:val="22"/>
              </w:rPr>
            </w:pPr>
            <w:r w:rsidRPr="00BA2B85">
              <w:rPr>
                <w:color w:val="000000"/>
                <w:szCs w:val="22"/>
              </w:rPr>
              <w:t>STADA Bulgaria EOOD</w:t>
            </w:r>
          </w:p>
          <w:p w14:paraId="2084A8E2" w14:textId="77777777" w:rsidR="0036489C" w:rsidRPr="00BA2B85" w:rsidRDefault="00A66143" w:rsidP="00BA2B85">
            <w:pPr>
              <w:autoSpaceDE w:val="0"/>
              <w:autoSpaceDN w:val="0"/>
              <w:adjustRightInd w:val="0"/>
              <w:rPr>
                <w:color w:val="000000"/>
                <w:szCs w:val="22"/>
              </w:rPr>
            </w:pPr>
            <w:r w:rsidRPr="00BA2B85">
              <w:rPr>
                <w:color w:val="000000"/>
                <w:szCs w:val="22"/>
              </w:rPr>
              <w:t>Teл.: +359 29624626</w:t>
            </w:r>
          </w:p>
          <w:p w14:paraId="1C4FBAB3" w14:textId="77777777" w:rsidR="0036489C" w:rsidRPr="00BA2B85" w:rsidRDefault="0036489C" w:rsidP="00BA2B85">
            <w:pPr>
              <w:autoSpaceDE w:val="0"/>
              <w:autoSpaceDN w:val="0"/>
              <w:adjustRightInd w:val="0"/>
              <w:rPr>
                <w:color w:val="000000"/>
                <w:szCs w:val="22"/>
              </w:rPr>
            </w:pPr>
          </w:p>
        </w:tc>
        <w:tc>
          <w:tcPr>
            <w:tcW w:w="4535" w:type="dxa"/>
          </w:tcPr>
          <w:p w14:paraId="39BA1B47" w14:textId="77777777" w:rsidR="0036489C" w:rsidRPr="00BA2B85" w:rsidRDefault="00A66143" w:rsidP="00BA2B85">
            <w:pPr>
              <w:suppressAutoHyphens/>
              <w:rPr>
                <w:color w:val="000000"/>
                <w:szCs w:val="22"/>
              </w:rPr>
            </w:pPr>
            <w:r w:rsidRPr="00BA2B85">
              <w:rPr>
                <w:b/>
                <w:color w:val="000000"/>
                <w:szCs w:val="22"/>
              </w:rPr>
              <w:t>Luxembourg/Luxemburg</w:t>
            </w:r>
          </w:p>
          <w:p w14:paraId="33B539C0" w14:textId="77777777" w:rsidR="0036489C" w:rsidRPr="00BA2B85" w:rsidRDefault="00A66143" w:rsidP="00BA2B85">
            <w:pPr>
              <w:suppressAutoHyphens/>
              <w:rPr>
                <w:color w:val="000000"/>
                <w:szCs w:val="22"/>
              </w:rPr>
            </w:pPr>
            <w:r w:rsidRPr="00BA2B85">
              <w:rPr>
                <w:color w:val="000000"/>
                <w:szCs w:val="22"/>
              </w:rPr>
              <w:t>EG (Eurogenerics) NV</w:t>
            </w:r>
          </w:p>
          <w:p w14:paraId="4A75551D" w14:textId="1C108067" w:rsidR="0036489C" w:rsidRPr="00BA2B85" w:rsidRDefault="00A66143" w:rsidP="00BA2B85">
            <w:pPr>
              <w:suppressAutoHyphens/>
              <w:rPr>
                <w:color w:val="000000"/>
                <w:szCs w:val="22"/>
              </w:rPr>
            </w:pPr>
            <w:r w:rsidRPr="00BA2B85">
              <w:rPr>
                <w:color w:val="000000"/>
                <w:szCs w:val="22"/>
              </w:rPr>
              <w:t>Tél/Tel: +32 </w:t>
            </w:r>
            <w:r w:rsidR="00EB1C19">
              <w:rPr>
                <w:color w:val="000000"/>
                <w:szCs w:val="22"/>
              </w:rPr>
              <w:t>2</w:t>
            </w:r>
            <w:r w:rsidRPr="00BA2B85">
              <w:rPr>
                <w:color w:val="000000"/>
                <w:szCs w:val="22"/>
              </w:rPr>
              <w:t>4797878</w:t>
            </w:r>
          </w:p>
          <w:p w14:paraId="124F15A0" w14:textId="77777777" w:rsidR="0036489C" w:rsidRPr="00BA2B85" w:rsidRDefault="0036489C" w:rsidP="00BA2B85">
            <w:pPr>
              <w:suppressAutoHyphens/>
              <w:rPr>
                <w:color w:val="000000"/>
                <w:szCs w:val="22"/>
              </w:rPr>
            </w:pPr>
          </w:p>
        </w:tc>
      </w:tr>
      <w:tr w:rsidR="0036489C" w:rsidRPr="00BA2B85" w14:paraId="728A7851" w14:textId="77777777">
        <w:trPr>
          <w:cantSplit/>
          <w:trHeight w:val="20"/>
        </w:trPr>
        <w:tc>
          <w:tcPr>
            <w:tcW w:w="4535" w:type="dxa"/>
          </w:tcPr>
          <w:p w14:paraId="58190BF8" w14:textId="77777777" w:rsidR="0036489C" w:rsidRPr="00BA2B85" w:rsidRDefault="00A66143" w:rsidP="00BA2B85">
            <w:pPr>
              <w:suppressAutoHyphens/>
              <w:rPr>
                <w:color w:val="000000"/>
                <w:szCs w:val="22"/>
              </w:rPr>
            </w:pPr>
            <w:r w:rsidRPr="00BA2B85">
              <w:rPr>
                <w:b/>
                <w:color w:val="000000"/>
                <w:szCs w:val="22"/>
              </w:rPr>
              <w:t>Česká republika</w:t>
            </w:r>
          </w:p>
          <w:p w14:paraId="53ED02A2" w14:textId="77777777" w:rsidR="0036489C" w:rsidRPr="00BA2B85" w:rsidRDefault="00A66143" w:rsidP="00BA2B85">
            <w:pPr>
              <w:suppressAutoHyphens/>
              <w:rPr>
                <w:color w:val="000000"/>
                <w:szCs w:val="22"/>
              </w:rPr>
            </w:pPr>
            <w:r w:rsidRPr="00BA2B85">
              <w:rPr>
                <w:color w:val="000000"/>
                <w:szCs w:val="22"/>
              </w:rPr>
              <w:t>STADA PHARMA CZ s.r.o.</w:t>
            </w:r>
          </w:p>
          <w:p w14:paraId="468ADD03" w14:textId="77777777" w:rsidR="0036489C" w:rsidRPr="00BA2B85" w:rsidRDefault="00A66143" w:rsidP="00BA2B85">
            <w:pPr>
              <w:rPr>
                <w:color w:val="000000"/>
                <w:szCs w:val="22"/>
                <w:lang w:eastAsia="cs-CZ"/>
              </w:rPr>
            </w:pPr>
            <w:r w:rsidRPr="00BA2B85">
              <w:rPr>
                <w:color w:val="000000"/>
                <w:szCs w:val="22"/>
              </w:rPr>
              <w:t xml:space="preserve">Tel: </w:t>
            </w:r>
            <w:r w:rsidRPr="00BA2B85">
              <w:rPr>
                <w:color w:val="000000"/>
                <w:szCs w:val="22"/>
                <w:lang w:eastAsia="cs-CZ"/>
              </w:rPr>
              <w:t>+420 257888111</w:t>
            </w:r>
          </w:p>
          <w:p w14:paraId="584DA5F6" w14:textId="77777777" w:rsidR="0036489C" w:rsidRPr="00BA2B85" w:rsidRDefault="0036489C" w:rsidP="00BA2B85">
            <w:pPr>
              <w:rPr>
                <w:color w:val="000000"/>
                <w:szCs w:val="22"/>
              </w:rPr>
            </w:pPr>
          </w:p>
        </w:tc>
        <w:tc>
          <w:tcPr>
            <w:tcW w:w="4535" w:type="dxa"/>
          </w:tcPr>
          <w:p w14:paraId="35E4C175" w14:textId="77777777" w:rsidR="0036489C" w:rsidRPr="00BA2B85" w:rsidRDefault="00A66143" w:rsidP="00BA2B85">
            <w:pPr>
              <w:rPr>
                <w:b/>
                <w:color w:val="000000"/>
                <w:szCs w:val="22"/>
              </w:rPr>
            </w:pPr>
            <w:r w:rsidRPr="00BA2B85">
              <w:rPr>
                <w:b/>
                <w:color w:val="000000"/>
                <w:szCs w:val="22"/>
              </w:rPr>
              <w:t>Magyarország</w:t>
            </w:r>
          </w:p>
          <w:p w14:paraId="23DE7F58" w14:textId="77777777" w:rsidR="0036489C" w:rsidRPr="00BA2B85" w:rsidRDefault="00A66143" w:rsidP="00BA2B85">
            <w:pPr>
              <w:rPr>
                <w:color w:val="000000"/>
                <w:szCs w:val="22"/>
              </w:rPr>
            </w:pPr>
            <w:r w:rsidRPr="00BA2B85">
              <w:rPr>
                <w:color w:val="000000"/>
                <w:szCs w:val="22"/>
              </w:rPr>
              <w:t>STADA Hungary Kft</w:t>
            </w:r>
          </w:p>
          <w:p w14:paraId="29C824A4" w14:textId="77777777" w:rsidR="0036489C" w:rsidRPr="00BA2B85" w:rsidRDefault="00A66143" w:rsidP="00BA2B85">
            <w:pPr>
              <w:rPr>
                <w:color w:val="000000"/>
                <w:szCs w:val="22"/>
              </w:rPr>
            </w:pPr>
            <w:r w:rsidRPr="00BA2B85">
              <w:rPr>
                <w:color w:val="000000"/>
                <w:szCs w:val="22"/>
              </w:rPr>
              <w:t>Tel.: +36 18009747</w:t>
            </w:r>
          </w:p>
          <w:p w14:paraId="7E3280F7" w14:textId="77777777" w:rsidR="0036489C" w:rsidRPr="00BA2B85" w:rsidRDefault="0036489C" w:rsidP="00BA2B85">
            <w:pPr>
              <w:rPr>
                <w:color w:val="000000"/>
                <w:szCs w:val="22"/>
              </w:rPr>
            </w:pPr>
          </w:p>
        </w:tc>
      </w:tr>
      <w:tr w:rsidR="0036489C" w:rsidRPr="00BA2B85" w14:paraId="4496879C" w14:textId="77777777">
        <w:trPr>
          <w:cantSplit/>
          <w:trHeight w:val="20"/>
        </w:trPr>
        <w:tc>
          <w:tcPr>
            <w:tcW w:w="4535" w:type="dxa"/>
          </w:tcPr>
          <w:p w14:paraId="4536AD8B" w14:textId="77777777" w:rsidR="0036489C" w:rsidRPr="00BA2B85" w:rsidRDefault="00A66143" w:rsidP="00BA2B85">
            <w:pPr>
              <w:rPr>
                <w:color w:val="000000"/>
                <w:szCs w:val="22"/>
              </w:rPr>
            </w:pPr>
            <w:r w:rsidRPr="00BA2B85">
              <w:rPr>
                <w:b/>
                <w:color w:val="000000"/>
                <w:szCs w:val="22"/>
              </w:rPr>
              <w:t>Danmark</w:t>
            </w:r>
          </w:p>
          <w:p w14:paraId="5DAC798C" w14:textId="77777777" w:rsidR="0036489C" w:rsidRPr="00BA2B85" w:rsidRDefault="00A66143" w:rsidP="00BA2B85">
            <w:pPr>
              <w:rPr>
                <w:color w:val="000000"/>
                <w:szCs w:val="22"/>
              </w:rPr>
            </w:pPr>
            <w:r w:rsidRPr="00BA2B85">
              <w:rPr>
                <w:color w:val="000000"/>
                <w:szCs w:val="22"/>
              </w:rPr>
              <w:t>STADA Nordic ApS</w:t>
            </w:r>
          </w:p>
          <w:p w14:paraId="3CBFD7B6" w14:textId="77777777" w:rsidR="0036489C" w:rsidRPr="00BA2B85" w:rsidRDefault="00A66143" w:rsidP="00BA2B85">
            <w:pPr>
              <w:rPr>
                <w:color w:val="000000"/>
                <w:szCs w:val="22"/>
              </w:rPr>
            </w:pPr>
            <w:r w:rsidRPr="00BA2B85">
              <w:rPr>
                <w:color w:val="000000"/>
                <w:szCs w:val="22"/>
              </w:rPr>
              <w:t>Tlf: +45 44859999</w:t>
            </w:r>
          </w:p>
          <w:p w14:paraId="26C33184" w14:textId="77777777" w:rsidR="0036489C" w:rsidRPr="00BA2B85" w:rsidRDefault="0036489C" w:rsidP="00BA2B85">
            <w:pPr>
              <w:suppressAutoHyphens/>
              <w:rPr>
                <w:color w:val="000000"/>
                <w:szCs w:val="22"/>
              </w:rPr>
            </w:pPr>
          </w:p>
        </w:tc>
        <w:tc>
          <w:tcPr>
            <w:tcW w:w="4535" w:type="dxa"/>
          </w:tcPr>
          <w:p w14:paraId="294F6AF9" w14:textId="77777777" w:rsidR="0036489C" w:rsidRPr="00BA2B85" w:rsidRDefault="00A66143" w:rsidP="00BA2B85">
            <w:pPr>
              <w:rPr>
                <w:b/>
                <w:color w:val="000000"/>
                <w:szCs w:val="22"/>
              </w:rPr>
            </w:pPr>
            <w:r w:rsidRPr="00BA2B85">
              <w:rPr>
                <w:b/>
                <w:color w:val="000000"/>
                <w:szCs w:val="22"/>
              </w:rPr>
              <w:t>Malta</w:t>
            </w:r>
          </w:p>
          <w:p w14:paraId="66C79A03" w14:textId="77777777" w:rsidR="0036489C" w:rsidRPr="00BA2B85" w:rsidRDefault="00A66143" w:rsidP="00BA2B85">
            <w:pPr>
              <w:rPr>
                <w:color w:val="000000"/>
                <w:szCs w:val="22"/>
              </w:rPr>
            </w:pPr>
            <w:r w:rsidRPr="00BA2B85">
              <w:rPr>
                <w:color w:val="000000"/>
                <w:szCs w:val="22"/>
              </w:rPr>
              <w:t xml:space="preserve">Pharma.MT </w:t>
            </w:r>
            <w:r w:rsidRPr="00BA2B85">
              <w:rPr>
                <w:szCs w:val="24"/>
              </w:rPr>
              <w:t>Ltd</w:t>
            </w:r>
          </w:p>
          <w:p w14:paraId="126C50D7" w14:textId="77777777" w:rsidR="0036489C" w:rsidRPr="00BA2B85" w:rsidRDefault="00A66143" w:rsidP="00BA2B85">
            <w:pPr>
              <w:rPr>
                <w:color w:val="000000"/>
                <w:szCs w:val="22"/>
              </w:rPr>
            </w:pPr>
            <w:r w:rsidRPr="00BA2B85">
              <w:rPr>
                <w:color w:val="000000"/>
                <w:szCs w:val="22"/>
              </w:rPr>
              <w:t>Tel: +356 21337008</w:t>
            </w:r>
          </w:p>
          <w:p w14:paraId="60660339" w14:textId="77777777" w:rsidR="0036489C" w:rsidRPr="00BA2B85" w:rsidRDefault="0036489C" w:rsidP="00BA2B85">
            <w:pPr>
              <w:rPr>
                <w:color w:val="000000"/>
                <w:szCs w:val="22"/>
              </w:rPr>
            </w:pPr>
          </w:p>
        </w:tc>
      </w:tr>
      <w:tr w:rsidR="0036489C" w:rsidRPr="00BA2B85" w14:paraId="12C0345C" w14:textId="77777777">
        <w:trPr>
          <w:cantSplit/>
          <w:trHeight w:val="20"/>
        </w:trPr>
        <w:tc>
          <w:tcPr>
            <w:tcW w:w="4535" w:type="dxa"/>
          </w:tcPr>
          <w:p w14:paraId="5DDD46B5" w14:textId="77777777" w:rsidR="0036489C" w:rsidRPr="00BA2B85" w:rsidRDefault="00A66143" w:rsidP="00BA2B85">
            <w:pPr>
              <w:rPr>
                <w:color w:val="000000"/>
                <w:szCs w:val="22"/>
              </w:rPr>
            </w:pPr>
            <w:r w:rsidRPr="00BA2B85">
              <w:rPr>
                <w:b/>
                <w:color w:val="000000"/>
                <w:szCs w:val="22"/>
              </w:rPr>
              <w:t>Deutschland</w:t>
            </w:r>
          </w:p>
          <w:p w14:paraId="0CEE8232" w14:textId="77777777" w:rsidR="0036489C" w:rsidRPr="00BA2B85" w:rsidRDefault="00A66143" w:rsidP="00BA2B85">
            <w:pPr>
              <w:rPr>
                <w:color w:val="000000"/>
                <w:szCs w:val="22"/>
              </w:rPr>
            </w:pPr>
            <w:r w:rsidRPr="00BA2B85">
              <w:rPr>
                <w:color w:val="000000"/>
                <w:szCs w:val="22"/>
              </w:rPr>
              <w:t>STADAPHARM GmbH</w:t>
            </w:r>
          </w:p>
          <w:p w14:paraId="350575FB" w14:textId="77777777" w:rsidR="0036489C" w:rsidRPr="00BA2B85" w:rsidRDefault="00A66143" w:rsidP="00BA2B85">
            <w:pPr>
              <w:rPr>
                <w:color w:val="000000"/>
                <w:szCs w:val="22"/>
              </w:rPr>
            </w:pPr>
            <w:r w:rsidRPr="00BA2B85">
              <w:rPr>
                <w:color w:val="000000"/>
                <w:szCs w:val="22"/>
              </w:rPr>
              <w:t>Tel: +49 61016030</w:t>
            </w:r>
          </w:p>
          <w:p w14:paraId="2D8BF268" w14:textId="77777777" w:rsidR="0036489C" w:rsidRPr="00BA2B85" w:rsidRDefault="0036489C" w:rsidP="00BA2B85">
            <w:pPr>
              <w:suppressAutoHyphens/>
              <w:rPr>
                <w:color w:val="000000"/>
                <w:szCs w:val="22"/>
              </w:rPr>
            </w:pPr>
          </w:p>
        </w:tc>
        <w:tc>
          <w:tcPr>
            <w:tcW w:w="4535" w:type="dxa"/>
          </w:tcPr>
          <w:p w14:paraId="6CDF398C" w14:textId="77777777" w:rsidR="0036489C" w:rsidRPr="00BA2B85" w:rsidRDefault="00A66143" w:rsidP="00BA2B85">
            <w:pPr>
              <w:suppressAutoHyphens/>
              <w:rPr>
                <w:color w:val="000000"/>
                <w:szCs w:val="22"/>
              </w:rPr>
            </w:pPr>
            <w:r w:rsidRPr="00BA2B85">
              <w:rPr>
                <w:b/>
                <w:color w:val="000000"/>
                <w:szCs w:val="22"/>
              </w:rPr>
              <w:t>Nederland</w:t>
            </w:r>
          </w:p>
          <w:p w14:paraId="4AAFB1C9" w14:textId="77777777" w:rsidR="0036489C" w:rsidRPr="00BA2B85" w:rsidRDefault="00A66143" w:rsidP="00BA2B85">
            <w:pPr>
              <w:rPr>
                <w:color w:val="000000"/>
                <w:szCs w:val="22"/>
              </w:rPr>
            </w:pPr>
            <w:r w:rsidRPr="00BA2B85">
              <w:rPr>
                <w:color w:val="000000"/>
                <w:szCs w:val="22"/>
              </w:rPr>
              <w:t>Centrafarm B.V.</w:t>
            </w:r>
          </w:p>
          <w:p w14:paraId="514444A9" w14:textId="77777777" w:rsidR="0036489C" w:rsidRPr="00BA2B85" w:rsidRDefault="00A66143" w:rsidP="00BA2B85">
            <w:pPr>
              <w:suppressAutoHyphens/>
              <w:rPr>
                <w:color w:val="000000"/>
                <w:szCs w:val="22"/>
              </w:rPr>
            </w:pPr>
            <w:r w:rsidRPr="00BA2B85">
              <w:rPr>
                <w:color w:val="000000"/>
                <w:szCs w:val="22"/>
              </w:rPr>
              <w:t>Tel.: +31 765081000</w:t>
            </w:r>
          </w:p>
          <w:p w14:paraId="430ADCAA" w14:textId="77777777" w:rsidR="0036489C" w:rsidRPr="00BA2B85" w:rsidRDefault="0036489C" w:rsidP="00BA2B85">
            <w:pPr>
              <w:suppressAutoHyphens/>
              <w:rPr>
                <w:color w:val="000000"/>
                <w:szCs w:val="22"/>
              </w:rPr>
            </w:pPr>
          </w:p>
        </w:tc>
      </w:tr>
      <w:tr w:rsidR="0036489C" w:rsidRPr="00BA2B85" w14:paraId="64F0E551" w14:textId="77777777">
        <w:trPr>
          <w:cantSplit/>
          <w:trHeight w:val="20"/>
        </w:trPr>
        <w:tc>
          <w:tcPr>
            <w:tcW w:w="4535" w:type="dxa"/>
          </w:tcPr>
          <w:p w14:paraId="72A575A6" w14:textId="77777777" w:rsidR="0036489C" w:rsidRPr="00BA2B85" w:rsidRDefault="00A66143" w:rsidP="00BA2B85">
            <w:pPr>
              <w:suppressAutoHyphens/>
              <w:rPr>
                <w:b/>
                <w:bCs/>
                <w:color w:val="000000"/>
                <w:szCs w:val="22"/>
              </w:rPr>
            </w:pPr>
            <w:r w:rsidRPr="00BA2B85">
              <w:rPr>
                <w:b/>
                <w:bCs/>
                <w:color w:val="000000"/>
                <w:szCs w:val="22"/>
              </w:rPr>
              <w:t>Eesti</w:t>
            </w:r>
          </w:p>
          <w:p w14:paraId="509F6567" w14:textId="77777777" w:rsidR="0036489C" w:rsidRPr="00BA2B85" w:rsidRDefault="00A66143" w:rsidP="00BA2B85">
            <w:pPr>
              <w:autoSpaceDE w:val="0"/>
              <w:autoSpaceDN w:val="0"/>
              <w:adjustRightInd w:val="0"/>
              <w:rPr>
                <w:color w:val="000000"/>
                <w:szCs w:val="22"/>
              </w:rPr>
            </w:pPr>
            <w:r w:rsidRPr="00BA2B85">
              <w:rPr>
                <w:color w:val="000000"/>
                <w:szCs w:val="22"/>
              </w:rPr>
              <w:t>UAB „STADA</w:t>
            </w:r>
            <w:r w:rsidRPr="00BA2B85">
              <w:rPr>
                <w:color w:val="000000"/>
                <w:szCs w:val="24"/>
              </w:rPr>
              <w:t xml:space="preserve"> Baltics</w:t>
            </w:r>
            <w:r w:rsidRPr="00BA2B85">
              <w:rPr>
                <w:color w:val="000000"/>
                <w:szCs w:val="22"/>
              </w:rPr>
              <w:t>“</w:t>
            </w:r>
          </w:p>
          <w:p w14:paraId="0E020340" w14:textId="08CE6A08" w:rsidR="0036489C" w:rsidRPr="00BA2B85" w:rsidRDefault="00A66143" w:rsidP="00BA2B85">
            <w:pPr>
              <w:autoSpaceDE w:val="0"/>
              <w:autoSpaceDN w:val="0"/>
              <w:adjustRightInd w:val="0"/>
              <w:rPr>
                <w:color w:val="000000"/>
                <w:szCs w:val="22"/>
              </w:rPr>
            </w:pPr>
            <w:r w:rsidRPr="00BA2B85">
              <w:rPr>
                <w:color w:val="000000"/>
                <w:szCs w:val="22"/>
              </w:rPr>
              <w:t xml:space="preserve">Tel: </w:t>
            </w:r>
            <w:r w:rsidR="00EB1C19" w:rsidRPr="00CE6D7D">
              <w:rPr>
                <w:color w:val="000000"/>
                <w:szCs w:val="22"/>
              </w:rPr>
              <w:t>+</w:t>
            </w:r>
            <w:r w:rsidR="00EB1C19" w:rsidRPr="0097129F">
              <w:t>372 53072153</w:t>
            </w:r>
          </w:p>
          <w:p w14:paraId="7E437820" w14:textId="77777777" w:rsidR="0036489C" w:rsidRPr="00BA2B85" w:rsidRDefault="0036489C" w:rsidP="00BA2B85">
            <w:pPr>
              <w:suppressAutoHyphens/>
              <w:rPr>
                <w:color w:val="000000"/>
                <w:szCs w:val="22"/>
              </w:rPr>
            </w:pPr>
          </w:p>
        </w:tc>
        <w:tc>
          <w:tcPr>
            <w:tcW w:w="4535" w:type="dxa"/>
          </w:tcPr>
          <w:p w14:paraId="7D646792" w14:textId="77777777" w:rsidR="0036489C" w:rsidRPr="00BA2B85" w:rsidRDefault="00A66143" w:rsidP="00BA2B85">
            <w:pPr>
              <w:rPr>
                <w:color w:val="000000"/>
                <w:szCs w:val="22"/>
              </w:rPr>
            </w:pPr>
            <w:r w:rsidRPr="00BA2B85">
              <w:rPr>
                <w:b/>
                <w:color w:val="000000"/>
                <w:szCs w:val="22"/>
              </w:rPr>
              <w:t>Norge</w:t>
            </w:r>
          </w:p>
          <w:p w14:paraId="0FE6474D" w14:textId="77777777" w:rsidR="0036489C" w:rsidRPr="00BA2B85" w:rsidRDefault="00A66143" w:rsidP="00BA2B85">
            <w:pPr>
              <w:rPr>
                <w:color w:val="000000"/>
                <w:szCs w:val="22"/>
              </w:rPr>
            </w:pPr>
            <w:r w:rsidRPr="00BA2B85">
              <w:rPr>
                <w:color w:val="000000"/>
                <w:szCs w:val="22"/>
              </w:rPr>
              <w:t>STADA Nordic ApS</w:t>
            </w:r>
          </w:p>
          <w:p w14:paraId="104A00CF" w14:textId="77777777" w:rsidR="0036489C" w:rsidRPr="00BA2B85" w:rsidRDefault="00A66143" w:rsidP="00BA2B85">
            <w:pPr>
              <w:rPr>
                <w:color w:val="000000"/>
                <w:szCs w:val="22"/>
              </w:rPr>
            </w:pPr>
            <w:r w:rsidRPr="00BA2B85">
              <w:rPr>
                <w:color w:val="000000"/>
                <w:szCs w:val="22"/>
              </w:rPr>
              <w:t>Tlf: +45 44859999</w:t>
            </w:r>
          </w:p>
          <w:p w14:paraId="020DC2A5" w14:textId="77777777" w:rsidR="0036489C" w:rsidRPr="00BA2B85" w:rsidRDefault="0036489C" w:rsidP="00BA2B85">
            <w:pPr>
              <w:rPr>
                <w:color w:val="000000"/>
                <w:szCs w:val="22"/>
              </w:rPr>
            </w:pPr>
          </w:p>
        </w:tc>
      </w:tr>
      <w:tr w:rsidR="0036489C" w:rsidRPr="00BA2B85" w14:paraId="7B038CBD" w14:textId="77777777">
        <w:trPr>
          <w:cantSplit/>
          <w:trHeight w:val="20"/>
        </w:trPr>
        <w:tc>
          <w:tcPr>
            <w:tcW w:w="4535" w:type="dxa"/>
          </w:tcPr>
          <w:p w14:paraId="089A492C" w14:textId="77777777" w:rsidR="0036489C" w:rsidRPr="00BA2B85" w:rsidRDefault="00A66143" w:rsidP="00BA2B85">
            <w:pPr>
              <w:rPr>
                <w:color w:val="000000"/>
                <w:szCs w:val="22"/>
              </w:rPr>
            </w:pPr>
            <w:r w:rsidRPr="00BA2B85">
              <w:rPr>
                <w:b/>
                <w:color w:val="000000"/>
                <w:szCs w:val="22"/>
              </w:rPr>
              <w:t>Ελλάδα</w:t>
            </w:r>
          </w:p>
          <w:p w14:paraId="0D816936" w14:textId="77777777" w:rsidR="00FE634E" w:rsidRPr="0087302B" w:rsidRDefault="00FE634E" w:rsidP="00FE634E">
            <w:pPr>
              <w:rPr>
                <w:ins w:id="28" w:author="PL" w:date="2026-02-08T10:06:00Z" w16du:dateUtc="2026-02-08T09:06:00Z"/>
                <w:color w:val="000000"/>
                <w:szCs w:val="22"/>
                <w:lang w:val="el-GR"/>
              </w:rPr>
            </w:pPr>
            <w:ins w:id="29" w:author="PL" w:date="2026-02-08T10:06:00Z" w16du:dateUtc="2026-02-08T09:06:00Z">
              <w:r w:rsidRPr="0087302B">
                <w:rPr>
                  <w:color w:val="000000"/>
                  <w:szCs w:val="22"/>
                  <w:lang w:val="el-GR"/>
                </w:rPr>
                <w:t>BioARS Therapeutics A.E.</w:t>
              </w:r>
            </w:ins>
          </w:p>
          <w:p w14:paraId="38ADF8B6" w14:textId="77777777" w:rsidR="00FE634E" w:rsidRPr="00FE634E" w:rsidRDefault="00FE634E" w:rsidP="00FE634E">
            <w:pPr>
              <w:rPr>
                <w:ins w:id="30" w:author="PL" w:date="2026-02-08T10:06:00Z" w16du:dateUtc="2026-02-08T09:06:00Z"/>
                <w:color w:val="000000"/>
                <w:szCs w:val="22"/>
                <w:lang w:val="en-US"/>
                <w:rPrChange w:id="31" w:author="PL" w:date="2026-02-08T10:06:00Z" w16du:dateUtc="2026-02-08T09:06:00Z">
                  <w:rPr>
                    <w:ins w:id="32" w:author="PL" w:date="2026-02-08T10:06:00Z" w16du:dateUtc="2026-02-08T09:06:00Z"/>
                    <w:color w:val="000000"/>
                    <w:szCs w:val="22"/>
                    <w:lang w:val="de-DE"/>
                  </w:rPr>
                </w:rPrChange>
              </w:rPr>
            </w:pPr>
            <w:ins w:id="33" w:author="PL" w:date="2026-02-08T10:06:00Z" w16du:dateUtc="2026-02-08T09:0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21F5C0F4" w14:textId="16871D17" w:rsidR="0036489C" w:rsidRPr="00BA2B85" w:rsidDel="00FE634E" w:rsidRDefault="00A66143" w:rsidP="00BA2B85">
            <w:pPr>
              <w:rPr>
                <w:del w:id="34" w:author="PL" w:date="2026-02-08T10:06:00Z" w16du:dateUtc="2026-02-08T09:06:00Z"/>
                <w:color w:val="000000"/>
                <w:szCs w:val="22"/>
              </w:rPr>
            </w:pPr>
            <w:del w:id="35" w:author="PL" w:date="2026-02-08T10:06:00Z" w16du:dateUtc="2026-02-08T09:06:00Z">
              <w:r w:rsidRPr="00BA2B85" w:rsidDel="00FE634E">
                <w:rPr>
                  <w:color w:val="000000"/>
                  <w:szCs w:val="22"/>
                </w:rPr>
                <w:delText>STADA Arzneimittel AG</w:delText>
              </w:r>
            </w:del>
          </w:p>
          <w:p w14:paraId="6BF80B4F" w14:textId="69A22C11" w:rsidR="0036489C" w:rsidRPr="00BA2B85" w:rsidDel="00FE634E" w:rsidRDefault="00A66143" w:rsidP="00BA2B85">
            <w:pPr>
              <w:rPr>
                <w:del w:id="36" w:author="PL" w:date="2026-02-08T10:06:00Z" w16du:dateUtc="2026-02-08T09:06:00Z"/>
                <w:color w:val="000000"/>
                <w:szCs w:val="22"/>
              </w:rPr>
            </w:pPr>
            <w:del w:id="37" w:author="PL" w:date="2026-02-08T10:06:00Z" w16du:dateUtc="2026-02-08T09:06:00Z">
              <w:r w:rsidRPr="00BA2B85" w:rsidDel="00FE634E">
                <w:rPr>
                  <w:color w:val="000000"/>
                  <w:szCs w:val="22"/>
                </w:rPr>
                <w:delText>Τηλ: +30 2106664667</w:delText>
              </w:r>
            </w:del>
          </w:p>
          <w:p w14:paraId="25D6B828" w14:textId="77777777" w:rsidR="0036489C" w:rsidRPr="00BA2B85" w:rsidRDefault="0036489C" w:rsidP="00BA2B85">
            <w:pPr>
              <w:suppressAutoHyphens/>
              <w:rPr>
                <w:color w:val="000000"/>
                <w:szCs w:val="22"/>
              </w:rPr>
            </w:pPr>
          </w:p>
        </w:tc>
        <w:tc>
          <w:tcPr>
            <w:tcW w:w="4535" w:type="dxa"/>
          </w:tcPr>
          <w:p w14:paraId="3963A415" w14:textId="77777777" w:rsidR="0036489C" w:rsidRPr="00BA2B85" w:rsidRDefault="00A66143" w:rsidP="00BA2B85">
            <w:pPr>
              <w:suppressAutoHyphens/>
              <w:rPr>
                <w:color w:val="000000"/>
                <w:szCs w:val="22"/>
              </w:rPr>
            </w:pPr>
            <w:r w:rsidRPr="00BA2B85">
              <w:rPr>
                <w:b/>
                <w:color w:val="000000"/>
                <w:szCs w:val="22"/>
              </w:rPr>
              <w:t>Österreich</w:t>
            </w:r>
          </w:p>
          <w:p w14:paraId="3E9A9365" w14:textId="77777777" w:rsidR="0036489C" w:rsidRPr="00BA2B85" w:rsidRDefault="00A66143" w:rsidP="00BA2B85">
            <w:pPr>
              <w:suppressAutoHyphens/>
              <w:rPr>
                <w:i/>
                <w:color w:val="000000"/>
                <w:szCs w:val="22"/>
              </w:rPr>
            </w:pPr>
            <w:r w:rsidRPr="00BA2B85">
              <w:rPr>
                <w:color w:val="000000"/>
                <w:szCs w:val="22"/>
              </w:rPr>
              <w:t>STADA Arzneimittel GmbH</w:t>
            </w:r>
          </w:p>
          <w:p w14:paraId="4B155465" w14:textId="77777777" w:rsidR="0036489C" w:rsidRPr="00BA2B85" w:rsidRDefault="00A66143" w:rsidP="00BA2B85">
            <w:pPr>
              <w:suppressAutoHyphens/>
              <w:rPr>
                <w:color w:val="000000"/>
                <w:szCs w:val="22"/>
              </w:rPr>
            </w:pPr>
            <w:r w:rsidRPr="00BA2B85">
              <w:rPr>
                <w:color w:val="000000"/>
                <w:szCs w:val="22"/>
              </w:rPr>
              <w:t>Tel: +43 136785850</w:t>
            </w:r>
          </w:p>
          <w:p w14:paraId="0C538435" w14:textId="77777777" w:rsidR="0036489C" w:rsidRPr="00BA2B85" w:rsidRDefault="0036489C" w:rsidP="00BA2B85">
            <w:pPr>
              <w:suppressAutoHyphens/>
              <w:rPr>
                <w:color w:val="000000"/>
                <w:szCs w:val="22"/>
              </w:rPr>
            </w:pPr>
          </w:p>
        </w:tc>
      </w:tr>
      <w:tr w:rsidR="0036489C" w:rsidRPr="00BA2B85" w14:paraId="3BDDE7A8" w14:textId="77777777">
        <w:trPr>
          <w:cantSplit/>
          <w:trHeight w:val="20"/>
        </w:trPr>
        <w:tc>
          <w:tcPr>
            <w:tcW w:w="4535" w:type="dxa"/>
          </w:tcPr>
          <w:p w14:paraId="523B244C" w14:textId="77777777" w:rsidR="0036489C" w:rsidRPr="00BA2B85" w:rsidRDefault="00A66143" w:rsidP="00BA2B85">
            <w:pPr>
              <w:suppressAutoHyphens/>
              <w:rPr>
                <w:b/>
                <w:color w:val="000000"/>
                <w:szCs w:val="22"/>
              </w:rPr>
            </w:pPr>
            <w:r w:rsidRPr="00BA2B85">
              <w:rPr>
                <w:b/>
                <w:color w:val="000000"/>
                <w:szCs w:val="22"/>
              </w:rPr>
              <w:t>España</w:t>
            </w:r>
          </w:p>
          <w:p w14:paraId="41EC5858" w14:textId="77777777" w:rsidR="0036489C" w:rsidRPr="00BA2B85" w:rsidRDefault="00A66143" w:rsidP="00BA2B85">
            <w:pPr>
              <w:suppressAutoHyphens/>
              <w:rPr>
                <w:color w:val="000000"/>
                <w:szCs w:val="22"/>
              </w:rPr>
            </w:pPr>
            <w:r w:rsidRPr="00BA2B85">
              <w:rPr>
                <w:color w:val="000000"/>
                <w:szCs w:val="22"/>
              </w:rPr>
              <w:t>Laboratorio STADA, S.L.</w:t>
            </w:r>
          </w:p>
          <w:p w14:paraId="2305EE8E" w14:textId="77777777" w:rsidR="0036489C" w:rsidRPr="00BA2B85" w:rsidRDefault="00A66143" w:rsidP="00BA2B85">
            <w:pPr>
              <w:suppressAutoHyphens/>
              <w:rPr>
                <w:color w:val="000000"/>
                <w:szCs w:val="22"/>
              </w:rPr>
            </w:pPr>
            <w:r w:rsidRPr="00BA2B85">
              <w:rPr>
                <w:color w:val="000000"/>
                <w:szCs w:val="22"/>
              </w:rPr>
              <w:t>Tel: +34 934738889</w:t>
            </w:r>
          </w:p>
          <w:p w14:paraId="359D751C" w14:textId="77777777" w:rsidR="0036489C" w:rsidRPr="00BA2B85" w:rsidRDefault="0036489C" w:rsidP="00BA2B85">
            <w:pPr>
              <w:suppressAutoHyphens/>
              <w:rPr>
                <w:color w:val="000000"/>
                <w:szCs w:val="22"/>
              </w:rPr>
            </w:pPr>
          </w:p>
        </w:tc>
        <w:tc>
          <w:tcPr>
            <w:tcW w:w="4535" w:type="dxa"/>
          </w:tcPr>
          <w:p w14:paraId="74A27D7F" w14:textId="77777777" w:rsidR="0036489C" w:rsidRPr="00BA2B85" w:rsidRDefault="00A66143" w:rsidP="00BA2B85">
            <w:pPr>
              <w:suppressAutoHyphens/>
              <w:rPr>
                <w:b/>
                <w:bCs/>
                <w:i/>
                <w:iCs/>
                <w:color w:val="000000"/>
                <w:szCs w:val="22"/>
              </w:rPr>
            </w:pPr>
            <w:r w:rsidRPr="00BA2B85">
              <w:rPr>
                <w:b/>
                <w:color w:val="000000"/>
                <w:szCs w:val="22"/>
              </w:rPr>
              <w:t>Polska</w:t>
            </w:r>
          </w:p>
          <w:p w14:paraId="18B57889" w14:textId="426BBFE4" w:rsidR="0036489C" w:rsidRPr="00BA2B85" w:rsidRDefault="00A66143" w:rsidP="00BA2B85">
            <w:pPr>
              <w:suppressAutoHyphens/>
              <w:rPr>
                <w:color w:val="000000"/>
                <w:szCs w:val="22"/>
                <w:lang w:eastAsia="en-CA"/>
              </w:rPr>
            </w:pPr>
            <w:r w:rsidRPr="00BA2B85">
              <w:rPr>
                <w:color w:val="000000"/>
                <w:szCs w:val="22"/>
                <w:lang w:eastAsia="en-CA"/>
              </w:rPr>
              <w:t xml:space="preserve">STADA </w:t>
            </w:r>
            <w:r w:rsidR="009B54A0" w:rsidRPr="00BA2B85">
              <w:rPr>
                <w:color w:val="000000"/>
                <w:szCs w:val="22"/>
                <w:lang w:eastAsia="en-CA"/>
              </w:rPr>
              <w:t>P</w:t>
            </w:r>
            <w:r w:rsidR="009B54A0">
              <w:rPr>
                <w:color w:val="000000"/>
                <w:szCs w:val="22"/>
                <w:lang w:eastAsia="en-CA"/>
              </w:rPr>
              <w:t xml:space="preserve">harm </w:t>
            </w:r>
            <w:r w:rsidRPr="00BA2B85">
              <w:rPr>
                <w:color w:val="000000"/>
                <w:szCs w:val="22"/>
                <w:lang w:eastAsia="en-CA"/>
              </w:rPr>
              <w:t xml:space="preserve">Sp. </w:t>
            </w:r>
            <w:r w:rsidR="001B03F9" w:rsidRPr="008C3041">
              <w:rPr>
                <w:color w:val="000000"/>
                <w:szCs w:val="22"/>
                <w:lang w:val="pl-PL" w:eastAsia="en-CA"/>
              </w:rPr>
              <w:t>z</w:t>
            </w:r>
            <w:r w:rsidR="001B03F9">
              <w:rPr>
                <w:color w:val="000000"/>
                <w:szCs w:val="22"/>
                <w:lang w:val="pl-PL" w:eastAsia="en-CA"/>
              </w:rPr>
              <w:t xml:space="preserve"> </w:t>
            </w:r>
            <w:r w:rsidR="001B03F9" w:rsidRPr="008C3041">
              <w:rPr>
                <w:color w:val="000000"/>
                <w:szCs w:val="22"/>
                <w:lang w:val="pl-PL" w:eastAsia="en-CA"/>
              </w:rPr>
              <w:t>o</w:t>
            </w:r>
            <w:r w:rsidR="001B03F9">
              <w:rPr>
                <w:color w:val="000000"/>
                <w:szCs w:val="22"/>
                <w:lang w:val="pl-PL" w:eastAsia="en-CA"/>
              </w:rPr>
              <w:t>.</w:t>
            </w:r>
            <w:r w:rsidR="001B03F9" w:rsidRPr="008C3041">
              <w:rPr>
                <w:color w:val="000000"/>
                <w:szCs w:val="22"/>
                <w:lang w:val="pl-PL" w:eastAsia="en-CA"/>
              </w:rPr>
              <w:t>o.</w:t>
            </w:r>
          </w:p>
          <w:p w14:paraId="04DDDBF1" w14:textId="77777777" w:rsidR="0036489C" w:rsidRPr="00BA2B85" w:rsidRDefault="00A66143" w:rsidP="00BA2B85">
            <w:pPr>
              <w:suppressAutoHyphens/>
              <w:rPr>
                <w:color w:val="000000"/>
                <w:szCs w:val="22"/>
              </w:rPr>
            </w:pPr>
            <w:r w:rsidRPr="00BA2B85">
              <w:rPr>
                <w:color w:val="000000"/>
                <w:szCs w:val="22"/>
                <w:lang w:eastAsia="en-CA"/>
              </w:rPr>
              <w:t>Tel: +48 227377920</w:t>
            </w:r>
          </w:p>
          <w:p w14:paraId="4E4B5A8E" w14:textId="77777777" w:rsidR="0036489C" w:rsidRPr="00BA2B85" w:rsidRDefault="0036489C" w:rsidP="00BA2B85">
            <w:pPr>
              <w:suppressAutoHyphens/>
              <w:rPr>
                <w:color w:val="000000"/>
                <w:szCs w:val="22"/>
              </w:rPr>
            </w:pPr>
          </w:p>
        </w:tc>
      </w:tr>
      <w:tr w:rsidR="0036489C" w:rsidRPr="00BA2B85" w14:paraId="4B7E5B26" w14:textId="77777777">
        <w:trPr>
          <w:cantSplit/>
          <w:trHeight w:val="20"/>
        </w:trPr>
        <w:tc>
          <w:tcPr>
            <w:tcW w:w="4535" w:type="dxa"/>
          </w:tcPr>
          <w:p w14:paraId="4B0CEB5A" w14:textId="77777777" w:rsidR="0036489C" w:rsidRPr="00BA2B85" w:rsidRDefault="00A66143" w:rsidP="00BA2B85">
            <w:pPr>
              <w:suppressAutoHyphens/>
              <w:rPr>
                <w:b/>
                <w:color w:val="000000"/>
                <w:szCs w:val="22"/>
              </w:rPr>
            </w:pPr>
            <w:r w:rsidRPr="00BA2B85">
              <w:rPr>
                <w:b/>
                <w:color w:val="000000"/>
                <w:szCs w:val="22"/>
              </w:rPr>
              <w:t>France</w:t>
            </w:r>
          </w:p>
          <w:p w14:paraId="49ADB4EF" w14:textId="77777777" w:rsidR="00DB609F" w:rsidRPr="00D47D72" w:rsidRDefault="00EE1244" w:rsidP="00DB609F">
            <w:pPr>
              <w:suppressAutoHyphens/>
              <w:rPr>
                <w:bCs/>
                <w:color w:val="000000"/>
                <w:szCs w:val="22"/>
                <w:lang w:val="fr-FR"/>
              </w:rPr>
            </w:pPr>
            <w:r>
              <w:rPr>
                <w:lang w:val="en-US"/>
              </w:rPr>
              <w:t>Laboratoires</w:t>
            </w:r>
            <w:r w:rsidRPr="00D47D72">
              <w:rPr>
                <w:bCs/>
                <w:color w:val="000000"/>
                <w:szCs w:val="22"/>
              </w:rPr>
              <w:t xml:space="preserve"> </w:t>
            </w:r>
            <w:r w:rsidR="00DB609F" w:rsidRPr="00D47D72">
              <w:rPr>
                <w:bCs/>
                <w:color w:val="000000"/>
                <w:szCs w:val="22"/>
                <w:lang w:val="fr-FR"/>
              </w:rPr>
              <w:t xml:space="preserve">Biogaran </w:t>
            </w:r>
          </w:p>
          <w:p w14:paraId="28031B7A" w14:textId="77777777" w:rsidR="00DB609F" w:rsidRPr="00D47D72" w:rsidRDefault="00DB609F" w:rsidP="00DB609F">
            <w:pPr>
              <w:rPr>
                <w:bCs/>
                <w:color w:val="000000"/>
                <w:szCs w:val="22"/>
                <w:lang w:val="fr-FR"/>
              </w:rPr>
            </w:pPr>
            <w:r w:rsidRPr="00D47D72">
              <w:rPr>
                <w:bCs/>
                <w:color w:val="000000"/>
                <w:szCs w:val="22"/>
                <w:lang w:val="fr-FR"/>
              </w:rPr>
              <w:t xml:space="preserve">Tél: +33 </w:t>
            </w:r>
            <w:r w:rsidR="00EE1244">
              <w:rPr>
                <w:lang w:val="en-US"/>
              </w:rPr>
              <w:t>800970109</w:t>
            </w:r>
          </w:p>
          <w:p w14:paraId="1A41EB51" w14:textId="77777777" w:rsidR="0036489C" w:rsidRPr="00BA2B85" w:rsidRDefault="0036489C" w:rsidP="00BA2B85">
            <w:pPr>
              <w:rPr>
                <w:b/>
                <w:color w:val="000000"/>
                <w:szCs w:val="22"/>
              </w:rPr>
            </w:pPr>
          </w:p>
        </w:tc>
        <w:tc>
          <w:tcPr>
            <w:tcW w:w="4535" w:type="dxa"/>
          </w:tcPr>
          <w:p w14:paraId="6DED4DA7" w14:textId="77777777" w:rsidR="0036489C" w:rsidRPr="00BA2B85" w:rsidRDefault="00A66143" w:rsidP="00BA2B85">
            <w:pPr>
              <w:suppressAutoHyphens/>
              <w:rPr>
                <w:color w:val="000000"/>
                <w:szCs w:val="22"/>
              </w:rPr>
            </w:pPr>
            <w:r w:rsidRPr="00BA2B85">
              <w:rPr>
                <w:b/>
                <w:color w:val="000000"/>
                <w:szCs w:val="22"/>
              </w:rPr>
              <w:t>Portugal</w:t>
            </w:r>
          </w:p>
          <w:p w14:paraId="43C8E798" w14:textId="77777777" w:rsidR="0036489C" w:rsidRPr="00BA2B85" w:rsidRDefault="00A66143" w:rsidP="00BA2B85">
            <w:pPr>
              <w:suppressAutoHyphens/>
              <w:rPr>
                <w:color w:val="000000"/>
                <w:szCs w:val="22"/>
              </w:rPr>
            </w:pPr>
            <w:r w:rsidRPr="00BA2B85">
              <w:rPr>
                <w:color w:val="000000"/>
                <w:szCs w:val="22"/>
              </w:rPr>
              <w:t>Stada, Lda.</w:t>
            </w:r>
          </w:p>
          <w:p w14:paraId="0D6989AA" w14:textId="77777777" w:rsidR="0036489C" w:rsidRPr="00BA2B85" w:rsidRDefault="00A66143" w:rsidP="00BA2B85">
            <w:pPr>
              <w:suppressAutoHyphens/>
              <w:rPr>
                <w:color w:val="000000"/>
                <w:szCs w:val="22"/>
              </w:rPr>
            </w:pPr>
            <w:r w:rsidRPr="00BA2B85">
              <w:rPr>
                <w:color w:val="000000"/>
                <w:szCs w:val="22"/>
              </w:rPr>
              <w:t>Tel: +351 211209870</w:t>
            </w:r>
          </w:p>
          <w:p w14:paraId="24D2F143" w14:textId="77777777" w:rsidR="0036489C" w:rsidRPr="00BA2B85" w:rsidRDefault="0036489C" w:rsidP="00BA2B85">
            <w:pPr>
              <w:suppressAutoHyphens/>
              <w:rPr>
                <w:color w:val="000000"/>
                <w:szCs w:val="22"/>
              </w:rPr>
            </w:pPr>
          </w:p>
        </w:tc>
      </w:tr>
      <w:tr w:rsidR="0036489C" w:rsidRPr="00BA2B85" w14:paraId="6D1C145D" w14:textId="77777777">
        <w:trPr>
          <w:cantSplit/>
          <w:trHeight w:val="20"/>
        </w:trPr>
        <w:tc>
          <w:tcPr>
            <w:tcW w:w="4535" w:type="dxa"/>
          </w:tcPr>
          <w:p w14:paraId="497BA968" w14:textId="77777777" w:rsidR="0036489C" w:rsidRPr="00BA2B85" w:rsidRDefault="00A66143" w:rsidP="00BA2B85">
            <w:pPr>
              <w:rPr>
                <w:color w:val="000000"/>
                <w:szCs w:val="22"/>
              </w:rPr>
            </w:pPr>
            <w:r w:rsidRPr="00BA2B85">
              <w:rPr>
                <w:b/>
                <w:color w:val="000000"/>
                <w:szCs w:val="22"/>
              </w:rPr>
              <w:lastRenderedPageBreak/>
              <w:t>Hrvatska</w:t>
            </w:r>
          </w:p>
          <w:p w14:paraId="281EC423" w14:textId="77777777" w:rsidR="0036489C" w:rsidRPr="00BA2B85" w:rsidRDefault="00A66143" w:rsidP="00BA2B85">
            <w:pPr>
              <w:rPr>
                <w:color w:val="000000"/>
                <w:szCs w:val="22"/>
              </w:rPr>
            </w:pPr>
            <w:r w:rsidRPr="00BA2B85">
              <w:rPr>
                <w:color w:val="000000"/>
                <w:szCs w:val="22"/>
              </w:rPr>
              <w:t>STADA d.o.o.</w:t>
            </w:r>
          </w:p>
          <w:p w14:paraId="3F5745E3" w14:textId="77777777" w:rsidR="0036489C" w:rsidRPr="00BA2B85" w:rsidRDefault="00A66143" w:rsidP="00BA2B85">
            <w:pPr>
              <w:rPr>
                <w:color w:val="000000"/>
                <w:szCs w:val="22"/>
              </w:rPr>
            </w:pPr>
            <w:r w:rsidRPr="00BA2B85">
              <w:rPr>
                <w:color w:val="000000"/>
                <w:szCs w:val="22"/>
              </w:rPr>
              <w:t>Tel: +385 13764111</w:t>
            </w:r>
          </w:p>
          <w:p w14:paraId="1220E0C5" w14:textId="77777777" w:rsidR="0036489C" w:rsidRPr="00BA2B85" w:rsidRDefault="0036489C" w:rsidP="00BA2B85">
            <w:pPr>
              <w:suppressAutoHyphens/>
              <w:rPr>
                <w:b/>
                <w:color w:val="000000"/>
                <w:szCs w:val="22"/>
              </w:rPr>
            </w:pPr>
          </w:p>
        </w:tc>
        <w:tc>
          <w:tcPr>
            <w:tcW w:w="4535" w:type="dxa"/>
          </w:tcPr>
          <w:p w14:paraId="125BAE1A" w14:textId="77777777" w:rsidR="0036489C" w:rsidRPr="00BA2B85" w:rsidRDefault="00A66143" w:rsidP="00BA2B85">
            <w:pPr>
              <w:suppressAutoHyphens/>
              <w:rPr>
                <w:b/>
                <w:color w:val="000000"/>
                <w:szCs w:val="22"/>
              </w:rPr>
            </w:pPr>
            <w:r w:rsidRPr="00BA2B85">
              <w:rPr>
                <w:b/>
                <w:color w:val="000000"/>
                <w:szCs w:val="22"/>
              </w:rPr>
              <w:t>România</w:t>
            </w:r>
          </w:p>
          <w:p w14:paraId="6232C853" w14:textId="77777777" w:rsidR="0036489C" w:rsidRPr="00BA2B85" w:rsidRDefault="00A66143" w:rsidP="00BA2B85">
            <w:pPr>
              <w:suppressAutoHyphens/>
              <w:rPr>
                <w:color w:val="000000"/>
                <w:szCs w:val="22"/>
              </w:rPr>
            </w:pPr>
            <w:r w:rsidRPr="00BA2B85">
              <w:rPr>
                <w:color w:val="000000"/>
                <w:szCs w:val="22"/>
              </w:rPr>
              <w:t>STADA M&amp;D SRL</w:t>
            </w:r>
          </w:p>
          <w:p w14:paraId="513C10C9" w14:textId="77777777" w:rsidR="0036489C" w:rsidRPr="00BA2B85" w:rsidRDefault="00A66143" w:rsidP="00BA2B85">
            <w:pPr>
              <w:suppressAutoHyphens/>
              <w:rPr>
                <w:color w:val="000000"/>
                <w:szCs w:val="22"/>
              </w:rPr>
            </w:pPr>
            <w:r w:rsidRPr="00BA2B85">
              <w:rPr>
                <w:color w:val="000000"/>
                <w:szCs w:val="22"/>
              </w:rPr>
              <w:t>Tel: +40 213160640</w:t>
            </w:r>
          </w:p>
          <w:p w14:paraId="085CD9CC" w14:textId="77777777" w:rsidR="0036489C" w:rsidRPr="00BA2B85" w:rsidRDefault="0036489C" w:rsidP="00BA2B85">
            <w:pPr>
              <w:suppressAutoHyphens/>
              <w:rPr>
                <w:b/>
                <w:color w:val="000000"/>
                <w:szCs w:val="22"/>
              </w:rPr>
            </w:pPr>
          </w:p>
        </w:tc>
      </w:tr>
      <w:tr w:rsidR="0036489C" w:rsidRPr="00BA2B85" w14:paraId="4A5EC162" w14:textId="77777777">
        <w:trPr>
          <w:cantSplit/>
          <w:trHeight w:val="20"/>
        </w:trPr>
        <w:tc>
          <w:tcPr>
            <w:tcW w:w="4535" w:type="dxa"/>
          </w:tcPr>
          <w:p w14:paraId="694628E5" w14:textId="77777777" w:rsidR="0036489C" w:rsidRPr="00BA2B85" w:rsidRDefault="00A66143" w:rsidP="00BA2B85">
            <w:pPr>
              <w:rPr>
                <w:color w:val="000000"/>
                <w:szCs w:val="22"/>
              </w:rPr>
            </w:pPr>
            <w:r w:rsidRPr="005338CE">
              <w:rPr>
                <w:color w:val="000000"/>
                <w:szCs w:val="22"/>
              </w:rPr>
              <w:br w:type="page"/>
            </w:r>
            <w:r w:rsidRPr="00BA2B85">
              <w:rPr>
                <w:b/>
                <w:color w:val="000000"/>
                <w:szCs w:val="22"/>
              </w:rPr>
              <w:t>Ireland</w:t>
            </w:r>
          </w:p>
          <w:p w14:paraId="439BD5CC" w14:textId="77777777" w:rsidR="0036489C" w:rsidRPr="00BA2B85" w:rsidRDefault="00A66143" w:rsidP="00BA2B85">
            <w:pPr>
              <w:rPr>
                <w:color w:val="000000"/>
                <w:szCs w:val="22"/>
              </w:rPr>
            </w:pPr>
            <w:r w:rsidRPr="00BA2B85">
              <w:rPr>
                <w:color w:val="000000"/>
                <w:szCs w:val="22"/>
              </w:rPr>
              <w:t>Clonmel Healthcare Ltd.</w:t>
            </w:r>
          </w:p>
          <w:p w14:paraId="4C65CF92" w14:textId="77777777" w:rsidR="0036489C" w:rsidRPr="00BA2B85" w:rsidRDefault="00A66143" w:rsidP="00BA2B85">
            <w:pPr>
              <w:rPr>
                <w:color w:val="000000"/>
                <w:szCs w:val="22"/>
              </w:rPr>
            </w:pPr>
            <w:r w:rsidRPr="00BA2B85">
              <w:rPr>
                <w:color w:val="000000"/>
                <w:szCs w:val="22"/>
              </w:rPr>
              <w:t>Tel: +353 526177777</w:t>
            </w:r>
          </w:p>
          <w:p w14:paraId="78D8F36B" w14:textId="77777777" w:rsidR="0036489C" w:rsidRPr="00BA2B85" w:rsidRDefault="0036489C" w:rsidP="00BA2B85">
            <w:pPr>
              <w:suppressAutoHyphens/>
              <w:rPr>
                <w:color w:val="000000"/>
                <w:szCs w:val="22"/>
              </w:rPr>
            </w:pPr>
          </w:p>
        </w:tc>
        <w:tc>
          <w:tcPr>
            <w:tcW w:w="4535" w:type="dxa"/>
          </w:tcPr>
          <w:p w14:paraId="35FF58D7" w14:textId="77777777" w:rsidR="0036489C" w:rsidRPr="00BA2B85" w:rsidRDefault="00A66143" w:rsidP="00BA2B85">
            <w:pPr>
              <w:rPr>
                <w:color w:val="000000"/>
                <w:szCs w:val="22"/>
              </w:rPr>
            </w:pPr>
            <w:r w:rsidRPr="00BA2B85">
              <w:rPr>
                <w:b/>
                <w:color w:val="000000"/>
                <w:szCs w:val="22"/>
              </w:rPr>
              <w:t>Slovenija</w:t>
            </w:r>
          </w:p>
          <w:p w14:paraId="20000B72" w14:textId="77777777" w:rsidR="0036489C" w:rsidRPr="00BA2B85" w:rsidRDefault="00A66143" w:rsidP="00BA2B85">
            <w:pPr>
              <w:rPr>
                <w:color w:val="000000"/>
                <w:szCs w:val="22"/>
              </w:rPr>
            </w:pPr>
            <w:r w:rsidRPr="00BA2B85">
              <w:rPr>
                <w:color w:val="000000"/>
                <w:szCs w:val="22"/>
              </w:rPr>
              <w:t>Stada d.o.o.</w:t>
            </w:r>
          </w:p>
          <w:p w14:paraId="3CC3D800" w14:textId="77777777" w:rsidR="0036489C" w:rsidRPr="00BA2B85" w:rsidRDefault="00A66143" w:rsidP="00BA2B85">
            <w:pPr>
              <w:rPr>
                <w:color w:val="000000"/>
                <w:szCs w:val="22"/>
              </w:rPr>
            </w:pPr>
            <w:r w:rsidRPr="00BA2B85">
              <w:rPr>
                <w:color w:val="000000"/>
                <w:szCs w:val="22"/>
              </w:rPr>
              <w:t>Tel: +386 15896710</w:t>
            </w:r>
          </w:p>
          <w:p w14:paraId="40424BB2" w14:textId="77777777" w:rsidR="0036489C" w:rsidRPr="00BA2B85" w:rsidRDefault="0036489C" w:rsidP="00BA2B85">
            <w:pPr>
              <w:suppressAutoHyphens/>
              <w:rPr>
                <w:color w:val="000000"/>
                <w:szCs w:val="22"/>
              </w:rPr>
            </w:pPr>
          </w:p>
        </w:tc>
      </w:tr>
      <w:tr w:rsidR="0036489C" w:rsidRPr="00BA2B85" w14:paraId="65BB6E84" w14:textId="77777777">
        <w:trPr>
          <w:cantSplit/>
          <w:trHeight w:val="20"/>
        </w:trPr>
        <w:tc>
          <w:tcPr>
            <w:tcW w:w="4535" w:type="dxa"/>
          </w:tcPr>
          <w:p w14:paraId="302D9EA6" w14:textId="77777777" w:rsidR="0036489C" w:rsidRPr="00BA2B85" w:rsidRDefault="00A66143" w:rsidP="00BA2B85">
            <w:pPr>
              <w:rPr>
                <w:b/>
                <w:color w:val="000000"/>
                <w:szCs w:val="22"/>
              </w:rPr>
            </w:pPr>
            <w:r w:rsidRPr="00BA2B85">
              <w:rPr>
                <w:b/>
                <w:color w:val="000000"/>
                <w:szCs w:val="22"/>
              </w:rPr>
              <w:t>Ísland</w:t>
            </w:r>
          </w:p>
          <w:p w14:paraId="612C1C2C" w14:textId="77777777" w:rsidR="0036489C" w:rsidRPr="00BA2B85" w:rsidRDefault="00A66143" w:rsidP="00BA2B85">
            <w:pPr>
              <w:rPr>
                <w:color w:val="000000"/>
                <w:szCs w:val="22"/>
              </w:rPr>
            </w:pPr>
            <w:r w:rsidRPr="00BA2B85">
              <w:rPr>
                <w:color w:val="000000"/>
                <w:szCs w:val="22"/>
              </w:rPr>
              <w:t>STADA Arzneimittel AG</w:t>
            </w:r>
          </w:p>
          <w:p w14:paraId="7441A3F7" w14:textId="77777777" w:rsidR="0036489C" w:rsidRPr="00BA2B85" w:rsidRDefault="00A66143" w:rsidP="00BA2B85">
            <w:pPr>
              <w:suppressAutoHyphens/>
              <w:rPr>
                <w:color w:val="000000"/>
                <w:szCs w:val="22"/>
              </w:rPr>
            </w:pPr>
            <w:r w:rsidRPr="00BA2B85">
              <w:rPr>
                <w:color w:val="000000"/>
                <w:szCs w:val="22"/>
              </w:rPr>
              <w:t>Sími: +49 61016030</w:t>
            </w:r>
          </w:p>
          <w:p w14:paraId="153C2EB9" w14:textId="77777777" w:rsidR="0036489C" w:rsidRPr="00BA2B85" w:rsidRDefault="0036489C" w:rsidP="00BA2B85">
            <w:pPr>
              <w:suppressAutoHyphens/>
              <w:rPr>
                <w:color w:val="000000"/>
                <w:szCs w:val="22"/>
              </w:rPr>
            </w:pPr>
          </w:p>
        </w:tc>
        <w:tc>
          <w:tcPr>
            <w:tcW w:w="4535" w:type="dxa"/>
          </w:tcPr>
          <w:p w14:paraId="40D92994" w14:textId="77777777" w:rsidR="0036489C" w:rsidRPr="00BA2B85" w:rsidRDefault="00A66143" w:rsidP="00BA2B85">
            <w:pPr>
              <w:suppressAutoHyphens/>
              <w:rPr>
                <w:b/>
                <w:color w:val="000000"/>
                <w:szCs w:val="22"/>
              </w:rPr>
            </w:pPr>
            <w:r w:rsidRPr="00BA2B85">
              <w:rPr>
                <w:b/>
                <w:color w:val="000000"/>
                <w:szCs w:val="22"/>
              </w:rPr>
              <w:t>Slovenská republika</w:t>
            </w:r>
          </w:p>
          <w:p w14:paraId="661CD959" w14:textId="77777777" w:rsidR="0036489C" w:rsidRPr="00BA2B85" w:rsidRDefault="00A66143" w:rsidP="00BA2B85">
            <w:pPr>
              <w:rPr>
                <w:color w:val="000000"/>
                <w:szCs w:val="22"/>
              </w:rPr>
            </w:pPr>
            <w:r w:rsidRPr="00BA2B85">
              <w:rPr>
                <w:color w:val="000000"/>
                <w:szCs w:val="22"/>
              </w:rPr>
              <w:t>STADA PHARMA Slovakia, s.r.o.</w:t>
            </w:r>
          </w:p>
          <w:p w14:paraId="7BCB0937" w14:textId="77777777" w:rsidR="0036489C" w:rsidRPr="00BA2B85" w:rsidRDefault="00A66143" w:rsidP="00BA2B85">
            <w:pPr>
              <w:rPr>
                <w:color w:val="000000"/>
                <w:szCs w:val="22"/>
              </w:rPr>
            </w:pPr>
            <w:r w:rsidRPr="00BA2B85">
              <w:rPr>
                <w:color w:val="000000"/>
                <w:szCs w:val="22"/>
              </w:rPr>
              <w:t>Tel: +421 252621933</w:t>
            </w:r>
          </w:p>
          <w:p w14:paraId="372D73AC" w14:textId="77777777" w:rsidR="0036489C" w:rsidRPr="00BA2B85" w:rsidRDefault="0036489C" w:rsidP="00BA2B85">
            <w:pPr>
              <w:suppressAutoHyphens/>
              <w:rPr>
                <w:b/>
                <w:color w:val="000000"/>
                <w:szCs w:val="22"/>
              </w:rPr>
            </w:pPr>
          </w:p>
        </w:tc>
      </w:tr>
      <w:tr w:rsidR="0036489C" w:rsidRPr="00BA2B85" w14:paraId="02CF5E41" w14:textId="77777777">
        <w:trPr>
          <w:cantSplit/>
          <w:trHeight w:val="20"/>
        </w:trPr>
        <w:tc>
          <w:tcPr>
            <w:tcW w:w="4535" w:type="dxa"/>
          </w:tcPr>
          <w:p w14:paraId="628BA068" w14:textId="77777777" w:rsidR="0036489C" w:rsidRPr="00BA2B85" w:rsidRDefault="00A66143" w:rsidP="00BA2B85">
            <w:pPr>
              <w:rPr>
                <w:color w:val="000000"/>
                <w:szCs w:val="22"/>
              </w:rPr>
            </w:pPr>
            <w:r w:rsidRPr="00BA2B85">
              <w:rPr>
                <w:b/>
                <w:color w:val="000000"/>
                <w:szCs w:val="22"/>
              </w:rPr>
              <w:t>Italia</w:t>
            </w:r>
          </w:p>
          <w:p w14:paraId="2195A98C" w14:textId="77777777" w:rsidR="0036489C" w:rsidRPr="00BA2B85" w:rsidRDefault="00A66143" w:rsidP="00BA2B85">
            <w:pPr>
              <w:autoSpaceDE w:val="0"/>
              <w:autoSpaceDN w:val="0"/>
              <w:rPr>
                <w:bCs/>
                <w:color w:val="000000"/>
                <w:szCs w:val="22"/>
              </w:rPr>
            </w:pPr>
            <w:r w:rsidRPr="00BA2B85">
              <w:rPr>
                <w:bCs/>
                <w:color w:val="000000"/>
                <w:szCs w:val="22"/>
              </w:rPr>
              <w:t>EG SpA</w:t>
            </w:r>
          </w:p>
          <w:p w14:paraId="05962BB1" w14:textId="77777777" w:rsidR="0036489C" w:rsidRPr="00BA2B85" w:rsidRDefault="00A66143" w:rsidP="00BA2B85">
            <w:pPr>
              <w:rPr>
                <w:bCs/>
                <w:color w:val="000000"/>
                <w:szCs w:val="22"/>
              </w:rPr>
            </w:pPr>
            <w:r w:rsidRPr="00BA2B85">
              <w:rPr>
                <w:bCs/>
                <w:color w:val="000000"/>
                <w:szCs w:val="22"/>
              </w:rPr>
              <w:t>Tel: +39 028310371</w:t>
            </w:r>
          </w:p>
          <w:p w14:paraId="6D16D1E1" w14:textId="77777777" w:rsidR="0036489C" w:rsidRPr="00BA2B85" w:rsidRDefault="0036489C" w:rsidP="00BA2B85">
            <w:pPr>
              <w:rPr>
                <w:b/>
                <w:color w:val="000000"/>
                <w:szCs w:val="22"/>
              </w:rPr>
            </w:pPr>
          </w:p>
        </w:tc>
        <w:tc>
          <w:tcPr>
            <w:tcW w:w="4535" w:type="dxa"/>
          </w:tcPr>
          <w:p w14:paraId="1F7EA7DD" w14:textId="77777777" w:rsidR="0036489C" w:rsidRPr="00BA2B85" w:rsidRDefault="00A66143" w:rsidP="00BA2B85">
            <w:pPr>
              <w:suppressAutoHyphens/>
              <w:rPr>
                <w:color w:val="000000"/>
                <w:szCs w:val="22"/>
              </w:rPr>
            </w:pPr>
            <w:r w:rsidRPr="00BA2B85">
              <w:rPr>
                <w:b/>
                <w:color w:val="000000"/>
                <w:szCs w:val="22"/>
              </w:rPr>
              <w:t>Suomi/Finland</w:t>
            </w:r>
          </w:p>
          <w:p w14:paraId="58FA9E54" w14:textId="77777777" w:rsidR="0036489C" w:rsidRPr="00BA2B85" w:rsidRDefault="00A66143" w:rsidP="00BA2B85">
            <w:pPr>
              <w:rPr>
                <w:color w:val="000000"/>
                <w:szCs w:val="22"/>
              </w:rPr>
            </w:pPr>
            <w:r w:rsidRPr="00BA2B85">
              <w:rPr>
                <w:color w:val="000000"/>
                <w:szCs w:val="22"/>
                <w:lang w:eastAsia="da-DK"/>
              </w:rPr>
              <w:t>STADA Nordic ApS, Suomen sivuliike</w:t>
            </w:r>
          </w:p>
          <w:p w14:paraId="2198DC93" w14:textId="77777777" w:rsidR="0036489C" w:rsidRPr="00BA2B85" w:rsidRDefault="00A66143" w:rsidP="00BA2B85">
            <w:pPr>
              <w:rPr>
                <w:color w:val="000000"/>
                <w:szCs w:val="22"/>
              </w:rPr>
            </w:pPr>
            <w:r w:rsidRPr="00BA2B85">
              <w:rPr>
                <w:color w:val="000000"/>
                <w:szCs w:val="22"/>
              </w:rPr>
              <w:t>Puh/Tel: +358 207416888</w:t>
            </w:r>
          </w:p>
          <w:p w14:paraId="0052C800" w14:textId="77777777" w:rsidR="0036489C" w:rsidRPr="00BA2B85" w:rsidRDefault="0036489C" w:rsidP="00BA2B85">
            <w:pPr>
              <w:suppressAutoHyphens/>
              <w:rPr>
                <w:color w:val="000000"/>
                <w:szCs w:val="22"/>
              </w:rPr>
            </w:pPr>
          </w:p>
        </w:tc>
      </w:tr>
      <w:tr w:rsidR="0036489C" w:rsidRPr="00BA2B85" w14:paraId="5F275859" w14:textId="77777777">
        <w:trPr>
          <w:cantSplit/>
          <w:trHeight w:val="20"/>
        </w:trPr>
        <w:tc>
          <w:tcPr>
            <w:tcW w:w="4535" w:type="dxa"/>
          </w:tcPr>
          <w:p w14:paraId="685F8435" w14:textId="77777777" w:rsidR="0036489C" w:rsidRPr="00BA2B85" w:rsidRDefault="00A66143" w:rsidP="00BA2B85">
            <w:pPr>
              <w:rPr>
                <w:b/>
                <w:color w:val="000000"/>
                <w:szCs w:val="22"/>
              </w:rPr>
            </w:pPr>
            <w:r w:rsidRPr="00BA2B85">
              <w:rPr>
                <w:b/>
                <w:color w:val="000000"/>
                <w:szCs w:val="22"/>
              </w:rPr>
              <w:t>Κύπρος</w:t>
            </w:r>
          </w:p>
          <w:p w14:paraId="335FCDFE" w14:textId="77777777" w:rsidR="0036489C" w:rsidRPr="00BA2B85" w:rsidRDefault="00A66143" w:rsidP="00BA2B85">
            <w:pPr>
              <w:rPr>
                <w:color w:val="000000"/>
                <w:szCs w:val="22"/>
              </w:rPr>
            </w:pPr>
            <w:r w:rsidRPr="00BA2B85">
              <w:rPr>
                <w:color w:val="000000"/>
                <w:szCs w:val="22"/>
              </w:rPr>
              <w:t>STADA Arzneimittel AG</w:t>
            </w:r>
          </w:p>
          <w:p w14:paraId="7D6E60A3" w14:textId="77777777" w:rsidR="0036489C" w:rsidRPr="00BA2B85" w:rsidRDefault="00A66143" w:rsidP="00BA2B85">
            <w:pPr>
              <w:suppressAutoHyphens/>
              <w:rPr>
                <w:color w:val="000000"/>
                <w:szCs w:val="22"/>
              </w:rPr>
            </w:pPr>
            <w:r w:rsidRPr="00BA2B85">
              <w:rPr>
                <w:color w:val="000000"/>
                <w:szCs w:val="22"/>
              </w:rPr>
              <w:t>Τηλ: +30 2106664667</w:t>
            </w:r>
          </w:p>
          <w:p w14:paraId="0E7E457A" w14:textId="77777777" w:rsidR="0036489C" w:rsidRPr="00BA2B85" w:rsidRDefault="0036489C" w:rsidP="00BA2B85">
            <w:pPr>
              <w:rPr>
                <w:b/>
                <w:color w:val="000000"/>
                <w:szCs w:val="22"/>
              </w:rPr>
            </w:pPr>
          </w:p>
        </w:tc>
        <w:tc>
          <w:tcPr>
            <w:tcW w:w="4535" w:type="dxa"/>
          </w:tcPr>
          <w:p w14:paraId="1D3C2154" w14:textId="77777777" w:rsidR="0036489C" w:rsidRPr="00BA2B85" w:rsidRDefault="00A66143" w:rsidP="00BA2B85">
            <w:pPr>
              <w:suppressAutoHyphens/>
              <w:rPr>
                <w:b/>
                <w:color w:val="000000"/>
                <w:szCs w:val="22"/>
              </w:rPr>
            </w:pPr>
            <w:r w:rsidRPr="00BA2B85">
              <w:rPr>
                <w:b/>
                <w:color w:val="000000"/>
                <w:szCs w:val="22"/>
              </w:rPr>
              <w:t>Sverige</w:t>
            </w:r>
          </w:p>
          <w:p w14:paraId="26D75C59" w14:textId="77777777" w:rsidR="0036489C" w:rsidRPr="00BA2B85" w:rsidRDefault="00A66143" w:rsidP="00BA2B85">
            <w:pPr>
              <w:rPr>
                <w:color w:val="000000"/>
                <w:szCs w:val="22"/>
              </w:rPr>
            </w:pPr>
            <w:r w:rsidRPr="00BA2B85">
              <w:rPr>
                <w:color w:val="000000"/>
                <w:szCs w:val="22"/>
              </w:rPr>
              <w:t>STADA Nordic ApS</w:t>
            </w:r>
          </w:p>
          <w:p w14:paraId="2EFE8B17" w14:textId="77777777" w:rsidR="0036489C" w:rsidRPr="00BA2B85" w:rsidRDefault="00A66143" w:rsidP="00BA2B85">
            <w:pPr>
              <w:rPr>
                <w:color w:val="000000"/>
                <w:szCs w:val="22"/>
              </w:rPr>
            </w:pPr>
            <w:r w:rsidRPr="00BA2B85">
              <w:rPr>
                <w:color w:val="000000"/>
                <w:szCs w:val="22"/>
              </w:rPr>
              <w:t>Tel: +45 44859999</w:t>
            </w:r>
          </w:p>
          <w:p w14:paraId="762AB324" w14:textId="77777777" w:rsidR="0036489C" w:rsidRPr="00BA2B85" w:rsidRDefault="0036489C" w:rsidP="00BA2B85">
            <w:pPr>
              <w:suppressAutoHyphens/>
              <w:rPr>
                <w:b/>
                <w:color w:val="000000"/>
                <w:szCs w:val="22"/>
              </w:rPr>
            </w:pPr>
          </w:p>
        </w:tc>
      </w:tr>
      <w:tr w:rsidR="0036489C" w:rsidRPr="00BA2B85" w14:paraId="04E5B51A" w14:textId="77777777">
        <w:trPr>
          <w:cantSplit/>
          <w:trHeight w:val="20"/>
        </w:trPr>
        <w:tc>
          <w:tcPr>
            <w:tcW w:w="4535" w:type="dxa"/>
          </w:tcPr>
          <w:p w14:paraId="03753A4F" w14:textId="77777777" w:rsidR="0036489C" w:rsidRPr="00BA2B85" w:rsidRDefault="00A66143" w:rsidP="00BA2B85">
            <w:pPr>
              <w:rPr>
                <w:b/>
                <w:color w:val="000000"/>
                <w:szCs w:val="22"/>
              </w:rPr>
            </w:pPr>
            <w:r w:rsidRPr="00BA2B85">
              <w:rPr>
                <w:b/>
                <w:color w:val="000000"/>
                <w:szCs w:val="22"/>
              </w:rPr>
              <w:t>Latvija</w:t>
            </w:r>
          </w:p>
          <w:p w14:paraId="434A925C" w14:textId="77777777" w:rsidR="0036489C" w:rsidRPr="00BA2B85" w:rsidRDefault="00A66143" w:rsidP="00BA2B85">
            <w:pPr>
              <w:autoSpaceDE w:val="0"/>
              <w:autoSpaceDN w:val="0"/>
              <w:adjustRightInd w:val="0"/>
              <w:rPr>
                <w:color w:val="000000"/>
                <w:szCs w:val="22"/>
              </w:rPr>
            </w:pPr>
            <w:r w:rsidRPr="00BA2B85">
              <w:rPr>
                <w:color w:val="000000"/>
                <w:szCs w:val="22"/>
              </w:rPr>
              <w:t>UAB „STADA</w:t>
            </w:r>
            <w:r w:rsidRPr="00BA2B85">
              <w:rPr>
                <w:color w:val="000000"/>
                <w:szCs w:val="24"/>
              </w:rPr>
              <w:t xml:space="preserve"> Baltics</w:t>
            </w:r>
            <w:r w:rsidRPr="00BA2B85">
              <w:rPr>
                <w:color w:val="000000"/>
                <w:szCs w:val="22"/>
              </w:rPr>
              <w:t xml:space="preserve"> “</w:t>
            </w:r>
          </w:p>
          <w:p w14:paraId="1EDDACF7" w14:textId="641DC395" w:rsidR="0036489C" w:rsidRPr="00BA2B85" w:rsidRDefault="00A66143" w:rsidP="00BA2B85">
            <w:pPr>
              <w:autoSpaceDE w:val="0"/>
              <w:autoSpaceDN w:val="0"/>
              <w:adjustRightInd w:val="0"/>
              <w:rPr>
                <w:color w:val="000000"/>
                <w:szCs w:val="22"/>
              </w:rPr>
            </w:pPr>
            <w:r w:rsidRPr="00BA2B85">
              <w:rPr>
                <w:color w:val="000000"/>
                <w:szCs w:val="22"/>
              </w:rPr>
              <w:t xml:space="preserve">Tel: </w:t>
            </w:r>
            <w:r w:rsidR="006B178F" w:rsidRPr="00CE6D7D">
              <w:rPr>
                <w:color w:val="000000"/>
                <w:szCs w:val="22"/>
              </w:rPr>
              <w:t>+</w:t>
            </w:r>
            <w:r w:rsidR="006B178F" w:rsidRPr="0097129F">
              <w:t>371 28016404</w:t>
            </w:r>
          </w:p>
          <w:p w14:paraId="39413588" w14:textId="77777777" w:rsidR="0036489C" w:rsidRPr="00BA2B85" w:rsidRDefault="0036489C" w:rsidP="00BA2B85">
            <w:pPr>
              <w:suppressAutoHyphens/>
              <w:rPr>
                <w:color w:val="000000"/>
                <w:szCs w:val="22"/>
              </w:rPr>
            </w:pPr>
          </w:p>
        </w:tc>
        <w:tc>
          <w:tcPr>
            <w:tcW w:w="4535" w:type="dxa"/>
          </w:tcPr>
          <w:p w14:paraId="15AF65EB" w14:textId="77777777" w:rsidR="0036489C" w:rsidRPr="00BA2B85" w:rsidRDefault="0036489C" w:rsidP="00BC6513">
            <w:pPr>
              <w:suppressAutoHyphens/>
              <w:rPr>
                <w:color w:val="000000"/>
                <w:szCs w:val="22"/>
              </w:rPr>
            </w:pPr>
          </w:p>
        </w:tc>
      </w:tr>
    </w:tbl>
    <w:p w14:paraId="7B6159EB" w14:textId="77777777" w:rsidR="0036489C" w:rsidRPr="00BA2B85" w:rsidRDefault="0036489C" w:rsidP="00BA2B85"/>
    <w:p w14:paraId="60C38468" w14:textId="77777777" w:rsidR="0036489C" w:rsidRPr="00BA2B85" w:rsidRDefault="00A66143" w:rsidP="00BA2B85">
      <w:pPr>
        <w:ind w:right="-2"/>
      </w:pPr>
      <w:r w:rsidRPr="00BA2B85">
        <w:rPr>
          <w:b/>
          <w:bCs/>
          <w:szCs w:val="22"/>
        </w:rPr>
        <w:t>Acest prospect a fost revizuit în</w:t>
      </w:r>
    </w:p>
    <w:p w14:paraId="47BB6352" w14:textId="77777777" w:rsidR="0036489C" w:rsidRPr="00BA2B85" w:rsidRDefault="0036489C" w:rsidP="00BA2B85">
      <w:pPr>
        <w:ind w:right="-2"/>
      </w:pPr>
    </w:p>
    <w:p w14:paraId="7ADE1CF3" w14:textId="77777777" w:rsidR="0036489C" w:rsidRPr="00BA2B85" w:rsidRDefault="00A66143" w:rsidP="00BA2B85">
      <w:pPr>
        <w:numPr>
          <w:ilvl w:val="12"/>
          <w:numId w:val="0"/>
        </w:numPr>
        <w:ind w:right="-2"/>
      </w:pPr>
      <w:r w:rsidRPr="00BA2B85">
        <w:rPr>
          <w:b/>
          <w:bCs/>
          <w:szCs w:val="22"/>
        </w:rPr>
        <w:t>Alte surse de informații</w:t>
      </w:r>
    </w:p>
    <w:p w14:paraId="36098027" w14:textId="77777777" w:rsidR="0036489C" w:rsidRPr="00BA2B85" w:rsidRDefault="00A66143" w:rsidP="00BA2B85">
      <w:pPr>
        <w:ind w:right="-2"/>
      </w:pPr>
      <w:r w:rsidRPr="00BA2B85">
        <w:rPr>
          <w:szCs w:val="22"/>
        </w:rPr>
        <w:t xml:space="preserve">Informații detaliate privind acest medicament sunt disponibile pe site-ul Agenției Europene pentru Medicamente: </w:t>
      </w:r>
      <w:hyperlink r:id="rId21" w:history="1">
        <w:r w:rsidR="00083C58">
          <w:rPr>
            <w:rStyle w:val="Hyperlink"/>
            <w:noProof/>
            <w:szCs w:val="22"/>
          </w:rPr>
          <w:t>https://www.ema.europa.eu</w:t>
        </w:r>
      </w:hyperlink>
      <w:r w:rsidRPr="00BA2B85">
        <w:rPr>
          <w:szCs w:val="22"/>
        </w:rPr>
        <w:t>.</w:t>
      </w:r>
    </w:p>
    <w:p w14:paraId="258624F9" w14:textId="77777777" w:rsidR="0036489C" w:rsidRPr="00BA2B85" w:rsidRDefault="0036489C" w:rsidP="00BA2B85">
      <w:pPr>
        <w:ind w:right="-2"/>
      </w:pPr>
    </w:p>
    <w:p w14:paraId="26451EE7" w14:textId="77777777" w:rsidR="0036489C" w:rsidRPr="00BA2B85" w:rsidRDefault="00A66143" w:rsidP="00BA2B85">
      <w:pPr>
        <w:rPr>
          <w:b/>
          <w:bCs/>
        </w:rPr>
      </w:pPr>
      <w:r w:rsidRPr="00BA2B85">
        <w:rPr>
          <w:b/>
          <w:bCs/>
        </w:rPr>
        <w:t>.</w:t>
      </w:r>
      <w:r w:rsidRPr="00BA2B85">
        <w:rPr>
          <w:b/>
          <w:bCs/>
        </w:rPr>
        <w:br w:type="page"/>
      </w:r>
    </w:p>
    <w:p w14:paraId="44BF5178" w14:textId="77777777" w:rsidR="0036489C" w:rsidRPr="00BA2B85" w:rsidRDefault="00A66143" w:rsidP="00DF59FC">
      <w:pPr>
        <w:numPr>
          <w:ilvl w:val="12"/>
          <w:numId w:val="0"/>
        </w:numPr>
        <w:rPr>
          <w:b/>
          <w:szCs w:val="22"/>
        </w:rPr>
      </w:pPr>
      <w:bookmarkStart w:id="38" w:name="_Hlk45100778"/>
      <w:bookmarkStart w:id="39" w:name="_Hlk45100784"/>
      <w:bookmarkEnd w:id="38"/>
      <w:bookmarkEnd w:id="39"/>
      <w:r w:rsidRPr="00BA2B85">
        <w:rPr>
          <w:b/>
          <w:bCs/>
          <w:szCs w:val="22"/>
        </w:rPr>
        <w:lastRenderedPageBreak/>
        <w:t>7.</w:t>
      </w:r>
      <w:r w:rsidRPr="00BA2B85">
        <w:rPr>
          <w:b/>
          <w:bCs/>
          <w:szCs w:val="22"/>
        </w:rPr>
        <w:tab/>
        <w:t>Instrucțiuni de utilizare</w:t>
      </w:r>
    </w:p>
    <w:p w14:paraId="7AA5425B" w14:textId="77777777" w:rsidR="0036489C" w:rsidRPr="00BA2B85" w:rsidRDefault="0036489C" w:rsidP="00BA2B85">
      <w:pPr>
        <w:numPr>
          <w:ilvl w:val="12"/>
          <w:numId w:val="0"/>
        </w:numPr>
        <w:ind w:right="-2"/>
        <w:rPr>
          <w:b/>
          <w:szCs w:val="22"/>
        </w:rPr>
      </w:pPr>
    </w:p>
    <w:p w14:paraId="30EF8E20" w14:textId="77777777" w:rsidR="0036489C" w:rsidRPr="00BA2B85" w:rsidRDefault="00A66143" w:rsidP="00BA2B85">
      <w:pPr>
        <w:numPr>
          <w:ilvl w:val="12"/>
          <w:numId w:val="0"/>
        </w:numPr>
        <w:ind w:right="-2"/>
        <w:rPr>
          <w:b/>
          <w:szCs w:val="22"/>
        </w:rPr>
      </w:pPr>
      <w:bookmarkStart w:id="40" w:name="_Hlk45532257"/>
      <w:r w:rsidRPr="00BA2B85">
        <w:rPr>
          <w:b/>
          <w:bCs/>
          <w:szCs w:val="22"/>
        </w:rPr>
        <w:t>INSTRUCȚIUNI DE UTILIZARE</w:t>
      </w:r>
    </w:p>
    <w:bookmarkEnd w:id="40"/>
    <w:p w14:paraId="712C3F35" w14:textId="77777777" w:rsidR="0036489C" w:rsidRPr="00BA2B85" w:rsidRDefault="00A66143" w:rsidP="00BA2B85">
      <w:pPr>
        <w:ind w:right="-2"/>
        <w:rPr>
          <w:b/>
          <w:szCs w:val="22"/>
        </w:rPr>
      </w:pPr>
      <w:r w:rsidRPr="00BA2B85">
        <w:rPr>
          <w:b/>
          <w:bCs/>
          <w:szCs w:val="22"/>
        </w:rPr>
        <w:t xml:space="preserve">seringă preumplută </w:t>
      </w:r>
      <w:r w:rsidR="00FC40E2">
        <w:rPr>
          <w:b/>
          <w:bCs/>
          <w:szCs w:val="22"/>
        </w:rPr>
        <w:t>Libmyris</w:t>
      </w:r>
      <w:r w:rsidRPr="00BA2B85">
        <w:rPr>
          <w:b/>
          <w:bCs/>
          <w:szCs w:val="22"/>
        </w:rPr>
        <w:t xml:space="preserve"> (adalimumab)</w:t>
      </w:r>
    </w:p>
    <w:p w14:paraId="4981CF70" w14:textId="77777777" w:rsidR="0036489C" w:rsidRPr="00BA2B85" w:rsidRDefault="00A66143" w:rsidP="00BA2B85">
      <w:pPr>
        <w:ind w:right="-2"/>
        <w:rPr>
          <w:b/>
          <w:bCs/>
        </w:rPr>
      </w:pPr>
      <w:r w:rsidRPr="00BA2B85">
        <w:rPr>
          <w:b/>
          <w:bCs/>
          <w:szCs w:val="22"/>
        </w:rPr>
        <w:t>Soluție injectabilă 40 mg/0,4 ml, pentru utilizare subcutanată</w:t>
      </w:r>
    </w:p>
    <w:p w14:paraId="13FFC6D8" w14:textId="77777777" w:rsidR="0036489C" w:rsidRPr="00BA2B85" w:rsidRDefault="0036489C" w:rsidP="00BA2B85">
      <w:pPr>
        <w:pStyle w:val="Textkrper"/>
        <w:kinsoku w:val="0"/>
        <w:overflowPunct w:val="0"/>
        <w:rPr>
          <w:b/>
          <w:bCs/>
          <w:i w:val="0"/>
          <w:iCs/>
          <w:color w:val="auto"/>
          <w:szCs w:val="22"/>
        </w:rPr>
      </w:pPr>
    </w:p>
    <w:p w14:paraId="567C0710" w14:textId="77777777" w:rsidR="0036489C" w:rsidRPr="00BA2B85" w:rsidRDefault="00A66143" w:rsidP="00BA2B85">
      <w:pPr>
        <w:ind w:right="-2"/>
        <w:rPr>
          <w:b/>
          <w:bCs/>
        </w:rPr>
      </w:pPr>
      <w:r w:rsidRPr="00BA2B85">
        <w:rPr>
          <w:b/>
          <w:bCs/>
          <w:szCs w:val="22"/>
        </w:rPr>
        <w:t xml:space="preserve">Citiți cu atenție aceste instrucțiuni de utilizare înainte de a utiliza seringa preumplută </w:t>
      </w:r>
      <w:r w:rsidR="00FC40E2">
        <w:rPr>
          <w:b/>
          <w:bCs/>
          <w:szCs w:val="22"/>
        </w:rPr>
        <w:t>Libmyris</w:t>
      </w:r>
      <w:r w:rsidRPr="00BA2B85">
        <w:rPr>
          <w:b/>
          <w:bCs/>
          <w:szCs w:val="22"/>
        </w:rPr>
        <w:t xml:space="preserve"> de unică utilizare</w:t>
      </w:r>
    </w:p>
    <w:p w14:paraId="6F27CC4C" w14:textId="77777777" w:rsidR="0036489C" w:rsidRPr="00BA2B85" w:rsidRDefault="0036489C" w:rsidP="00BA2B85">
      <w:pPr>
        <w:numPr>
          <w:ilvl w:val="12"/>
          <w:numId w:val="0"/>
        </w:numPr>
        <w:ind w:right="-2"/>
        <w:rPr>
          <w:bCs/>
          <w:szCs w:val="22"/>
        </w:rPr>
      </w:pPr>
    </w:p>
    <w:p w14:paraId="64D5777E" w14:textId="77777777" w:rsidR="0036489C" w:rsidRPr="00BA2B85" w:rsidRDefault="00FC40E2" w:rsidP="00BA2B85">
      <w:pPr>
        <w:numPr>
          <w:ilvl w:val="12"/>
          <w:numId w:val="0"/>
        </w:numPr>
        <w:ind w:right="-2"/>
        <w:rPr>
          <w:bCs/>
          <w:szCs w:val="22"/>
        </w:rPr>
      </w:pPr>
      <w:r>
        <w:rPr>
          <w:b/>
          <w:bCs/>
          <w:iCs/>
          <w:szCs w:val="22"/>
        </w:rPr>
        <w:t>Libmyris</w:t>
      </w:r>
      <w:r w:rsidR="00A66143" w:rsidRPr="00BA2B85">
        <w:rPr>
          <w:b/>
          <w:bCs/>
          <w:iCs/>
          <w:szCs w:val="22"/>
        </w:rPr>
        <w:t xml:space="preserve"> seringă preumplută</w:t>
      </w:r>
    </w:p>
    <w:p w14:paraId="6C560E96" w14:textId="77777777" w:rsidR="0036489C" w:rsidRPr="00BA2B85" w:rsidRDefault="0036489C" w:rsidP="00BA2B85">
      <w:pPr>
        <w:numPr>
          <w:ilvl w:val="12"/>
          <w:numId w:val="0"/>
        </w:numPr>
        <w:ind w:right="-2"/>
        <w:rPr>
          <w:bCs/>
          <w:szCs w:val="22"/>
        </w:rPr>
      </w:pPr>
    </w:p>
    <w:p w14:paraId="3C7A8D53" w14:textId="77777777" w:rsidR="0036489C" w:rsidRPr="00BA2B85" w:rsidRDefault="0036489C" w:rsidP="00BA2B85">
      <w:pPr>
        <w:numPr>
          <w:ilvl w:val="12"/>
          <w:numId w:val="0"/>
        </w:numPr>
        <w:tabs>
          <w:tab w:val="left" w:pos="0"/>
        </w:tabs>
        <w:ind w:right="-2"/>
        <w:rPr>
          <w:bCs/>
          <w:szCs w:val="22"/>
        </w:rPr>
      </w:pPr>
    </w:p>
    <w:p w14:paraId="448C744E" w14:textId="77777777" w:rsidR="0036489C" w:rsidRPr="00BA2B85" w:rsidRDefault="00A66143" w:rsidP="00BA2B85">
      <w:pPr>
        <w:numPr>
          <w:ilvl w:val="12"/>
          <w:numId w:val="0"/>
        </w:numPr>
        <w:ind w:right="-2"/>
        <w:rPr>
          <w:bCs/>
          <w:szCs w:val="22"/>
        </w:rPr>
      </w:pPr>
      <w:r w:rsidRPr="00BA2B85">
        <w:rPr>
          <w:bCs/>
          <w:noProof/>
          <w:szCs w:val="22"/>
          <w:lang w:eastAsia="zh-CN"/>
        </w:rPr>
        <mc:AlternateContent>
          <mc:Choice Requires="wps">
            <w:drawing>
              <wp:anchor distT="0" distB="0" distL="114300" distR="114300" simplePos="0" relativeHeight="251353088" behindDoc="0" locked="0" layoutInCell="1" allowOverlap="1" wp14:anchorId="23E7E9FA" wp14:editId="1307E840">
                <wp:simplePos x="0" y="0"/>
                <wp:positionH relativeFrom="column">
                  <wp:posOffset>3813175</wp:posOffset>
                </wp:positionH>
                <wp:positionV relativeFrom="paragraph">
                  <wp:posOffset>619125</wp:posOffset>
                </wp:positionV>
                <wp:extent cx="564515" cy="222250"/>
                <wp:effectExtent l="0" t="0" r="6985" b="6350"/>
                <wp:wrapNone/>
                <wp:docPr id="3"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1CD1ED9E" w14:textId="77777777" w:rsidR="005338CE" w:rsidRDefault="005338CE">
                            <w:r>
                              <w:rPr>
                                <w:szCs w:val="22"/>
                              </w:rPr>
                              <w:t>Piston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E7E9FA" id="Textfeld 3" o:spid="_x0000_s1064" type="#_x0000_t202" style="position:absolute;margin-left:300.25pt;margin-top:48.75pt;width:44.45pt;height:17.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" fillcolor="white [3201]" stroked="f" strokeweight=".5pt">
                <v:textbox inset="1mm,0,1mm,0">
                  <w:txbxContent>
                    <w:p w14:paraId="1CD1ED9E" w14:textId="77777777" w:rsidR="005338CE" w:rsidRDefault="005338CE">
                      <w:r>
                        <w:rPr>
                          <w:szCs w:val="22"/>
                        </w:rPr>
                        <w:t>Piston</w:t>
                      </w:r>
                    </w:p>
                  </w:txbxContent>
                </v:textbox>
              </v:shape>
            </w:pict>
          </mc:Fallback>
        </mc:AlternateContent>
      </w:r>
      <w:r w:rsidRPr="00BA2B85">
        <w:rPr>
          <w:bCs/>
          <w:noProof/>
          <w:szCs w:val="22"/>
          <w:lang w:eastAsia="zh-CN"/>
        </w:rPr>
        <mc:AlternateContent>
          <mc:Choice Requires="wps">
            <w:drawing>
              <wp:anchor distT="0" distB="0" distL="114300" distR="114300" simplePos="0" relativeHeight="251358208" behindDoc="0" locked="0" layoutInCell="1" allowOverlap="1" wp14:anchorId="3165A8B8" wp14:editId="24066549">
                <wp:simplePos x="0" y="0"/>
                <wp:positionH relativeFrom="margin">
                  <wp:posOffset>2585720</wp:posOffset>
                </wp:positionH>
                <wp:positionV relativeFrom="paragraph">
                  <wp:posOffset>17145</wp:posOffset>
                </wp:positionV>
                <wp:extent cx="723900" cy="222250"/>
                <wp:effectExtent l="0" t="0" r="0" b="0"/>
                <wp:wrapNone/>
                <wp:docPr id="4" name="Textfeld 4"/>
                <wp:cNvGraphicFramePr/>
                <a:graphic xmlns:a="http://schemas.openxmlformats.org/drawingml/2006/main">
                  <a:graphicData uri="http://schemas.microsoft.com/office/word/2010/wordprocessingShape">
                    <wps:wsp>
                      <wps:cNvSpPr txBox="1"/>
                      <wps:spPr>
                        <a:xfrm>
                          <a:off x="0" y="0"/>
                          <a:ext cx="723900" cy="222250"/>
                        </a:xfrm>
                        <a:prstGeom prst="rect">
                          <a:avLst/>
                        </a:prstGeom>
                        <a:solidFill>
                          <a:schemeClr val="lt1"/>
                        </a:solidFill>
                        <a:ln w="6350">
                          <a:noFill/>
                        </a:ln>
                      </wps:spPr>
                      <wps:txbx>
                        <w:txbxContent>
                          <w:p w14:paraId="4CED1DFF" w14:textId="77777777" w:rsidR="005338CE" w:rsidRDefault="005338CE">
                            <w:r>
                              <w:rPr>
                                <w:szCs w:val="22"/>
                              </w:rPr>
                              <w:t>Loc de prindere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65A8B8" id="Textfeld 4" o:spid="_x0000_s1065" type="#_x0000_t202" style="position:absolute;margin-left:203.6pt;margin-top:1.35pt;width:57pt;height:17.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" fillcolor="white [3201]" stroked="f" strokeweight=".5pt">
                <v:textbox style="mso-fit-shape-to-text:t" inset="1mm,0,1mm,0">
                  <w:txbxContent>
                    <w:p w14:paraId="4CED1DFF" w14:textId="77777777" w:rsidR="005338CE" w:rsidRDefault="005338CE">
                      <w:r>
                        <w:rPr>
                          <w:szCs w:val="22"/>
                        </w:rPr>
                        <w:t>Loc de prindere</w:t>
                      </w:r>
                    </w:p>
                  </w:txbxContent>
                </v:textbox>
                <w10:wrap anchorx="margin"/>
              </v:shape>
            </w:pict>
          </mc:Fallback>
        </mc:AlternateContent>
      </w:r>
      <w:r w:rsidRPr="00BA2B85">
        <w:rPr>
          <w:bCs/>
          <w:noProof/>
          <w:szCs w:val="22"/>
          <w:lang w:eastAsia="zh-CN"/>
        </w:rPr>
        <mc:AlternateContent>
          <mc:Choice Requires="wps">
            <w:drawing>
              <wp:anchor distT="0" distB="0" distL="114300" distR="114300" simplePos="0" relativeHeight="251363328" behindDoc="0" locked="0" layoutInCell="1" allowOverlap="1" wp14:anchorId="246879D3" wp14:editId="57165CBE">
                <wp:simplePos x="0" y="0"/>
                <wp:positionH relativeFrom="margin">
                  <wp:posOffset>13970</wp:posOffset>
                </wp:positionH>
                <wp:positionV relativeFrom="paragraph">
                  <wp:posOffset>321945</wp:posOffset>
                </wp:positionV>
                <wp:extent cx="981075" cy="222250"/>
                <wp:effectExtent l="0" t="0" r="9525" b="4445"/>
                <wp:wrapNone/>
                <wp:docPr id="40" name="Textfeld 40"/>
                <wp:cNvGraphicFramePr/>
                <a:graphic xmlns:a="http://schemas.openxmlformats.org/drawingml/2006/main">
                  <a:graphicData uri="http://schemas.microsoft.com/office/word/2010/wordprocessingShape">
                    <wps:wsp>
                      <wps:cNvSpPr txBox="1"/>
                      <wps:spPr>
                        <a:xfrm>
                          <a:off x="0" y="0"/>
                          <a:ext cx="981075" cy="222250"/>
                        </a:xfrm>
                        <a:prstGeom prst="rect">
                          <a:avLst/>
                        </a:prstGeom>
                        <a:solidFill>
                          <a:schemeClr val="lt1"/>
                        </a:solidFill>
                        <a:ln w="6350">
                          <a:noFill/>
                        </a:ln>
                      </wps:spPr>
                      <wps:txbx>
                        <w:txbxContent>
                          <w:p w14:paraId="283933A6" w14:textId="77777777" w:rsidR="005338CE" w:rsidRDefault="005338CE">
                            <w:r>
                              <w:rPr>
                                <w:szCs w:val="22"/>
                              </w:rPr>
                              <w:t xml:space="preserve">Capacul acului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6879D3" id="Textfeld 40" o:spid="_x0000_s1066" type="#_x0000_t202" style="position:absolute;margin-left:1.1pt;margin-top:25.35pt;width:77.25pt;height:17.5pt;z-index:25136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" fillcolor="white [3201]" stroked="f" strokeweight=".5pt">
                <v:textbox style="mso-fit-shape-to-text:t" inset="1mm,0,1mm,0">
                  <w:txbxContent>
                    <w:p w14:paraId="283933A6" w14:textId="77777777" w:rsidR="005338CE" w:rsidRDefault="005338CE">
                      <w:r>
                        <w:rPr>
                          <w:szCs w:val="22"/>
                        </w:rPr>
                        <w:t xml:space="preserve">Capacul acului </w:t>
                      </w:r>
                    </w:p>
                  </w:txbxContent>
                </v:textbox>
                <w10:wrap anchorx="margin"/>
              </v:shape>
            </w:pict>
          </mc:Fallback>
        </mc:AlternateContent>
      </w:r>
      <w:r w:rsidRPr="00BA2B85">
        <w:rPr>
          <w:noProof/>
          <w:lang w:eastAsia="zh-CN"/>
        </w:rPr>
        <w:drawing>
          <wp:inline distT="0" distB="0" distL="0" distR="0" wp14:anchorId="0FF0D95A" wp14:editId="25CF1848">
            <wp:extent cx="3806382" cy="1483360"/>
            <wp:effectExtent l="0" t="0" r="3810" b="2540"/>
            <wp:docPr id="1289170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04786" name=""/>
                    <pic:cNvPicPr/>
                  </pic:nvPicPr>
                  <pic:blipFill>
                    <a:blip r:embed="rId22"/>
                    <a:stretch>
                      <a:fillRect/>
                    </a:stretch>
                  </pic:blipFill>
                  <pic:spPr>
                    <a:xfrm>
                      <a:off x="0" y="0"/>
                      <a:ext cx="3818695" cy="1488158"/>
                    </a:xfrm>
                    <a:prstGeom prst="rect">
                      <a:avLst/>
                    </a:prstGeom>
                  </pic:spPr>
                </pic:pic>
              </a:graphicData>
            </a:graphic>
          </wp:inline>
        </w:drawing>
      </w:r>
    </w:p>
    <w:p w14:paraId="5B56B54B" w14:textId="77777777" w:rsidR="0036489C" w:rsidRPr="00BA2B85" w:rsidRDefault="0036489C" w:rsidP="00BA2B85">
      <w:pPr>
        <w:pStyle w:val="Textkrper"/>
        <w:kinsoku w:val="0"/>
        <w:overflowPunct w:val="0"/>
        <w:rPr>
          <w:b/>
          <w:bCs/>
          <w:i w:val="0"/>
          <w:color w:val="auto"/>
        </w:rPr>
      </w:pPr>
    </w:p>
    <w:p w14:paraId="2875D9BC" w14:textId="77777777" w:rsidR="0036489C" w:rsidRPr="00BA2B85" w:rsidRDefault="00A66143" w:rsidP="00BA2B85">
      <w:pPr>
        <w:pStyle w:val="Textkrper"/>
        <w:kinsoku w:val="0"/>
        <w:overflowPunct w:val="0"/>
        <w:rPr>
          <w:b/>
          <w:bCs/>
          <w:i w:val="0"/>
          <w:color w:val="auto"/>
        </w:rPr>
      </w:pPr>
      <w:r w:rsidRPr="00BA2B85">
        <w:rPr>
          <w:b/>
          <w:bCs/>
          <w:i w:val="0"/>
          <w:color w:val="auto"/>
          <w:szCs w:val="22"/>
        </w:rPr>
        <w:t xml:space="preserve">Informații importante pe care trebuie să le cunoașteți înainte de injectarea seringii preumplute </w:t>
      </w:r>
      <w:r w:rsidR="00FC40E2">
        <w:rPr>
          <w:b/>
          <w:bCs/>
          <w:i w:val="0"/>
          <w:color w:val="auto"/>
          <w:szCs w:val="22"/>
        </w:rPr>
        <w:t>Libmyris</w:t>
      </w:r>
      <w:r w:rsidRPr="00BA2B85">
        <w:rPr>
          <w:b/>
          <w:bCs/>
          <w:i w:val="0"/>
          <w:color w:val="auto"/>
          <w:szCs w:val="22"/>
        </w:rPr>
        <w:t xml:space="preserve"> de unică </w:t>
      </w:r>
      <w:r w:rsidRPr="00BA2B85">
        <w:rPr>
          <w:b/>
          <w:bCs/>
          <w:i w:val="0"/>
          <w:iCs/>
          <w:szCs w:val="22"/>
        </w:rPr>
        <w:t>utilizare</w:t>
      </w:r>
    </w:p>
    <w:p w14:paraId="4C2ED2D2" w14:textId="77777777" w:rsidR="0036489C" w:rsidRPr="00BA2B85" w:rsidRDefault="0036489C" w:rsidP="00BA2B85">
      <w:pPr>
        <w:numPr>
          <w:ilvl w:val="12"/>
          <w:numId w:val="0"/>
        </w:numPr>
        <w:ind w:right="-2"/>
        <w:rPr>
          <w:b/>
          <w:szCs w:val="22"/>
        </w:rPr>
      </w:pPr>
    </w:p>
    <w:p w14:paraId="3B5A8DBE" w14:textId="77777777" w:rsidR="0036489C" w:rsidRPr="00BA2B85" w:rsidRDefault="00A66143" w:rsidP="00BA2B85">
      <w:pPr>
        <w:numPr>
          <w:ilvl w:val="12"/>
          <w:numId w:val="0"/>
        </w:numPr>
        <w:ind w:right="-2"/>
        <w:rPr>
          <w:b/>
          <w:szCs w:val="22"/>
        </w:rPr>
      </w:pPr>
      <w:r w:rsidRPr="00BA2B85">
        <w:rPr>
          <w:b/>
          <w:bCs/>
          <w:szCs w:val="22"/>
        </w:rPr>
        <w:t>Informații importante:</w:t>
      </w:r>
    </w:p>
    <w:p w14:paraId="1BFC887E" w14:textId="77777777" w:rsidR="0036489C" w:rsidRPr="00BA2B85" w:rsidRDefault="00A66143" w:rsidP="00BA2B85">
      <w:pPr>
        <w:pStyle w:val="Listenabsatz"/>
        <w:numPr>
          <w:ilvl w:val="0"/>
          <w:numId w:val="10"/>
        </w:numPr>
        <w:ind w:left="567" w:right="-2" w:hanging="567"/>
        <w:contextualSpacing w:val="0"/>
        <w:rPr>
          <w:bCs/>
          <w:szCs w:val="22"/>
        </w:rPr>
      </w:pPr>
      <w:bookmarkStart w:id="41" w:name="_Hlk31193342"/>
      <w:r w:rsidRPr="00BA2B85">
        <w:rPr>
          <w:bCs/>
          <w:szCs w:val="22"/>
        </w:rPr>
        <w:t xml:space="preserve">Numai pentru injectare subcutanată </w:t>
      </w:r>
    </w:p>
    <w:p w14:paraId="420D14C7" w14:textId="77777777" w:rsidR="0036489C" w:rsidRPr="00C337DE" w:rsidRDefault="00A66143" w:rsidP="00BA2B85">
      <w:pPr>
        <w:pStyle w:val="Listenabsatz"/>
        <w:numPr>
          <w:ilvl w:val="0"/>
          <w:numId w:val="10"/>
        </w:numPr>
        <w:ind w:left="567" w:right="-2" w:hanging="567"/>
        <w:contextualSpacing w:val="0"/>
        <w:rPr>
          <w:bCs/>
          <w:szCs w:val="22"/>
        </w:rPr>
      </w:pPr>
      <w:r w:rsidRPr="00BA2B85">
        <w:rPr>
          <w:b/>
          <w:bCs/>
          <w:szCs w:val="22"/>
        </w:rPr>
        <w:t>Nu</w:t>
      </w:r>
      <w:r w:rsidRPr="00BA2B85">
        <w:rPr>
          <w:szCs w:val="22"/>
        </w:rPr>
        <w:t xml:space="preserve"> utilizați seringa și adresați-vă profesionistului dvs. din domeniul sănătății sau farmacistului dacă:</w:t>
      </w:r>
    </w:p>
    <w:p w14:paraId="0AE2E951"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lichidul este tulbure, decolorat, sau are flocoane sau particule în el</w:t>
      </w:r>
    </w:p>
    <w:p w14:paraId="3E1D85CB"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 xml:space="preserve">Data de expirare e depășită </w:t>
      </w:r>
    </w:p>
    <w:p w14:paraId="0DA28D86"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lichidul a fost congelat (chiar dacă a fost dezghețat) sau a fost lăsat în lumina directă a soarelui</w:t>
      </w:r>
    </w:p>
    <w:p w14:paraId="301BF9D0"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Seringa preumplută a fost scăpată pe jos sau strivită</w:t>
      </w:r>
    </w:p>
    <w:p w14:paraId="3C4B79E1" w14:textId="77777777" w:rsidR="0036489C" w:rsidRPr="00BA2B85" w:rsidRDefault="00A66143" w:rsidP="00BA2B85">
      <w:pPr>
        <w:pStyle w:val="Listenabsatz"/>
        <w:numPr>
          <w:ilvl w:val="0"/>
          <w:numId w:val="10"/>
        </w:numPr>
        <w:ind w:left="567" w:right="-2" w:hanging="567"/>
        <w:contextualSpacing w:val="0"/>
        <w:rPr>
          <w:bCs/>
          <w:szCs w:val="22"/>
        </w:rPr>
      </w:pPr>
      <w:r w:rsidRPr="00BA2B85">
        <w:rPr>
          <w:bCs/>
          <w:szCs w:val="22"/>
        </w:rPr>
        <w:t xml:space="preserve">Păstrați capacul acului atașat pe ac până imediat înainte de injecție. </w:t>
      </w:r>
      <w:bookmarkEnd w:id="41"/>
      <w:r w:rsidRPr="00BA2B85">
        <w:rPr>
          <w:bCs/>
          <w:szCs w:val="22"/>
        </w:rPr>
        <w:t xml:space="preserve">Nu lăsați </w:t>
      </w:r>
      <w:r w:rsidR="00FC40E2">
        <w:rPr>
          <w:bCs/>
          <w:szCs w:val="22"/>
        </w:rPr>
        <w:t>Libmyris</w:t>
      </w:r>
      <w:r w:rsidRPr="00BA2B85">
        <w:rPr>
          <w:bCs/>
          <w:szCs w:val="22"/>
        </w:rPr>
        <w:t xml:space="preserve"> la îndemâna copiilor.</w:t>
      </w:r>
      <w:bookmarkStart w:id="42" w:name="_Hlk31193361"/>
    </w:p>
    <w:p w14:paraId="368F73FF" w14:textId="77777777" w:rsidR="0036489C" w:rsidRPr="00BA2B85" w:rsidRDefault="00A66143" w:rsidP="00BA2B85">
      <w:pPr>
        <w:pStyle w:val="Listenabsatz"/>
        <w:numPr>
          <w:ilvl w:val="0"/>
          <w:numId w:val="10"/>
        </w:numPr>
        <w:ind w:left="567" w:right="-2" w:hanging="567"/>
        <w:contextualSpacing w:val="0"/>
        <w:rPr>
          <w:bCs/>
          <w:szCs w:val="22"/>
        </w:rPr>
      </w:pPr>
      <w:r w:rsidRPr="00BA2B85">
        <w:rPr>
          <w:bCs/>
          <w:szCs w:val="22"/>
        </w:rPr>
        <w:t xml:space="preserve">Consultați pct. 5 din prospect pentru modul de păstrare a seringii preumplute </w:t>
      </w:r>
      <w:r w:rsidR="00FC40E2">
        <w:rPr>
          <w:bCs/>
          <w:szCs w:val="22"/>
        </w:rPr>
        <w:t>Libmyris</w:t>
      </w:r>
      <w:r w:rsidRPr="00BA2B85">
        <w:rPr>
          <w:bCs/>
          <w:szCs w:val="22"/>
        </w:rPr>
        <w:t xml:space="preserve"> de unică utilizare.</w:t>
      </w:r>
    </w:p>
    <w:bookmarkEnd w:id="42"/>
    <w:p w14:paraId="3861CD83" w14:textId="77777777" w:rsidR="0036489C" w:rsidRPr="00BA2B85" w:rsidRDefault="0036489C" w:rsidP="00BA2B85">
      <w:pPr>
        <w:numPr>
          <w:ilvl w:val="12"/>
          <w:numId w:val="0"/>
        </w:numPr>
        <w:ind w:right="-2"/>
        <w:rPr>
          <w:bCs/>
          <w:szCs w:val="22"/>
        </w:rPr>
      </w:pPr>
    </w:p>
    <w:p w14:paraId="1B15E632" w14:textId="77777777" w:rsidR="0036489C" w:rsidRPr="00BA2B85" w:rsidRDefault="00A66143" w:rsidP="00BA2B85">
      <w:pPr>
        <w:numPr>
          <w:ilvl w:val="12"/>
          <w:numId w:val="0"/>
        </w:numPr>
        <w:ind w:right="-2"/>
        <w:rPr>
          <w:b/>
          <w:szCs w:val="22"/>
          <w:u w:val="single"/>
        </w:rPr>
      </w:pPr>
      <w:r w:rsidRPr="00BA2B85">
        <w:rPr>
          <w:b/>
          <w:bCs/>
          <w:szCs w:val="22"/>
          <w:u w:val="single"/>
        </w:rPr>
        <w:t>Înainte de injectare:</w:t>
      </w:r>
    </w:p>
    <w:p w14:paraId="322CCA35" w14:textId="77777777" w:rsidR="0036489C" w:rsidRPr="00BA2B85" w:rsidRDefault="0036489C" w:rsidP="00BA2B85">
      <w:pPr>
        <w:autoSpaceDE w:val="0"/>
        <w:autoSpaceDN w:val="0"/>
        <w:adjustRightInd w:val="0"/>
        <w:rPr>
          <w:bCs/>
          <w:szCs w:val="22"/>
        </w:rPr>
      </w:pPr>
    </w:p>
    <w:p w14:paraId="7B561603" w14:textId="77777777" w:rsidR="0036489C" w:rsidRPr="00BA2B85" w:rsidRDefault="00A66143" w:rsidP="00BA2B85">
      <w:pPr>
        <w:autoSpaceDE w:val="0"/>
        <w:autoSpaceDN w:val="0"/>
        <w:adjustRightInd w:val="0"/>
        <w:rPr>
          <w:bCs/>
          <w:szCs w:val="22"/>
        </w:rPr>
      </w:pPr>
      <w:r w:rsidRPr="00BA2B85">
        <w:rPr>
          <w:szCs w:val="22"/>
        </w:rPr>
        <w:t xml:space="preserve">Profesionistul dvs. din domeniul sănătății </w:t>
      </w:r>
      <w:r w:rsidRPr="00BA2B85">
        <w:rPr>
          <w:bCs/>
          <w:szCs w:val="22"/>
        </w:rPr>
        <w:t xml:space="preserve">trebuie să vă arate cum să utilizați seringa preumplută </w:t>
      </w:r>
      <w:r w:rsidR="00FC40E2">
        <w:rPr>
          <w:bCs/>
          <w:szCs w:val="22"/>
        </w:rPr>
        <w:t>Libmyris</w:t>
      </w:r>
      <w:r w:rsidRPr="00BA2B85">
        <w:rPr>
          <w:bCs/>
          <w:szCs w:val="22"/>
        </w:rPr>
        <w:t xml:space="preserve"> de unică </w:t>
      </w:r>
      <w:r w:rsidRPr="00BA2B85">
        <w:rPr>
          <w:szCs w:val="22"/>
        </w:rPr>
        <w:t xml:space="preserve">utilizare </w:t>
      </w:r>
      <w:r w:rsidRPr="00BA2B85">
        <w:rPr>
          <w:bCs/>
          <w:szCs w:val="22"/>
        </w:rPr>
        <w:t>înainte de a o utiliza pentru prima dată.</w:t>
      </w:r>
    </w:p>
    <w:p w14:paraId="30976B39" w14:textId="77777777" w:rsidR="0036489C" w:rsidRPr="00BA2B85" w:rsidRDefault="0036489C" w:rsidP="00BA2B85">
      <w:pPr>
        <w:numPr>
          <w:ilvl w:val="12"/>
          <w:numId w:val="0"/>
        </w:numPr>
        <w:ind w:right="-2"/>
        <w:rPr>
          <w:b/>
          <w:szCs w:val="22"/>
        </w:rPr>
      </w:pPr>
    </w:p>
    <w:p w14:paraId="3BF9468B" w14:textId="77777777" w:rsidR="0036489C" w:rsidRPr="00BA2B85" w:rsidRDefault="00A66143" w:rsidP="00BA2B85">
      <w:pPr>
        <w:numPr>
          <w:ilvl w:val="12"/>
          <w:numId w:val="0"/>
        </w:numPr>
        <w:ind w:right="-2"/>
        <w:rPr>
          <w:b/>
          <w:szCs w:val="22"/>
        </w:rPr>
      </w:pPr>
      <w:r w:rsidRPr="00BA2B85">
        <w:rPr>
          <w:b/>
          <w:bCs/>
          <w:szCs w:val="22"/>
        </w:rPr>
        <w:t>Utilizările seringii curente cu adalimumab:</w:t>
      </w:r>
    </w:p>
    <w:p w14:paraId="65141E5B" w14:textId="77777777" w:rsidR="0036489C" w:rsidRPr="00BA2B85" w:rsidRDefault="00A66143" w:rsidP="00BA2B85">
      <w:pPr>
        <w:numPr>
          <w:ilvl w:val="12"/>
          <w:numId w:val="0"/>
        </w:numPr>
        <w:ind w:right="-2"/>
        <w:rPr>
          <w:bCs/>
          <w:szCs w:val="22"/>
        </w:rPr>
      </w:pPr>
      <w:r w:rsidRPr="00BA2B85">
        <w:rPr>
          <w:bCs/>
          <w:szCs w:val="22"/>
        </w:rPr>
        <w:t>Chiar dacă ați utilizat în trecut alte seringi cu adalimumab disponibile pe piață, vă rugăm să citiți complet instrucțiunile, astfel încât să înțelegeți cum să utilizați corect acest dispozitiv înainte de a încerca să injectați.</w:t>
      </w:r>
    </w:p>
    <w:p w14:paraId="4FDD7D6C" w14:textId="77777777" w:rsidR="0036489C" w:rsidRPr="00BA2B85" w:rsidRDefault="0036489C" w:rsidP="00BA2B85">
      <w:pPr>
        <w:numPr>
          <w:ilvl w:val="12"/>
          <w:numId w:val="0"/>
        </w:numPr>
        <w:ind w:right="-2"/>
        <w:rPr>
          <w:b/>
          <w:szCs w:val="22"/>
        </w:rPr>
      </w:pPr>
    </w:p>
    <w:p w14:paraId="7F217571" w14:textId="77777777" w:rsidR="0036489C" w:rsidRPr="00BA2B85" w:rsidRDefault="00A66143" w:rsidP="00BA2B85">
      <w:pPr>
        <w:numPr>
          <w:ilvl w:val="12"/>
          <w:numId w:val="0"/>
        </w:numPr>
        <w:ind w:right="-2"/>
        <w:rPr>
          <w:b/>
          <w:szCs w:val="22"/>
        </w:rPr>
      </w:pPr>
      <w:r w:rsidRPr="00BA2B85">
        <w:rPr>
          <w:b/>
          <w:bCs/>
          <w:szCs w:val="22"/>
        </w:rPr>
        <w:t xml:space="preserve">Întrebări despre utilizarea seringii preumplute </w:t>
      </w:r>
      <w:r w:rsidR="00FC40E2">
        <w:rPr>
          <w:b/>
          <w:bCs/>
          <w:szCs w:val="22"/>
        </w:rPr>
        <w:t>Libmyris</w:t>
      </w:r>
      <w:r w:rsidRPr="00BA2B85">
        <w:rPr>
          <w:b/>
          <w:bCs/>
          <w:szCs w:val="22"/>
        </w:rPr>
        <w:t>?</w:t>
      </w:r>
    </w:p>
    <w:p w14:paraId="41A36EC1" w14:textId="77777777" w:rsidR="0036489C" w:rsidRPr="00BA2B85" w:rsidRDefault="00A66143" w:rsidP="00BA2B85">
      <w:pPr>
        <w:numPr>
          <w:ilvl w:val="12"/>
          <w:numId w:val="0"/>
        </w:numPr>
        <w:ind w:right="-2"/>
        <w:rPr>
          <w:bCs/>
          <w:szCs w:val="22"/>
        </w:rPr>
      </w:pPr>
      <w:r w:rsidRPr="00BA2B85">
        <w:rPr>
          <w:szCs w:val="22"/>
        </w:rPr>
        <w:t>Discutați cu profesionistul dvs. din domeniul sănătății dacă aveți întrebări.</w:t>
      </w:r>
    </w:p>
    <w:p w14:paraId="35DCC1F3" w14:textId="77777777" w:rsidR="0036489C" w:rsidRPr="00BA2B85" w:rsidRDefault="0036489C" w:rsidP="00BA2B85">
      <w:pPr>
        <w:numPr>
          <w:ilvl w:val="12"/>
          <w:numId w:val="0"/>
        </w:numPr>
        <w:ind w:right="-2"/>
        <w:rPr>
          <w:b/>
          <w:szCs w:val="22"/>
        </w:rPr>
      </w:pPr>
    </w:p>
    <w:p w14:paraId="710946F7" w14:textId="77777777" w:rsidR="0036489C" w:rsidRPr="00BA2B85" w:rsidRDefault="00A66143" w:rsidP="00BA2B85">
      <w:pPr>
        <w:keepNext/>
        <w:numPr>
          <w:ilvl w:val="12"/>
          <w:numId w:val="0"/>
        </w:numPr>
        <w:rPr>
          <w:b/>
          <w:szCs w:val="22"/>
          <w:u w:val="single"/>
        </w:rPr>
      </w:pPr>
      <w:r w:rsidRPr="00BA2B85">
        <w:rPr>
          <w:b/>
          <w:bCs/>
          <w:szCs w:val="22"/>
          <w:u w:val="single"/>
        </w:rPr>
        <w:t xml:space="preserve">Pregătirea pentru injectarea seringii preumplute </w:t>
      </w:r>
      <w:r w:rsidR="00FC40E2">
        <w:rPr>
          <w:b/>
          <w:bCs/>
          <w:szCs w:val="22"/>
          <w:u w:val="single"/>
        </w:rPr>
        <w:t>Libmyris</w:t>
      </w:r>
    </w:p>
    <w:p w14:paraId="0BF45AB5" w14:textId="77777777" w:rsidR="0036489C" w:rsidRPr="00BA2B85" w:rsidRDefault="0036489C" w:rsidP="00BA2B85">
      <w:pPr>
        <w:keepNext/>
        <w:numPr>
          <w:ilvl w:val="12"/>
          <w:numId w:val="0"/>
        </w:numPr>
        <w:rPr>
          <w:b/>
          <w:szCs w:val="22"/>
        </w:rPr>
      </w:pPr>
    </w:p>
    <w:p w14:paraId="384897AA" w14:textId="77777777" w:rsidR="0036489C" w:rsidRPr="00BA2B85" w:rsidRDefault="00A66143" w:rsidP="00BA2B85">
      <w:pPr>
        <w:keepNext/>
        <w:numPr>
          <w:ilvl w:val="12"/>
          <w:numId w:val="0"/>
        </w:numPr>
        <w:rPr>
          <w:b/>
          <w:szCs w:val="22"/>
        </w:rPr>
      </w:pPr>
      <w:r w:rsidRPr="00BA2B85">
        <w:rPr>
          <w:b/>
          <w:bCs/>
          <w:szCs w:val="22"/>
        </w:rPr>
        <w:t>PASUL 1: Scoateți seringa din frigider și încălziți la 20 °C până la 25 °C timp de 15-30 minute</w:t>
      </w:r>
    </w:p>
    <w:p w14:paraId="53EF1A4A" w14:textId="77777777" w:rsidR="0036489C" w:rsidRPr="00BA2B85" w:rsidRDefault="0036489C" w:rsidP="00BA2B85">
      <w:pPr>
        <w:numPr>
          <w:ilvl w:val="12"/>
          <w:numId w:val="0"/>
        </w:numPr>
        <w:ind w:right="-2"/>
        <w:rPr>
          <w:bCs/>
          <w:szCs w:val="22"/>
        </w:rPr>
      </w:pPr>
    </w:p>
    <w:p w14:paraId="16D0784E" w14:textId="77777777" w:rsidR="0036489C" w:rsidRPr="00BA2B85" w:rsidRDefault="00A66143" w:rsidP="00BA2B85">
      <w:pPr>
        <w:numPr>
          <w:ilvl w:val="12"/>
          <w:numId w:val="0"/>
        </w:numPr>
        <w:ind w:right="-2"/>
        <w:rPr>
          <w:bCs/>
          <w:szCs w:val="22"/>
        </w:rPr>
      </w:pPr>
      <w:r w:rsidRPr="00BA2B85">
        <w:rPr>
          <w:bCs/>
          <w:szCs w:val="22"/>
        </w:rPr>
        <w:t xml:space="preserve">1.1 Scoateți </w:t>
      </w:r>
      <w:r w:rsidR="00FC40E2">
        <w:rPr>
          <w:bCs/>
          <w:szCs w:val="22"/>
        </w:rPr>
        <w:t>Libmyris</w:t>
      </w:r>
      <w:r w:rsidRPr="00BA2B85">
        <w:rPr>
          <w:bCs/>
          <w:szCs w:val="22"/>
        </w:rPr>
        <w:t xml:space="preserve"> din frigider (vezi Figura A).</w:t>
      </w:r>
    </w:p>
    <w:p w14:paraId="56A3FFA2" w14:textId="77777777" w:rsidR="0036489C" w:rsidRPr="00BA2B85" w:rsidRDefault="0036489C" w:rsidP="00BA2B85">
      <w:pPr>
        <w:numPr>
          <w:ilvl w:val="12"/>
          <w:numId w:val="0"/>
        </w:numPr>
        <w:ind w:right="-2"/>
        <w:rPr>
          <w:bCs/>
          <w:szCs w:val="22"/>
        </w:rPr>
      </w:pPr>
    </w:p>
    <w:p w14:paraId="6C92C5A3" w14:textId="77777777" w:rsidR="0036489C" w:rsidRPr="00BA2B85" w:rsidRDefault="00A66143" w:rsidP="00BA2B85">
      <w:pPr>
        <w:numPr>
          <w:ilvl w:val="12"/>
          <w:numId w:val="0"/>
        </w:numPr>
        <w:ind w:right="-2"/>
        <w:rPr>
          <w:bCs/>
          <w:szCs w:val="22"/>
        </w:rPr>
      </w:pPr>
      <w:r w:rsidRPr="00BA2B85">
        <w:rPr>
          <w:bCs/>
          <w:szCs w:val="22"/>
        </w:rPr>
        <w:t xml:space="preserve">1.2 Lăsați </w:t>
      </w:r>
      <w:r w:rsidR="00FC40E2">
        <w:rPr>
          <w:bCs/>
          <w:szCs w:val="22"/>
        </w:rPr>
        <w:t>Libmyris</w:t>
      </w:r>
      <w:r w:rsidRPr="00BA2B85">
        <w:rPr>
          <w:bCs/>
          <w:szCs w:val="22"/>
        </w:rPr>
        <w:t xml:space="preserve"> la 20 °C până la 25 °C timp de 15 până la 30 de minute înainte de injectare (vezi Figura B).</w:t>
      </w:r>
    </w:p>
    <w:p w14:paraId="55B4EB9C" w14:textId="77777777" w:rsidR="0036489C" w:rsidRPr="00BA2B85" w:rsidRDefault="0036489C" w:rsidP="00BA2B85">
      <w:pPr>
        <w:numPr>
          <w:ilvl w:val="12"/>
          <w:numId w:val="0"/>
        </w:numPr>
        <w:ind w:right="-2"/>
        <w:rPr>
          <w:bCs/>
          <w:szCs w:val="22"/>
        </w:rPr>
      </w:pPr>
    </w:p>
    <w:p w14:paraId="18BFA102"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Nu</w:t>
      </w:r>
      <w:r w:rsidRPr="00BA2B85">
        <w:rPr>
          <w:szCs w:val="22"/>
        </w:rPr>
        <w:t xml:space="preserve"> scoateți capacul gri al acului în timp ce </w:t>
      </w:r>
      <w:r w:rsidR="00FC40E2">
        <w:rPr>
          <w:szCs w:val="22"/>
        </w:rPr>
        <w:t>Libmyris</w:t>
      </w:r>
      <w:r w:rsidRPr="00BA2B85">
        <w:rPr>
          <w:szCs w:val="22"/>
        </w:rPr>
        <w:t xml:space="preserve"> este lăsat să ajungă la temperatura de 20 °C până la 25 °C</w:t>
      </w:r>
    </w:p>
    <w:p w14:paraId="0A907B55"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Nu</w:t>
      </w:r>
      <w:r w:rsidRPr="00BA2B85">
        <w:rPr>
          <w:szCs w:val="22"/>
        </w:rPr>
        <w:t xml:space="preserve"> încălziți </w:t>
      </w:r>
      <w:r w:rsidR="00FC40E2">
        <w:rPr>
          <w:szCs w:val="22"/>
        </w:rPr>
        <w:t>Libmyris</w:t>
      </w:r>
      <w:r w:rsidRPr="00BA2B85">
        <w:rPr>
          <w:szCs w:val="22"/>
        </w:rPr>
        <w:t xml:space="preserve"> în niciun alt mod. De exemplu, </w:t>
      </w:r>
      <w:r w:rsidRPr="00BA2B85">
        <w:rPr>
          <w:b/>
          <w:bCs/>
          <w:szCs w:val="22"/>
        </w:rPr>
        <w:t>nu</w:t>
      </w:r>
      <w:r w:rsidRPr="00BA2B85">
        <w:rPr>
          <w:szCs w:val="22"/>
        </w:rPr>
        <w:t xml:space="preserve"> încălziți în cuptorul cu microunde sau în apă fierbinte</w:t>
      </w:r>
    </w:p>
    <w:p w14:paraId="63D828CB"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 xml:space="preserve">Nu </w:t>
      </w:r>
      <w:r w:rsidRPr="00BA2B85">
        <w:rPr>
          <w:szCs w:val="22"/>
        </w:rPr>
        <w:t>utilizați</w:t>
      </w:r>
      <w:r w:rsidRPr="00BA2B85">
        <w:rPr>
          <w:b/>
          <w:bCs/>
          <w:szCs w:val="22"/>
        </w:rPr>
        <w:t xml:space="preserve"> </w:t>
      </w:r>
      <w:r w:rsidRPr="00BA2B85">
        <w:rPr>
          <w:szCs w:val="22"/>
        </w:rPr>
        <w:t>seringa preumplută dacă lichidul a fost</w:t>
      </w:r>
      <w:r w:rsidRPr="00BA2B85">
        <w:rPr>
          <w:b/>
          <w:bCs/>
          <w:szCs w:val="22"/>
        </w:rPr>
        <w:t xml:space="preserve"> </w:t>
      </w:r>
      <w:r w:rsidRPr="00BA2B85">
        <w:rPr>
          <w:szCs w:val="22"/>
        </w:rPr>
        <w:t>congelat</w:t>
      </w:r>
      <w:r w:rsidRPr="00BA2B85">
        <w:rPr>
          <w:b/>
          <w:bCs/>
          <w:szCs w:val="22"/>
        </w:rPr>
        <w:t xml:space="preserve"> </w:t>
      </w:r>
      <w:r w:rsidRPr="00BA2B85">
        <w:rPr>
          <w:szCs w:val="22"/>
        </w:rPr>
        <w:t>(chiar dacă este dezghețat).</w:t>
      </w:r>
    </w:p>
    <w:p w14:paraId="76A1E76F" w14:textId="77777777" w:rsidR="0036489C" w:rsidRPr="00BA2B85" w:rsidRDefault="0036489C" w:rsidP="00BA2B85">
      <w:pPr>
        <w:ind w:right="-2"/>
        <w:rPr>
          <w:szCs w:val="22"/>
        </w:rPr>
      </w:pPr>
    </w:p>
    <w:p w14:paraId="3C38788C" w14:textId="77777777" w:rsidR="0036489C" w:rsidRPr="00BA2B85" w:rsidRDefault="00A66143" w:rsidP="00BA2B85">
      <w:pPr>
        <w:ind w:right="-2"/>
        <w:rPr>
          <w:szCs w:val="22"/>
        </w:rPr>
      </w:pPr>
      <w:r w:rsidRPr="00BA2B85">
        <w:rPr>
          <w:szCs w:val="22"/>
        </w:rPr>
        <w:tab/>
      </w:r>
      <w:r w:rsidRPr="00BA2B85">
        <w:rPr>
          <w:noProof/>
          <w:szCs w:val="22"/>
          <w:lang w:eastAsia="zh-CN"/>
        </w:rPr>
        <w:drawing>
          <wp:inline distT="0" distB="0" distL="0" distR="0" wp14:anchorId="14E339AE" wp14:editId="6C28928A">
            <wp:extent cx="1440000" cy="777143"/>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24475"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5D756A00" w14:textId="77777777" w:rsidR="0036489C" w:rsidRPr="00BA2B85" w:rsidRDefault="00A66143" w:rsidP="00BA2B85">
      <w:pPr>
        <w:ind w:right="-2"/>
        <w:rPr>
          <w:szCs w:val="22"/>
        </w:rPr>
      </w:pPr>
      <w:r w:rsidRPr="00BA2B85">
        <w:rPr>
          <w:szCs w:val="22"/>
        </w:rPr>
        <w:tab/>
        <w:t>Figura A</w:t>
      </w:r>
    </w:p>
    <w:p w14:paraId="7C70655A" w14:textId="77777777" w:rsidR="0036489C" w:rsidRPr="00BA2B85" w:rsidRDefault="0036489C" w:rsidP="00BA2B85">
      <w:pPr>
        <w:ind w:right="-2"/>
        <w:rPr>
          <w:szCs w:val="22"/>
        </w:rPr>
      </w:pPr>
    </w:p>
    <w:p w14:paraId="7EED2859" w14:textId="77777777" w:rsidR="0036489C" w:rsidRPr="00BA2B85" w:rsidRDefault="00A66143" w:rsidP="00BA2B85">
      <w:pPr>
        <w:tabs>
          <w:tab w:val="left" w:pos="1134"/>
        </w:tabs>
        <w:ind w:right="-2"/>
        <w:rPr>
          <w:szCs w:val="22"/>
        </w:rPr>
      </w:pPr>
      <w:r w:rsidRPr="00BA2B85">
        <w:rPr>
          <w:bCs/>
          <w:noProof/>
          <w:szCs w:val="22"/>
          <w:lang w:eastAsia="zh-CN"/>
        </w:rPr>
        <mc:AlternateContent>
          <mc:Choice Requires="wps">
            <w:drawing>
              <wp:anchor distT="0" distB="0" distL="114300" distR="114300" simplePos="0" relativeHeight="251368448" behindDoc="0" locked="0" layoutInCell="1" allowOverlap="1" wp14:anchorId="6B8A992A" wp14:editId="3F22C2CA">
                <wp:simplePos x="0" y="0"/>
                <wp:positionH relativeFrom="column">
                  <wp:posOffset>1014095</wp:posOffset>
                </wp:positionH>
                <wp:positionV relativeFrom="paragraph">
                  <wp:posOffset>313690</wp:posOffset>
                </wp:positionV>
                <wp:extent cx="438150" cy="396815"/>
                <wp:effectExtent l="0" t="0" r="0" b="0"/>
                <wp:wrapNone/>
                <wp:docPr id="46"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6D1E43AE" w14:textId="77777777" w:rsidR="005338CE" w:rsidRDefault="005338CE">
                            <w:pPr>
                              <w:jc w:val="center"/>
                              <w:rPr>
                                <w:b/>
                              </w:rPr>
                            </w:pPr>
                            <w:r>
                              <w:rPr>
                                <w:b/>
                                <w:bCs/>
                                <w:szCs w:val="22"/>
                              </w:rPr>
                              <w:t>15–30</w:t>
                            </w:r>
                          </w:p>
                          <w:p w14:paraId="3D176804" w14:textId="77777777" w:rsidR="005338CE" w:rsidRDefault="005338CE">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8A992A" id="_x0000_s1067" type="#_x0000_t202" style="position:absolute;margin-left:79.85pt;margin-top:24.7pt;width:34.5pt;height:31.2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A+YyCQ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6D1E43AE" w14:textId="77777777" w:rsidR="005338CE" w:rsidRDefault="005338CE">
                      <w:pPr>
                        <w:jc w:val="center"/>
                        <w:rPr>
                          <w:b/>
                        </w:rPr>
                      </w:pPr>
                      <w:r>
                        <w:rPr>
                          <w:b/>
                          <w:bCs/>
                          <w:szCs w:val="22"/>
                        </w:rPr>
                        <w:t>15–30</w:t>
                      </w:r>
                    </w:p>
                    <w:p w14:paraId="3D176804" w14:textId="77777777" w:rsidR="005338CE" w:rsidRDefault="005338CE">
                      <w:pPr>
                        <w:jc w:val="center"/>
                        <w:rPr>
                          <w:b/>
                        </w:rPr>
                      </w:pPr>
                      <w:r>
                        <w:rPr>
                          <w:b/>
                          <w:bCs/>
                          <w:szCs w:val="22"/>
                        </w:rPr>
                        <w:t>MIN</w:t>
                      </w:r>
                    </w:p>
                  </w:txbxContent>
                </v:textbox>
              </v:shape>
            </w:pict>
          </mc:Fallback>
        </mc:AlternateContent>
      </w:r>
      <w:r w:rsidRPr="00BA2B85">
        <w:rPr>
          <w:szCs w:val="22"/>
        </w:rPr>
        <w:tab/>
      </w:r>
      <w:r w:rsidRPr="00BA2B85">
        <w:rPr>
          <w:noProof/>
          <w:lang w:eastAsia="zh-CN"/>
        </w:rPr>
        <w:drawing>
          <wp:inline distT="0" distB="0" distL="0" distR="0" wp14:anchorId="339793D4" wp14:editId="590EFAB0">
            <wp:extent cx="1017917" cy="944532"/>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34558" name=""/>
                    <pic:cNvPicPr/>
                  </pic:nvPicPr>
                  <pic:blipFill>
                    <a:blip r:embed="rId24"/>
                    <a:stretch>
                      <a:fillRect/>
                    </a:stretch>
                  </pic:blipFill>
                  <pic:spPr>
                    <a:xfrm>
                      <a:off x="0" y="0"/>
                      <a:ext cx="1022664" cy="948936"/>
                    </a:xfrm>
                    <a:prstGeom prst="rect">
                      <a:avLst/>
                    </a:prstGeom>
                  </pic:spPr>
                </pic:pic>
              </a:graphicData>
            </a:graphic>
          </wp:inline>
        </w:drawing>
      </w:r>
    </w:p>
    <w:p w14:paraId="6B31EBDF" w14:textId="77777777" w:rsidR="0036489C" w:rsidRPr="00BA2B85" w:rsidRDefault="00A66143" w:rsidP="00BA2B85">
      <w:pPr>
        <w:ind w:right="-2"/>
        <w:rPr>
          <w:szCs w:val="22"/>
        </w:rPr>
      </w:pPr>
      <w:r w:rsidRPr="00BA2B85">
        <w:rPr>
          <w:szCs w:val="22"/>
        </w:rPr>
        <w:tab/>
        <w:t>Figura B</w:t>
      </w:r>
    </w:p>
    <w:p w14:paraId="7532A87E" w14:textId="77777777" w:rsidR="0036489C" w:rsidRPr="00BA2B85" w:rsidRDefault="0036489C" w:rsidP="00BA2B85">
      <w:pPr>
        <w:ind w:right="-2"/>
        <w:rPr>
          <w:szCs w:val="22"/>
        </w:rPr>
      </w:pPr>
    </w:p>
    <w:p w14:paraId="3376EBED"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 xml:space="preserve">PASUL 2: Verificați data de expirare și medicamentul lichid </w:t>
      </w:r>
    </w:p>
    <w:p w14:paraId="7445AA34" w14:textId="77777777" w:rsidR="0036489C" w:rsidRPr="00BA2B85" w:rsidRDefault="0036489C" w:rsidP="00BA2B85">
      <w:pPr>
        <w:ind w:right="-2"/>
        <w:rPr>
          <w:bCs/>
          <w:szCs w:val="22"/>
        </w:rPr>
      </w:pPr>
    </w:p>
    <w:p w14:paraId="2F9F7531" w14:textId="77777777" w:rsidR="0036489C" w:rsidRPr="00BA2B85" w:rsidRDefault="00A66143" w:rsidP="00BA2B85">
      <w:pPr>
        <w:ind w:right="-2"/>
        <w:rPr>
          <w:bCs/>
          <w:szCs w:val="22"/>
        </w:rPr>
      </w:pPr>
      <w:r w:rsidRPr="00BA2B85">
        <w:rPr>
          <w:bCs/>
          <w:szCs w:val="22"/>
        </w:rPr>
        <w:t>2.1 Verificați data de expirare de pe eticheta seringii preumplute (vezi Figura C).</w:t>
      </w:r>
    </w:p>
    <w:p w14:paraId="135FACA6" w14:textId="77777777" w:rsidR="0036489C" w:rsidRPr="00BA2B85" w:rsidRDefault="0036489C" w:rsidP="00BA2B85">
      <w:pPr>
        <w:ind w:right="-2"/>
        <w:rPr>
          <w:bCs/>
          <w:szCs w:val="22"/>
        </w:rPr>
      </w:pPr>
    </w:p>
    <w:p w14:paraId="586F1998"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Nu</w:t>
      </w:r>
      <w:r w:rsidRPr="00BA2B85">
        <w:rPr>
          <w:szCs w:val="22"/>
        </w:rPr>
        <w:t xml:space="preserve"> utilizați seringa preumplută dacă s data de expirare a fost depășită (EXP).</w:t>
      </w:r>
    </w:p>
    <w:p w14:paraId="3935CC63" w14:textId="77777777" w:rsidR="0036489C" w:rsidRPr="00BA2B85" w:rsidRDefault="0036489C" w:rsidP="00BA2B85">
      <w:pPr>
        <w:ind w:right="-2"/>
        <w:rPr>
          <w:bCs/>
          <w:szCs w:val="22"/>
        </w:rPr>
      </w:pPr>
    </w:p>
    <w:p w14:paraId="5FEEC895" w14:textId="77777777" w:rsidR="0036489C" w:rsidRPr="00BA2B85" w:rsidRDefault="00A66143" w:rsidP="00BA2B85">
      <w:pPr>
        <w:ind w:right="-2"/>
        <w:rPr>
          <w:bCs/>
          <w:szCs w:val="22"/>
        </w:rPr>
      </w:pPr>
      <w:r w:rsidRPr="00BA2B85">
        <w:rPr>
          <w:bCs/>
          <w:szCs w:val="22"/>
        </w:rPr>
        <w:t>2.2 Verificați medicamentul lichid din seringă pentru a vă asigura că este limpede și incolor (Figura C).</w:t>
      </w:r>
    </w:p>
    <w:p w14:paraId="6691D511" w14:textId="77777777" w:rsidR="0036489C" w:rsidRPr="00BA2B85" w:rsidRDefault="00A66143" w:rsidP="00BA2B85">
      <w:pPr>
        <w:tabs>
          <w:tab w:val="left" w:pos="1134"/>
        </w:tabs>
        <w:ind w:left="1134" w:right="-2" w:hanging="567"/>
        <w:rPr>
          <w:bCs/>
          <w:szCs w:val="22"/>
        </w:rPr>
      </w:pPr>
      <w:r w:rsidRPr="00BA2B85">
        <w:rPr>
          <w:bCs/>
          <w:szCs w:val="22"/>
        </w:rPr>
        <w:t>•</w:t>
      </w:r>
      <w:r w:rsidRPr="00BA2B85">
        <w:rPr>
          <w:bCs/>
          <w:szCs w:val="22"/>
        </w:rPr>
        <w:tab/>
      </w:r>
      <w:r w:rsidRPr="00BA2B85">
        <w:rPr>
          <w:b/>
          <w:bCs/>
          <w:szCs w:val="22"/>
        </w:rPr>
        <w:t>Nu</w:t>
      </w:r>
      <w:r w:rsidRPr="00BA2B85">
        <w:rPr>
          <w:szCs w:val="22"/>
        </w:rPr>
        <w:t xml:space="preserve"> utilizați seringa și adresați-vă profesionistului dvs. din domeniul sănătății sau farmacistului dacă: lichidul este tulbure, decolorat, sau are flocoane sau particule în el</w:t>
      </w:r>
    </w:p>
    <w:p w14:paraId="03A7DE52" w14:textId="77777777" w:rsidR="0036489C" w:rsidRPr="00BA2B85" w:rsidRDefault="00A66143" w:rsidP="00BA2B85">
      <w:pPr>
        <w:ind w:left="567" w:right="-2" w:hanging="567"/>
        <w:rPr>
          <w:bCs/>
          <w:szCs w:val="22"/>
        </w:rPr>
      </w:pPr>
      <w:r w:rsidRPr="00BA2B85">
        <w:rPr>
          <w:bCs/>
          <w:noProof/>
          <w:szCs w:val="22"/>
          <w:lang w:eastAsia="zh-CN"/>
        </w:rPr>
        <mc:AlternateContent>
          <mc:Choice Requires="wps">
            <w:drawing>
              <wp:anchor distT="0" distB="0" distL="114300" distR="114300" simplePos="0" relativeHeight="251378688" behindDoc="0" locked="0" layoutInCell="1" allowOverlap="1" wp14:anchorId="2EB42780" wp14:editId="505C331D">
                <wp:simplePos x="0" y="0"/>
                <wp:positionH relativeFrom="column">
                  <wp:posOffset>1014095</wp:posOffset>
                </wp:positionH>
                <wp:positionV relativeFrom="paragraph">
                  <wp:posOffset>137795</wp:posOffset>
                </wp:positionV>
                <wp:extent cx="1562100" cy="371475"/>
                <wp:effectExtent l="0" t="0" r="0" b="9525"/>
                <wp:wrapNone/>
                <wp:docPr id="48" name="Textfeld 3"/>
                <wp:cNvGraphicFramePr/>
                <a:graphic xmlns:a="http://schemas.openxmlformats.org/drawingml/2006/main">
                  <a:graphicData uri="http://schemas.microsoft.com/office/word/2010/wordprocessingShape">
                    <wps:wsp>
                      <wps:cNvSpPr txBox="1"/>
                      <wps:spPr>
                        <a:xfrm>
                          <a:off x="0" y="0"/>
                          <a:ext cx="1562100" cy="371475"/>
                        </a:xfrm>
                        <a:prstGeom prst="rect">
                          <a:avLst/>
                        </a:prstGeom>
                        <a:solidFill>
                          <a:schemeClr val="lt1"/>
                        </a:solidFill>
                        <a:ln w="6350">
                          <a:noFill/>
                        </a:ln>
                      </wps:spPr>
                      <wps:txbx>
                        <w:txbxContent>
                          <w:p w14:paraId="4512FF78" w14:textId="77777777" w:rsidR="005338CE" w:rsidRDefault="005338CE">
                            <w:pPr>
                              <w:jc w:val="center"/>
                              <w:rPr>
                                <w:lang w:val="it-IT"/>
                              </w:rPr>
                            </w:pPr>
                            <w:r>
                              <w:rPr>
                                <w:bCs/>
                                <w:szCs w:val="22"/>
                              </w:rPr>
                              <w:t>Verificați data de expirare și medicamentul lichid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42780" id="_x0000_s1068" type="#_x0000_t202" style="position:absolute;left:0;text-align:left;margin-left:79.85pt;margin-top:10.85pt;width:123pt;height:29.2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" fillcolor="white [3201]" stroked="f" strokeweight=".5pt">
                <v:textbox inset="1mm,0,1mm,0">
                  <w:txbxContent>
                    <w:p w14:paraId="4512FF78" w14:textId="77777777" w:rsidR="005338CE" w:rsidRDefault="005338CE">
                      <w:pPr>
                        <w:jc w:val="center"/>
                        <w:rPr>
                          <w:lang w:val="it-IT"/>
                        </w:rPr>
                      </w:pPr>
                      <w:r>
                        <w:rPr>
                          <w:bCs/>
                          <w:szCs w:val="22"/>
                        </w:rPr>
                        <w:t>Verificați data de expirare și medicamentul lichid</w:t>
                      </w:r>
                    </w:p>
                  </w:txbxContent>
                </v:textbox>
              </v:shape>
            </w:pict>
          </mc:Fallback>
        </mc:AlternateContent>
      </w:r>
    </w:p>
    <w:p w14:paraId="5A08ADE7" w14:textId="77777777" w:rsidR="0036489C" w:rsidRPr="00BA2B85" w:rsidRDefault="00A66143" w:rsidP="00BA2B85">
      <w:pPr>
        <w:ind w:left="567" w:right="-2" w:hanging="567"/>
        <w:rPr>
          <w:bCs/>
          <w:szCs w:val="22"/>
        </w:rPr>
      </w:pPr>
      <w:r w:rsidRPr="00BA2B85">
        <w:rPr>
          <w:bCs/>
          <w:noProof/>
          <w:szCs w:val="22"/>
          <w:lang w:eastAsia="zh-CN"/>
        </w:rPr>
        <mc:AlternateContent>
          <mc:Choice Requires="wps">
            <w:drawing>
              <wp:anchor distT="0" distB="0" distL="114300" distR="114300" simplePos="0" relativeHeight="251373568" behindDoc="0" locked="0" layoutInCell="1" allowOverlap="1" wp14:anchorId="7C21C2A9" wp14:editId="3635D983">
                <wp:simplePos x="0" y="0"/>
                <wp:positionH relativeFrom="column">
                  <wp:posOffset>442290</wp:posOffset>
                </wp:positionH>
                <wp:positionV relativeFrom="paragraph">
                  <wp:posOffset>1219835</wp:posOffset>
                </wp:positionV>
                <wp:extent cx="1129030" cy="241300"/>
                <wp:effectExtent l="0" t="0" r="0" b="6350"/>
                <wp:wrapNone/>
                <wp:docPr id="50"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chemeClr val="lt1"/>
                        </a:solidFill>
                        <a:ln w="6350">
                          <a:noFill/>
                        </a:ln>
                      </wps:spPr>
                      <wps:txbx>
                        <w:txbxContent>
                          <w:p w14:paraId="0DB439A3" w14:textId="77777777" w:rsidR="005338CE" w:rsidRDefault="005338CE">
                            <w:pPr>
                              <w:jc w:val="center"/>
                            </w:pPr>
                            <w:r>
                              <w:rPr>
                                <w:szCs w:val="22"/>
                              </w:rPr>
                              <w:t>EXP: LL/AAAA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21C2A9" id="_x0000_s1069" type="#_x0000_t202" style="position:absolute;left:0;text-align:left;margin-left:34.85pt;margin-top:96.05pt;width:88.9pt;height:19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" fillcolor="white [3201]" stroked="f" strokeweight=".5pt">
                <v:textbox inset="1mm,0,1mm,0">
                  <w:txbxContent>
                    <w:p w14:paraId="0DB439A3" w14:textId="77777777" w:rsidR="005338CE" w:rsidRDefault="005338CE">
                      <w:pPr>
                        <w:jc w:val="center"/>
                      </w:pPr>
                      <w:r>
                        <w:rPr>
                          <w:szCs w:val="22"/>
                        </w:rPr>
                        <w:t>EXP: LL/AAAA</w:t>
                      </w:r>
                    </w:p>
                  </w:txbxContent>
                </v:textbox>
              </v:shape>
            </w:pict>
          </mc:Fallback>
        </mc:AlternateContent>
      </w:r>
      <w:r w:rsidRPr="00BA2B85">
        <w:rPr>
          <w:bCs/>
          <w:szCs w:val="22"/>
        </w:rPr>
        <w:tab/>
      </w:r>
      <w:r w:rsidRPr="00BA2B85">
        <w:rPr>
          <w:noProof/>
          <w:lang w:eastAsia="zh-CN"/>
        </w:rPr>
        <w:drawing>
          <wp:inline distT="0" distB="0" distL="0" distR="0" wp14:anchorId="4AE643D7" wp14:editId="7EC5735B">
            <wp:extent cx="1908000" cy="17779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0504" name=""/>
                    <pic:cNvPicPr/>
                  </pic:nvPicPr>
                  <pic:blipFill>
                    <a:blip r:embed="rId25"/>
                    <a:stretch>
                      <a:fillRect/>
                    </a:stretch>
                  </pic:blipFill>
                  <pic:spPr>
                    <a:xfrm>
                      <a:off x="0" y="0"/>
                      <a:ext cx="1908000" cy="1777909"/>
                    </a:xfrm>
                    <a:prstGeom prst="rect">
                      <a:avLst/>
                    </a:prstGeom>
                  </pic:spPr>
                </pic:pic>
              </a:graphicData>
            </a:graphic>
          </wp:inline>
        </w:drawing>
      </w:r>
    </w:p>
    <w:p w14:paraId="1A046703" w14:textId="77777777" w:rsidR="0036489C" w:rsidRPr="00BA2B85" w:rsidRDefault="00A66143" w:rsidP="00BA2B85">
      <w:pPr>
        <w:ind w:left="567" w:right="-2" w:hanging="567"/>
        <w:rPr>
          <w:bCs/>
          <w:szCs w:val="22"/>
        </w:rPr>
      </w:pPr>
      <w:r w:rsidRPr="00BA2B85">
        <w:rPr>
          <w:bCs/>
          <w:szCs w:val="22"/>
        </w:rPr>
        <w:tab/>
        <w:t>Figura C</w:t>
      </w:r>
    </w:p>
    <w:p w14:paraId="35F0ADBD" w14:textId="77777777" w:rsidR="0036489C" w:rsidRPr="00BA2B85" w:rsidRDefault="0036489C" w:rsidP="00BA2B85">
      <w:pPr>
        <w:ind w:left="567" w:right="-2" w:hanging="567"/>
        <w:rPr>
          <w:bCs/>
          <w:szCs w:val="22"/>
        </w:rPr>
      </w:pPr>
    </w:p>
    <w:p w14:paraId="6D4608B8"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3: Adunați materialele și spălați-vă mâinile</w:t>
      </w:r>
    </w:p>
    <w:p w14:paraId="32C96B9D" w14:textId="77777777" w:rsidR="0036489C" w:rsidRPr="00BA2B85" w:rsidRDefault="0036489C" w:rsidP="00BA2B85">
      <w:pPr>
        <w:ind w:right="-2"/>
        <w:rPr>
          <w:bCs/>
          <w:szCs w:val="22"/>
        </w:rPr>
      </w:pPr>
    </w:p>
    <w:p w14:paraId="743227BF" w14:textId="77777777" w:rsidR="0036489C" w:rsidRPr="00BA2B85" w:rsidRDefault="00A66143" w:rsidP="00BA2B85">
      <w:pPr>
        <w:ind w:right="-2"/>
        <w:rPr>
          <w:bCs/>
          <w:szCs w:val="22"/>
        </w:rPr>
      </w:pPr>
      <w:r w:rsidRPr="00BA2B85">
        <w:rPr>
          <w:bCs/>
          <w:szCs w:val="22"/>
        </w:rPr>
        <w:t>3.1 Puneți pe o suprafață curată și plană (vezi Figura D):</w:t>
      </w:r>
    </w:p>
    <w:p w14:paraId="432BAFB1"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1 seringă preumplută de unică utilizare și</w:t>
      </w:r>
    </w:p>
    <w:p w14:paraId="7DFFE2F4"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1 tampon de vată sau tifon (nu este inclus)</w:t>
      </w:r>
    </w:p>
    <w:p w14:paraId="5CB299AF"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Recipient pentru eliminarea obiectelor ascuțite rezistente la perforare (nu este inclus). Consultați Pasul 9.</w:t>
      </w:r>
    </w:p>
    <w:p w14:paraId="4ABEAFE8" w14:textId="77777777" w:rsidR="0036489C" w:rsidRPr="00BA2B85" w:rsidRDefault="0036489C" w:rsidP="00BA2B85">
      <w:pPr>
        <w:ind w:right="-2"/>
        <w:rPr>
          <w:bCs/>
          <w:szCs w:val="22"/>
        </w:rPr>
      </w:pPr>
    </w:p>
    <w:p w14:paraId="106F2F40" w14:textId="77777777" w:rsidR="0036489C" w:rsidRPr="00BA2B85" w:rsidRDefault="00A66143" w:rsidP="00BA2B85">
      <w:pPr>
        <w:tabs>
          <w:tab w:val="left" w:pos="993"/>
        </w:tabs>
        <w:ind w:right="-2"/>
        <w:rPr>
          <w:bCs/>
          <w:szCs w:val="22"/>
        </w:rPr>
      </w:pPr>
      <w:r w:rsidRPr="00BA2B85">
        <w:rPr>
          <w:noProof/>
          <w:lang w:eastAsia="zh-CN"/>
        </w:rPr>
        <w:lastRenderedPageBreak/>
        <mc:AlternateContent>
          <mc:Choice Requires="wps">
            <w:drawing>
              <wp:anchor distT="0" distB="0" distL="114300" distR="114300" simplePos="0" relativeHeight="251496448" behindDoc="0" locked="0" layoutInCell="1" allowOverlap="1" wp14:anchorId="77E76B9B" wp14:editId="04181BC3">
                <wp:simplePos x="0" y="0"/>
                <wp:positionH relativeFrom="column">
                  <wp:posOffset>65176</wp:posOffset>
                </wp:positionH>
                <wp:positionV relativeFrom="paragraph">
                  <wp:posOffset>391820</wp:posOffset>
                </wp:positionV>
                <wp:extent cx="558632" cy="599847"/>
                <wp:effectExtent l="0" t="0" r="0" b="0"/>
                <wp:wrapNone/>
                <wp:docPr id="53" name="Textfeld 3"/>
                <wp:cNvGraphicFramePr/>
                <a:graphic xmlns:a="http://schemas.openxmlformats.org/drawingml/2006/main">
                  <a:graphicData uri="http://schemas.microsoft.com/office/word/2010/wordprocessingShape">
                    <wps:wsp>
                      <wps:cNvSpPr txBox="1"/>
                      <wps:spPr>
                        <a:xfrm>
                          <a:off x="0" y="0"/>
                          <a:ext cx="558632" cy="599847"/>
                        </a:xfrm>
                        <a:prstGeom prst="rect">
                          <a:avLst/>
                        </a:prstGeom>
                        <a:solidFill>
                          <a:schemeClr val="lt1"/>
                        </a:solidFill>
                        <a:ln w="6350">
                          <a:noFill/>
                        </a:ln>
                      </wps:spPr>
                      <wps:txbx>
                        <w:txbxContent>
                          <w:p w14:paraId="5072CA8F" w14:textId="77777777" w:rsidR="005338CE" w:rsidRDefault="005338CE">
                            <w:pPr>
                              <w:jc w:val="center"/>
                            </w:pPr>
                            <w:r>
                              <w:rPr>
                                <w:szCs w:val="22"/>
                              </w:rPr>
                              <w:t>Tampon cu alcool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76B9B" id="_x0000_s1070" type="#_x0000_t202" style="position:absolute;margin-left:5.15pt;margin-top:30.85pt;width:44pt;height:47.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" fillcolor="white [3201]" stroked="f" strokeweight=".5pt">
                <v:textbox inset="0,0,0,0">
                  <w:txbxContent>
                    <w:p w14:paraId="5072CA8F" w14:textId="77777777" w:rsidR="005338CE" w:rsidRDefault="005338CE">
                      <w:pPr>
                        <w:jc w:val="center"/>
                      </w:pPr>
                      <w:r>
                        <w:rPr>
                          <w:szCs w:val="22"/>
                        </w:rPr>
                        <w:t>Tampon cu alcool</w:t>
                      </w:r>
                    </w:p>
                  </w:txbxContent>
                </v:textbox>
              </v:shape>
            </w:pict>
          </mc:Fallback>
        </mc:AlternateContent>
      </w:r>
      <w:r w:rsidRPr="00BA2B85">
        <w:rPr>
          <w:bCs/>
          <w:szCs w:val="22"/>
        </w:rPr>
        <w:tab/>
      </w:r>
      <w:r w:rsidRPr="00BA2B85">
        <w:rPr>
          <w:bCs/>
          <w:szCs w:val="22"/>
        </w:rPr>
        <w:tab/>
      </w:r>
      <w:r w:rsidRPr="00BA2B85">
        <w:rPr>
          <w:noProof/>
          <w:lang w:eastAsia="zh-CN"/>
        </w:rPr>
        <w:drawing>
          <wp:inline distT="0" distB="0" distL="0" distR="0" wp14:anchorId="2BEDC475" wp14:editId="5B969452">
            <wp:extent cx="2340000" cy="101874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5838" name=""/>
                    <pic:cNvPicPr/>
                  </pic:nvPicPr>
                  <pic:blipFill>
                    <a:blip r:embed="rId26"/>
                    <a:stretch>
                      <a:fillRect/>
                    </a:stretch>
                  </pic:blipFill>
                  <pic:spPr>
                    <a:xfrm>
                      <a:off x="0" y="0"/>
                      <a:ext cx="2340000" cy="1018745"/>
                    </a:xfrm>
                    <a:prstGeom prst="rect">
                      <a:avLst/>
                    </a:prstGeom>
                  </pic:spPr>
                </pic:pic>
              </a:graphicData>
            </a:graphic>
          </wp:inline>
        </w:drawing>
      </w:r>
    </w:p>
    <w:p w14:paraId="1474672B" w14:textId="77777777" w:rsidR="0036489C" w:rsidRPr="00BA2B85" w:rsidRDefault="00A66143" w:rsidP="00BA2B85">
      <w:pPr>
        <w:tabs>
          <w:tab w:val="left" w:pos="993"/>
        </w:tabs>
        <w:ind w:right="-2"/>
        <w:rPr>
          <w:bCs/>
          <w:szCs w:val="22"/>
        </w:rPr>
      </w:pPr>
      <w:r w:rsidRPr="00BA2B85">
        <w:rPr>
          <w:bCs/>
          <w:szCs w:val="22"/>
        </w:rPr>
        <w:tab/>
        <w:t>Figura D</w:t>
      </w:r>
    </w:p>
    <w:p w14:paraId="50A6A9F2" w14:textId="77777777" w:rsidR="0036489C" w:rsidRPr="00BA2B85" w:rsidRDefault="0036489C" w:rsidP="00BA2B85">
      <w:pPr>
        <w:ind w:right="-2"/>
        <w:rPr>
          <w:bCs/>
          <w:szCs w:val="22"/>
        </w:rPr>
      </w:pPr>
    </w:p>
    <w:p w14:paraId="24D29423" w14:textId="77777777" w:rsidR="0036489C" w:rsidRPr="00BA2B85" w:rsidRDefault="00A66143" w:rsidP="00BA2B85">
      <w:pPr>
        <w:ind w:right="-2"/>
        <w:rPr>
          <w:bCs/>
          <w:szCs w:val="22"/>
        </w:rPr>
      </w:pPr>
      <w:r w:rsidRPr="00BA2B85">
        <w:rPr>
          <w:bCs/>
          <w:szCs w:val="22"/>
        </w:rPr>
        <w:t>3.2 Spălați-vă și uscați-vă mâinile (vezi Figura E).</w:t>
      </w:r>
    </w:p>
    <w:p w14:paraId="3D89D9C8" w14:textId="77777777" w:rsidR="0036489C" w:rsidRPr="00BA2B85" w:rsidRDefault="0036489C" w:rsidP="00BA2B85">
      <w:pPr>
        <w:ind w:right="-2"/>
        <w:rPr>
          <w:bCs/>
          <w:szCs w:val="22"/>
        </w:rPr>
      </w:pPr>
    </w:p>
    <w:p w14:paraId="6C74AA0A" w14:textId="77777777" w:rsidR="0036489C" w:rsidRPr="00BA2B85" w:rsidRDefault="00A66143" w:rsidP="00BA2B85">
      <w:pPr>
        <w:tabs>
          <w:tab w:val="left" w:pos="993"/>
        </w:tabs>
        <w:ind w:right="-2"/>
        <w:rPr>
          <w:bCs/>
          <w:szCs w:val="22"/>
        </w:rPr>
      </w:pPr>
      <w:r w:rsidRPr="00BA2B85">
        <w:rPr>
          <w:bCs/>
          <w:szCs w:val="22"/>
        </w:rPr>
        <w:tab/>
      </w:r>
      <w:r w:rsidRPr="00BA2B85">
        <w:rPr>
          <w:noProof/>
          <w:lang w:eastAsia="zh-CN"/>
        </w:rPr>
        <w:drawing>
          <wp:inline distT="0" distB="0" distL="0" distR="0" wp14:anchorId="3AC4E322" wp14:editId="2E4A64EC">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43127" name=""/>
                    <pic:cNvPicPr/>
                  </pic:nvPicPr>
                  <pic:blipFill>
                    <a:blip r:embed="rId27"/>
                    <a:stretch>
                      <a:fillRect/>
                    </a:stretch>
                  </pic:blipFill>
                  <pic:spPr>
                    <a:xfrm>
                      <a:off x="0" y="0"/>
                      <a:ext cx="1919257" cy="1581750"/>
                    </a:xfrm>
                    <a:prstGeom prst="rect">
                      <a:avLst/>
                    </a:prstGeom>
                  </pic:spPr>
                </pic:pic>
              </a:graphicData>
            </a:graphic>
          </wp:inline>
        </w:drawing>
      </w:r>
    </w:p>
    <w:p w14:paraId="52AC4069" w14:textId="77777777" w:rsidR="0036489C" w:rsidRPr="00BA2B85" w:rsidRDefault="00A66143" w:rsidP="00BA2B85">
      <w:pPr>
        <w:tabs>
          <w:tab w:val="left" w:pos="993"/>
        </w:tabs>
        <w:ind w:right="-2"/>
        <w:rPr>
          <w:bCs/>
          <w:szCs w:val="22"/>
        </w:rPr>
      </w:pPr>
      <w:r w:rsidRPr="00BA2B85">
        <w:rPr>
          <w:bCs/>
          <w:szCs w:val="22"/>
        </w:rPr>
        <w:tab/>
        <w:t>Figura E</w:t>
      </w:r>
    </w:p>
    <w:p w14:paraId="352FE2DF" w14:textId="77777777" w:rsidR="0036489C" w:rsidRPr="00BA2B85" w:rsidRDefault="0036489C" w:rsidP="00BA2B85">
      <w:pPr>
        <w:pStyle w:val="Default"/>
        <w:rPr>
          <w:b/>
          <w:bCs/>
          <w:color w:val="auto"/>
          <w:sz w:val="22"/>
          <w:szCs w:val="22"/>
          <w:lang w:val="ro-RO"/>
        </w:rPr>
      </w:pPr>
    </w:p>
    <w:p w14:paraId="091F5FFA" w14:textId="77777777" w:rsidR="0036489C" w:rsidRPr="00BA2B85" w:rsidRDefault="00A66143" w:rsidP="00BA2B85">
      <w:pPr>
        <w:numPr>
          <w:ilvl w:val="12"/>
          <w:numId w:val="0"/>
        </w:numPr>
        <w:ind w:right="-2"/>
        <w:rPr>
          <w:b/>
          <w:szCs w:val="22"/>
          <w:u w:val="single"/>
        </w:rPr>
      </w:pPr>
      <w:r w:rsidRPr="00BA2B85">
        <w:rPr>
          <w:b/>
          <w:bCs/>
          <w:szCs w:val="22"/>
          <w:u w:val="single"/>
        </w:rPr>
        <w:t xml:space="preserve">Injectarea seringii preumplute </w:t>
      </w:r>
      <w:r w:rsidR="00FC40E2">
        <w:rPr>
          <w:b/>
          <w:bCs/>
          <w:szCs w:val="22"/>
          <w:u w:val="single"/>
        </w:rPr>
        <w:t>Libmyris</w:t>
      </w:r>
    </w:p>
    <w:p w14:paraId="13B1C0EE" w14:textId="77777777" w:rsidR="0036489C" w:rsidRPr="00BA2B85" w:rsidRDefault="0036489C" w:rsidP="00BA2B85">
      <w:pPr>
        <w:pStyle w:val="Default"/>
        <w:rPr>
          <w:b/>
          <w:bCs/>
          <w:color w:val="auto"/>
          <w:sz w:val="22"/>
          <w:szCs w:val="22"/>
          <w:lang w:val="ro-RO"/>
        </w:rPr>
      </w:pPr>
    </w:p>
    <w:p w14:paraId="25432C66"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4: Alegeți un loc pentru administrarea injecției</w:t>
      </w:r>
    </w:p>
    <w:p w14:paraId="1D0B18E7" w14:textId="77777777" w:rsidR="0036489C" w:rsidRPr="00BA2B85" w:rsidRDefault="0036489C" w:rsidP="00BA2B85">
      <w:pPr>
        <w:tabs>
          <w:tab w:val="left" w:pos="993"/>
        </w:tabs>
        <w:ind w:right="-2"/>
        <w:rPr>
          <w:bCs/>
          <w:szCs w:val="22"/>
        </w:rPr>
      </w:pPr>
    </w:p>
    <w:p w14:paraId="4DC71335" w14:textId="77777777" w:rsidR="0036489C" w:rsidRPr="00BA2B85" w:rsidRDefault="00A66143" w:rsidP="00BA2B85">
      <w:pPr>
        <w:tabs>
          <w:tab w:val="left" w:pos="993"/>
        </w:tabs>
        <w:ind w:right="-2"/>
        <w:rPr>
          <w:bCs/>
          <w:szCs w:val="22"/>
        </w:rPr>
      </w:pPr>
      <w:r w:rsidRPr="00BA2B85">
        <w:rPr>
          <w:bCs/>
          <w:szCs w:val="22"/>
        </w:rPr>
        <w:t>4.1 Alegeți un loc de injectare (vezi Figura F):</w:t>
      </w:r>
    </w:p>
    <w:p w14:paraId="6938C86B" w14:textId="77777777" w:rsidR="0036489C" w:rsidRPr="00BA2B85" w:rsidRDefault="0036489C" w:rsidP="00BA2B85">
      <w:pPr>
        <w:tabs>
          <w:tab w:val="left" w:pos="993"/>
        </w:tabs>
        <w:ind w:right="-2"/>
        <w:rPr>
          <w:bCs/>
          <w:szCs w:val="22"/>
        </w:rPr>
      </w:pPr>
    </w:p>
    <w:p w14:paraId="426DADDA"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Pe partea din față a coapselor sau</w:t>
      </w:r>
    </w:p>
    <w:p w14:paraId="04B35D24"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în burtă (abdomen) la distanță de cel puțin 5 cm de ombilic (buric).</w:t>
      </w:r>
    </w:p>
    <w:p w14:paraId="7008D27E"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Diferit de ultimul dvs. loc de injectare (la cel puțin 3 cm de la ultimul loc de injectare).</w:t>
      </w:r>
    </w:p>
    <w:p w14:paraId="1D801041" w14:textId="77777777" w:rsidR="0036489C" w:rsidRPr="00BA2B85" w:rsidRDefault="0036489C" w:rsidP="00BA2B85">
      <w:pPr>
        <w:tabs>
          <w:tab w:val="left" w:pos="993"/>
        </w:tabs>
        <w:ind w:right="-2"/>
        <w:rPr>
          <w:bCs/>
          <w:szCs w:val="22"/>
        </w:rPr>
      </w:pPr>
    </w:p>
    <w:p w14:paraId="54FC576B" w14:textId="77777777" w:rsidR="0036489C" w:rsidRPr="00BA2B85" w:rsidRDefault="00A66143" w:rsidP="00BA2B85">
      <w:pPr>
        <w:tabs>
          <w:tab w:val="left" w:pos="993"/>
        </w:tabs>
        <w:ind w:right="-2"/>
        <w:rPr>
          <w:bCs/>
          <w:szCs w:val="22"/>
        </w:rPr>
      </w:pPr>
      <w:r w:rsidRPr="00BA2B85">
        <w:rPr>
          <w:bCs/>
          <w:szCs w:val="22"/>
        </w:rPr>
        <w:t>4.2 Ștergeți locul de injectare cu tamponul cu alcool printr-o mișcare circulară (vezi Figura G).</w:t>
      </w:r>
    </w:p>
    <w:p w14:paraId="6FB27A7C"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Nu injectați prin haine.</w:t>
      </w:r>
    </w:p>
    <w:p w14:paraId="2D11E65A"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 xml:space="preserve">Nu injectați în pielea care este inflamată, rănită, roșie, tare, plină de cicatrici, are vergeturi sau în zone cu plăci de psoriazis. </w:t>
      </w:r>
    </w:p>
    <w:p w14:paraId="22BED58D" w14:textId="77777777" w:rsidR="0036489C" w:rsidRPr="00BA2B85" w:rsidRDefault="0036489C" w:rsidP="00BA2B85">
      <w:pPr>
        <w:ind w:right="-2"/>
        <w:rPr>
          <w:bCs/>
          <w:szCs w:val="22"/>
        </w:rPr>
      </w:pPr>
    </w:p>
    <w:p w14:paraId="0E13474F"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770E75D7" wp14:editId="00CBBD95">
            <wp:extent cx="1457864" cy="1797586"/>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00861" name=""/>
                    <pic:cNvPicPr/>
                  </pic:nvPicPr>
                  <pic:blipFill>
                    <a:blip r:embed="rId28"/>
                    <a:stretch>
                      <a:fillRect/>
                    </a:stretch>
                  </pic:blipFill>
                  <pic:spPr>
                    <a:xfrm>
                      <a:off x="0" y="0"/>
                      <a:ext cx="1466029" cy="1807654"/>
                    </a:xfrm>
                    <a:prstGeom prst="rect">
                      <a:avLst/>
                    </a:prstGeom>
                  </pic:spPr>
                </pic:pic>
              </a:graphicData>
            </a:graphic>
          </wp:inline>
        </w:drawing>
      </w:r>
    </w:p>
    <w:p w14:paraId="14A36750" w14:textId="77777777" w:rsidR="0036489C" w:rsidRPr="00BA2B85" w:rsidRDefault="00A66143" w:rsidP="00BA2B85">
      <w:pPr>
        <w:ind w:right="-2"/>
        <w:rPr>
          <w:bCs/>
          <w:szCs w:val="22"/>
        </w:rPr>
      </w:pPr>
      <w:r w:rsidRPr="00BA2B85">
        <w:rPr>
          <w:bCs/>
          <w:szCs w:val="22"/>
        </w:rPr>
        <w:tab/>
        <w:t>Figura F</w:t>
      </w:r>
    </w:p>
    <w:p w14:paraId="5BBF11B9" w14:textId="77777777" w:rsidR="0036489C" w:rsidRPr="00BA2B85" w:rsidRDefault="0036489C" w:rsidP="00BA2B85">
      <w:pPr>
        <w:ind w:right="-2"/>
        <w:rPr>
          <w:bCs/>
          <w:szCs w:val="22"/>
        </w:rPr>
      </w:pPr>
    </w:p>
    <w:p w14:paraId="4C17BFBF"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2334B600" wp14:editId="3836F2AC">
            <wp:extent cx="1440611" cy="811247"/>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6804" name=""/>
                    <pic:cNvPicPr/>
                  </pic:nvPicPr>
                  <pic:blipFill>
                    <a:blip r:embed="rId29"/>
                    <a:stretch>
                      <a:fillRect/>
                    </a:stretch>
                  </pic:blipFill>
                  <pic:spPr>
                    <a:xfrm>
                      <a:off x="0" y="0"/>
                      <a:ext cx="1456975" cy="820462"/>
                    </a:xfrm>
                    <a:prstGeom prst="rect">
                      <a:avLst/>
                    </a:prstGeom>
                  </pic:spPr>
                </pic:pic>
              </a:graphicData>
            </a:graphic>
          </wp:inline>
        </w:drawing>
      </w:r>
    </w:p>
    <w:p w14:paraId="4623DE8C" w14:textId="77777777" w:rsidR="0036489C" w:rsidRPr="00BA2B85" w:rsidRDefault="00A66143" w:rsidP="00BA2B85">
      <w:pPr>
        <w:ind w:right="-2"/>
        <w:rPr>
          <w:bCs/>
          <w:szCs w:val="22"/>
        </w:rPr>
      </w:pPr>
      <w:r w:rsidRPr="00BA2B85">
        <w:rPr>
          <w:bCs/>
          <w:szCs w:val="22"/>
        </w:rPr>
        <w:tab/>
        <w:t>Figura G</w:t>
      </w:r>
    </w:p>
    <w:p w14:paraId="691D8ABB" w14:textId="77777777" w:rsidR="0036489C" w:rsidRPr="00BA2B85" w:rsidRDefault="0036489C" w:rsidP="00BA2B85">
      <w:pPr>
        <w:ind w:right="-2"/>
        <w:rPr>
          <w:bCs/>
          <w:szCs w:val="22"/>
        </w:rPr>
      </w:pPr>
    </w:p>
    <w:p w14:paraId="2D601B06" w14:textId="77777777" w:rsidR="0036489C" w:rsidRPr="00BA2B85" w:rsidRDefault="00A66143" w:rsidP="00BA2B85">
      <w:pPr>
        <w:pStyle w:val="Default"/>
        <w:keepNext/>
        <w:adjustRightInd/>
        <w:ind w:left="-23" w:right="-45"/>
        <w:rPr>
          <w:color w:val="auto"/>
          <w:sz w:val="22"/>
          <w:szCs w:val="22"/>
          <w:lang w:val="ro-RO"/>
        </w:rPr>
      </w:pPr>
      <w:r w:rsidRPr="00BA2B85">
        <w:rPr>
          <w:rFonts w:eastAsia="Times New Roman"/>
          <w:b/>
          <w:bCs/>
          <w:color w:val="auto"/>
          <w:sz w:val="22"/>
          <w:szCs w:val="22"/>
          <w:lang w:val="ro-RO"/>
        </w:rPr>
        <w:lastRenderedPageBreak/>
        <w:t>PASUL 5: Scoateți capacul acului</w:t>
      </w:r>
    </w:p>
    <w:p w14:paraId="5AF98F04" w14:textId="77777777" w:rsidR="0036489C" w:rsidRPr="00BA2B85" w:rsidRDefault="0036489C" w:rsidP="00BA2B85">
      <w:pPr>
        <w:ind w:right="-2"/>
        <w:rPr>
          <w:bCs/>
          <w:szCs w:val="22"/>
        </w:rPr>
      </w:pPr>
    </w:p>
    <w:p w14:paraId="32F0847D" w14:textId="77777777" w:rsidR="0036489C" w:rsidRPr="00BA2B85" w:rsidRDefault="00A66143" w:rsidP="00BA2B85">
      <w:pPr>
        <w:ind w:right="-2"/>
        <w:rPr>
          <w:bCs/>
          <w:szCs w:val="22"/>
        </w:rPr>
      </w:pPr>
      <w:r w:rsidRPr="00BA2B85">
        <w:rPr>
          <w:bCs/>
          <w:szCs w:val="22"/>
        </w:rPr>
        <w:t>5.1 Țineți seringa preumplută într-o mână (vezi Figura H).</w:t>
      </w:r>
    </w:p>
    <w:p w14:paraId="501788CD" w14:textId="77777777" w:rsidR="0036489C" w:rsidRPr="00BA2B85" w:rsidRDefault="0036489C" w:rsidP="00BA2B85">
      <w:pPr>
        <w:autoSpaceDE w:val="0"/>
        <w:autoSpaceDN w:val="0"/>
        <w:adjustRightInd w:val="0"/>
        <w:rPr>
          <w:rFonts w:eastAsia="SimSun"/>
          <w:szCs w:val="22"/>
          <w:lang w:eastAsia="en-GB"/>
        </w:rPr>
      </w:pPr>
    </w:p>
    <w:p w14:paraId="31E7EEB3" w14:textId="77777777" w:rsidR="0036489C" w:rsidRPr="00BA2B85" w:rsidRDefault="00A66143" w:rsidP="00BA2B85">
      <w:pPr>
        <w:ind w:right="-2"/>
        <w:rPr>
          <w:bCs/>
          <w:szCs w:val="22"/>
        </w:rPr>
      </w:pPr>
      <w:r w:rsidRPr="00BA2B85">
        <w:rPr>
          <w:bCs/>
          <w:szCs w:val="22"/>
        </w:rPr>
        <w:t>5.2 Cu cealaltă mână, scoateți ușor capacul acului (vezi Figura H).</w:t>
      </w:r>
    </w:p>
    <w:p w14:paraId="29BD14C8"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Aruncați capacul acului.</w:t>
      </w:r>
    </w:p>
    <w:p w14:paraId="55D308A2"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Nu reatașați l capacul acului.</w:t>
      </w:r>
    </w:p>
    <w:p w14:paraId="1BFF0FBD"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Nu atingeți acul cu degetele sau nu-l lăsați să intre în contact cu vreo suprafață</w:t>
      </w:r>
    </w:p>
    <w:p w14:paraId="230B73D1"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Țineți seringa preumplută cu acul orientat în sus. Puteți vedea aer în seringa preumplută. Împingeți încet pistonul pentru a scoate aerul prin ac.</w:t>
      </w:r>
    </w:p>
    <w:p w14:paraId="0966EE93"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Este posibil să vedeți o picătură de lichid la capătul acului. Acest lucru este normal.</w:t>
      </w:r>
    </w:p>
    <w:p w14:paraId="4CDB221E" w14:textId="77777777" w:rsidR="0036489C" w:rsidRPr="00BA2B85" w:rsidRDefault="0036489C" w:rsidP="00BA2B85">
      <w:pPr>
        <w:ind w:right="-2"/>
        <w:rPr>
          <w:bCs/>
          <w:szCs w:val="22"/>
        </w:rPr>
      </w:pPr>
    </w:p>
    <w:p w14:paraId="0DB8B2E4"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2F087934" wp14:editId="731E9169">
            <wp:extent cx="2232000" cy="26625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39247" name=""/>
                    <pic:cNvPicPr/>
                  </pic:nvPicPr>
                  <pic:blipFill>
                    <a:blip r:embed="rId30"/>
                    <a:stretch>
                      <a:fillRect/>
                    </a:stretch>
                  </pic:blipFill>
                  <pic:spPr>
                    <a:xfrm>
                      <a:off x="0" y="0"/>
                      <a:ext cx="2232000" cy="2662582"/>
                    </a:xfrm>
                    <a:prstGeom prst="rect">
                      <a:avLst/>
                    </a:prstGeom>
                  </pic:spPr>
                </pic:pic>
              </a:graphicData>
            </a:graphic>
          </wp:inline>
        </w:drawing>
      </w:r>
    </w:p>
    <w:p w14:paraId="01B38E14" w14:textId="77777777" w:rsidR="0036489C" w:rsidRPr="00BA2B85" w:rsidRDefault="00A66143" w:rsidP="00BA2B85">
      <w:pPr>
        <w:ind w:right="-2"/>
        <w:rPr>
          <w:bCs/>
          <w:szCs w:val="22"/>
        </w:rPr>
      </w:pPr>
      <w:r w:rsidRPr="00BA2B85">
        <w:rPr>
          <w:bCs/>
          <w:szCs w:val="22"/>
        </w:rPr>
        <w:tab/>
        <w:t>Figura H</w:t>
      </w:r>
    </w:p>
    <w:p w14:paraId="605E400C" w14:textId="77777777" w:rsidR="0036489C" w:rsidRPr="00BA2B85" w:rsidRDefault="0036489C" w:rsidP="00BA2B85">
      <w:pPr>
        <w:ind w:right="-2"/>
        <w:rPr>
          <w:bCs/>
          <w:szCs w:val="22"/>
        </w:rPr>
      </w:pPr>
    </w:p>
    <w:p w14:paraId="1ACC01B4"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6: Apucați seringa și prindeți pielea</w:t>
      </w:r>
    </w:p>
    <w:p w14:paraId="1F6A0BBE" w14:textId="77777777" w:rsidR="0036489C" w:rsidRPr="00BA2B85" w:rsidRDefault="0036489C" w:rsidP="00BA2B85">
      <w:pPr>
        <w:ind w:right="-2"/>
        <w:rPr>
          <w:bCs/>
          <w:szCs w:val="22"/>
        </w:rPr>
      </w:pPr>
    </w:p>
    <w:p w14:paraId="42513816" w14:textId="77777777" w:rsidR="0036489C" w:rsidRPr="00BA2B85" w:rsidRDefault="00A66143" w:rsidP="00BA2B85">
      <w:pPr>
        <w:ind w:right="-2"/>
        <w:rPr>
          <w:bCs/>
          <w:szCs w:val="22"/>
        </w:rPr>
      </w:pPr>
      <w:r w:rsidRPr="00BA2B85">
        <w:rPr>
          <w:bCs/>
          <w:szCs w:val="22"/>
        </w:rPr>
        <w:t>6.1 Țineți corpul seringii preumplute într-o singură mână, între degetul mare și arătător, ca pe un creion (vezi Figura I). Nu trageți înapoi pistonul în niciun moment.</w:t>
      </w:r>
    </w:p>
    <w:p w14:paraId="40E18972" w14:textId="77777777" w:rsidR="0036489C" w:rsidRPr="00BA2B85" w:rsidRDefault="0036489C" w:rsidP="00BA2B85">
      <w:pPr>
        <w:ind w:right="-2"/>
        <w:rPr>
          <w:bCs/>
          <w:szCs w:val="22"/>
        </w:rPr>
      </w:pPr>
    </w:p>
    <w:p w14:paraId="2762B202" w14:textId="77777777" w:rsidR="0036489C" w:rsidRPr="00BA2B85" w:rsidRDefault="00A66143" w:rsidP="00BA2B85">
      <w:pPr>
        <w:ind w:right="-2"/>
        <w:rPr>
          <w:bCs/>
          <w:szCs w:val="22"/>
        </w:rPr>
      </w:pPr>
      <w:r w:rsidRPr="00BA2B85">
        <w:rPr>
          <w:bCs/>
          <w:szCs w:val="22"/>
        </w:rPr>
        <w:t>6.2 Strângeți ușor (ciupiți) zona de piele curățată la locul de injectare (abdomen sau coapsă) cu cealaltă mână (vezi Figura J). Țineți ferm pielea.</w:t>
      </w:r>
    </w:p>
    <w:p w14:paraId="1053B72B" w14:textId="77777777" w:rsidR="0036489C" w:rsidRPr="00BA2B85" w:rsidRDefault="00A66143" w:rsidP="00BA2B85">
      <w:pPr>
        <w:ind w:right="-2"/>
        <w:rPr>
          <w:bCs/>
          <w:szCs w:val="22"/>
        </w:rPr>
      </w:pPr>
      <w:r w:rsidRPr="00BA2B85">
        <w:rPr>
          <w:noProof/>
          <w:lang w:eastAsia="zh-CN"/>
        </w:rPr>
        <w:drawing>
          <wp:inline distT="0" distB="0" distL="0" distR="0" wp14:anchorId="76BD5AF5" wp14:editId="595765E8">
            <wp:extent cx="25241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36899" name=""/>
                    <pic:cNvPicPr/>
                  </pic:nvPicPr>
                  <pic:blipFill>
                    <a:blip r:embed="rId31"/>
                    <a:stretch>
                      <a:fillRect/>
                    </a:stretch>
                  </pic:blipFill>
                  <pic:spPr>
                    <a:xfrm>
                      <a:off x="0" y="0"/>
                      <a:ext cx="2524125" cy="1552575"/>
                    </a:xfrm>
                    <a:prstGeom prst="rect">
                      <a:avLst/>
                    </a:prstGeom>
                  </pic:spPr>
                </pic:pic>
              </a:graphicData>
            </a:graphic>
          </wp:inline>
        </w:drawing>
      </w:r>
    </w:p>
    <w:p w14:paraId="76A6A830" w14:textId="77777777" w:rsidR="0036489C" w:rsidRPr="00BA2B85" w:rsidRDefault="00A66143" w:rsidP="00BA2B85">
      <w:pPr>
        <w:ind w:right="-2"/>
        <w:rPr>
          <w:bCs/>
          <w:szCs w:val="22"/>
        </w:rPr>
      </w:pPr>
      <w:r w:rsidRPr="00BA2B85">
        <w:rPr>
          <w:bCs/>
          <w:szCs w:val="22"/>
        </w:rPr>
        <w:t>Figura I</w:t>
      </w:r>
    </w:p>
    <w:p w14:paraId="728F22C9" w14:textId="77777777" w:rsidR="0036489C" w:rsidRPr="00BA2B85" w:rsidRDefault="0036489C" w:rsidP="00BA2B85">
      <w:pPr>
        <w:ind w:right="-2"/>
        <w:rPr>
          <w:bCs/>
          <w:szCs w:val="22"/>
        </w:rPr>
      </w:pPr>
    </w:p>
    <w:p w14:paraId="783661D7"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08ED6DB2" wp14:editId="1795F52C">
            <wp:extent cx="1933575" cy="1143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27251" name=""/>
                    <pic:cNvPicPr/>
                  </pic:nvPicPr>
                  <pic:blipFill>
                    <a:blip r:embed="rId32"/>
                    <a:stretch>
                      <a:fillRect/>
                    </a:stretch>
                  </pic:blipFill>
                  <pic:spPr>
                    <a:xfrm>
                      <a:off x="0" y="0"/>
                      <a:ext cx="1933575" cy="1143000"/>
                    </a:xfrm>
                    <a:prstGeom prst="rect">
                      <a:avLst/>
                    </a:prstGeom>
                  </pic:spPr>
                </pic:pic>
              </a:graphicData>
            </a:graphic>
          </wp:inline>
        </w:drawing>
      </w:r>
    </w:p>
    <w:p w14:paraId="595479CD" w14:textId="77777777" w:rsidR="0036489C" w:rsidRPr="00BA2B85" w:rsidRDefault="00A66143" w:rsidP="00BA2B85">
      <w:pPr>
        <w:pStyle w:val="Textkrper"/>
        <w:kinsoku w:val="0"/>
        <w:overflowPunct w:val="0"/>
        <w:rPr>
          <w:color w:val="auto"/>
          <w:szCs w:val="22"/>
        </w:rPr>
      </w:pPr>
      <w:r w:rsidRPr="00BA2B85">
        <w:rPr>
          <w:i w:val="0"/>
          <w:iCs/>
          <w:color w:val="auto"/>
          <w:szCs w:val="22"/>
        </w:rPr>
        <w:tab/>
        <w:t>Figura J</w:t>
      </w:r>
    </w:p>
    <w:p w14:paraId="18D1A1B0" w14:textId="77777777" w:rsidR="0036489C" w:rsidRPr="00BA2B85" w:rsidRDefault="0036489C" w:rsidP="00BA2B85">
      <w:pPr>
        <w:ind w:right="-2"/>
        <w:rPr>
          <w:bCs/>
          <w:szCs w:val="22"/>
        </w:rPr>
      </w:pPr>
    </w:p>
    <w:p w14:paraId="3D34AC36"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7: Injectați medicamentul</w:t>
      </w:r>
    </w:p>
    <w:p w14:paraId="28BF7434" w14:textId="77777777" w:rsidR="0036489C" w:rsidRPr="00BA2B85" w:rsidRDefault="0036489C" w:rsidP="00BA2B85">
      <w:pPr>
        <w:ind w:right="-2"/>
        <w:rPr>
          <w:bCs/>
          <w:szCs w:val="22"/>
        </w:rPr>
      </w:pPr>
    </w:p>
    <w:p w14:paraId="53D9A789" w14:textId="77777777" w:rsidR="0036489C" w:rsidRPr="00BA2B85" w:rsidRDefault="00A66143" w:rsidP="00BA2B85">
      <w:pPr>
        <w:ind w:right="-2"/>
        <w:rPr>
          <w:bCs/>
          <w:szCs w:val="22"/>
        </w:rPr>
      </w:pPr>
      <w:r w:rsidRPr="00BA2B85">
        <w:rPr>
          <w:bCs/>
          <w:szCs w:val="22"/>
        </w:rPr>
        <w:t>7.1 Introduceți acul în pielea prinsă între degete, într-un unghi de 45 de grade, folosind o mișcare rapidă, ca de săgeată (vezi Figura K).</w:t>
      </w:r>
    </w:p>
    <w:p w14:paraId="5FFD18E5"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După introducerea acului, dați drumul la piele.</w:t>
      </w:r>
    </w:p>
    <w:p w14:paraId="0BB0F923" w14:textId="77777777" w:rsidR="0036489C" w:rsidRPr="00BA2B85" w:rsidRDefault="0036489C" w:rsidP="00BA2B85">
      <w:pPr>
        <w:ind w:right="-2"/>
        <w:rPr>
          <w:bCs/>
          <w:szCs w:val="22"/>
        </w:rPr>
      </w:pPr>
    </w:p>
    <w:p w14:paraId="1F52756E" w14:textId="77777777" w:rsidR="0036489C" w:rsidRPr="00BA2B85" w:rsidRDefault="00A66143" w:rsidP="00BA2B85">
      <w:pPr>
        <w:ind w:right="-2"/>
        <w:rPr>
          <w:bCs/>
          <w:szCs w:val="22"/>
        </w:rPr>
      </w:pPr>
      <w:r w:rsidRPr="00BA2B85">
        <w:rPr>
          <w:bCs/>
          <w:szCs w:val="22"/>
        </w:rPr>
        <w:t>7.2 Împingeți încet pistonul până când tot lichidul este injectat și seringa preumplută este goală (vezi Figura L).</w:t>
      </w:r>
    </w:p>
    <w:p w14:paraId="396FBBE7" w14:textId="77777777" w:rsidR="0036489C" w:rsidRPr="00BA2B85" w:rsidRDefault="0036489C" w:rsidP="00BA2B85">
      <w:pPr>
        <w:ind w:right="-2"/>
        <w:rPr>
          <w:bCs/>
          <w:szCs w:val="22"/>
        </w:rPr>
      </w:pPr>
    </w:p>
    <w:p w14:paraId="0E885693" w14:textId="77777777" w:rsidR="0036489C" w:rsidRPr="00BA2B85" w:rsidRDefault="0036489C" w:rsidP="00BA2B85">
      <w:pPr>
        <w:ind w:right="-2"/>
        <w:rPr>
          <w:bCs/>
          <w:szCs w:val="22"/>
        </w:rPr>
      </w:pPr>
    </w:p>
    <w:p w14:paraId="1F6E0E16" w14:textId="77777777" w:rsidR="0036489C" w:rsidRPr="00BA2B85" w:rsidRDefault="0036489C" w:rsidP="00BA2B85">
      <w:pPr>
        <w:ind w:right="-2"/>
        <w:rPr>
          <w:bCs/>
          <w:szCs w:val="22"/>
        </w:rPr>
      </w:pPr>
    </w:p>
    <w:p w14:paraId="5C1F1CCF" w14:textId="77777777" w:rsidR="0036489C" w:rsidRPr="00BA2B85" w:rsidRDefault="00A66143" w:rsidP="00BA2B85">
      <w:pPr>
        <w:ind w:right="-2"/>
        <w:rPr>
          <w:bCs/>
          <w:szCs w:val="22"/>
        </w:rPr>
      </w:pPr>
      <w:r w:rsidRPr="00BA2B85">
        <w:rPr>
          <w:bCs/>
          <w:noProof/>
          <w:szCs w:val="22"/>
          <w:lang w:eastAsia="zh-CN"/>
        </w:rPr>
        <mc:AlternateContent>
          <mc:Choice Requires="wps">
            <w:drawing>
              <wp:anchor distT="0" distB="0" distL="114300" distR="114300" simplePos="0" relativeHeight="251394048" behindDoc="0" locked="0" layoutInCell="1" allowOverlap="1" wp14:anchorId="6EEB529A" wp14:editId="54CCD1EF">
                <wp:simplePos x="0" y="0"/>
                <wp:positionH relativeFrom="column">
                  <wp:posOffset>1600835</wp:posOffset>
                </wp:positionH>
                <wp:positionV relativeFrom="paragraph">
                  <wp:posOffset>1974215</wp:posOffset>
                </wp:positionV>
                <wp:extent cx="504825" cy="266700"/>
                <wp:effectExtent l="0" t="0" r="9525" b="0"/>
                <wp:wrapNone/>
                <wp:docPr id="59"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2FDB147B" w14:textId="77777777" w:rsidR="005338CE" w:rsidRDefault="005338CE">
                            <w:pPr>
                              <w:jc w:val="center"/>
                            </w:pPr>
                            <w:r>
                              <w:rPr>
                                <w:bCs/>
                                <w:szCs w:val="22"/>
                              </w:rPr>
                              <w:t>sau</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EB529A" id="_x0000_s1071" type="#_x0000_t202" style="position:absolute;margin-left:126.05pt;margin-top:155.45pt;width:39.75pt;height:21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" filled="f" stroked="f" strokeweight=".5pt">
                <v:textbox inset="0,0,0,0">
                  <w:txbxContent>
                    <w:p w14:paraId="2FDB147B" w14:textId="77777777" w:rsidR="005338CE" w:rsidRDefault="005338CE">
                      <w:pPr>
                        <w:jc w:val="center"/>
                      </w:pPr>
                      <w:r>
                        <w:rPr>
                          <w:bCs/>
                          <w:szCs w:val="22"/>
                        </w:rPr>
                        <w:t>sau</w:t>
                      </w:r>
                    </w:p>
                  </w:txbxContent>
                </v:textbox>
              </v:shape>
            </w:pict>
          </mc:Fallback>
        </mc:AlternateContent>
      </w:r>
      <w:r w:rsidRPr="00BA2B85">
        <w:rPr>
          <w:bCs/>
          <w:noProof/>
          <w:szCs w:val="22"/>
          <w:lang w:eastAsia="zh-CN"/>
        </w:rPr>
        <mc:AlternateContent>
          <mc:Choice Requires="wps">
            <w:drawing>
              <wp:anchor distT="0" distB="0" distL="114300" distR="114300" simplePos="0" relativeHeight="251388928" behindDoc="0" locked="0" layoutInCell="1" allowOverlap="1" wp14:anchorId="509E9E8E" wp14:editId="70359A87">
                <wp:simplePos x="0" y="0"/>
                <wp:positionH relativeFrom="margin">
                  <wp:posOffset>2409190</wp:posOffset>
                </wp:positionH>
                <wp:positionV relativeFrom="paragraph">
                  <wp:posOffset>2012315</wp:posOffset>
                </wp:positionV>
                <wp:extent cx="885825" cy="200025"/>
                <wp:effectExtent l="0" t="0" r="9525" b="9525"/>
                <wp:wrapNone/>
                <wp:docPr id="58"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57A13A97" w14:textId="77777777" w:rsidR="005338CE" w:rsidRDefault="005338CE">
                            <w:pPr>
                              <w:jc w:val="center"/>
                              <w:rPr>
                                <w:b/>
                              </w:rPr>
                            </w:pPr>
                            <w:r>
                              <w:rPr>
                                <w:b/>
                                <w:bCs/>
                                <w:szCs w:val="22"/>
                              </w:rPr>
                              <w:t>Coapsă</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9E9E8E" id="_x0000_s1072" type="#_x0000_t202" style="position:absolute;margin-left:189.7pt;margin-top:158.45pt;width:69.75pt;height:15.75pt;z-index:25138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" filled="f" stroked="f" strokeweight=".5pt">
                <v:textbox inset="0,0,0,0">
                  <w:txbxContent>
                    <w:p w14:paraId="57A13A97" w14:textId="77777777" w:rsidR="005338CE" w:rsidRDefault="005338CE">
                      <w:pPr>
                        <w:jc w:val="center"/>
                        <w:rPr>
                          <w:b/>
                        </w:rPr>
                      </w:pPr>
                      <w:r>
                        <w:rPr>
                          <w:b/>
                          <w:bCs/>
                          <w:szCs w:val="22"/>
                        </w:rPr>
                        <w:t>Coapsă</w:t>
                      </w:r>
                    </w:p>
                  </w:txbxContent>
                </v:textbox>
                <w10:wrap anchorx="margin"/>
              </v:shape>
            </w:pict>
          </mc:Fallback>
        </mc:AlternateContent>
      </w:r>
      <w:r w:rsidRPr="00BA2B85">
        <w:rPr>
          <w:bCs/>
          <w:noProof/>
          <w:szCs w:val="22"/>
          <w:lang w:eastAsia="zh-CN"/>
        </w:rPr>
        <mc:AlternateContent>
          <mc:Choice Requires="wps">
            <w:drawing>
              <wp:anchor distT="0" distB="0" distL="114300" distR="114300" simplePos="0" relativeHeight="251383808" behindDoc="0" locked="0" layoutInCell="1" allowOverlap="1" wp14:anchorId="5376314A" wp14:editId="784DD4A6">
                <wp:simplePos x="0" y="0"/>
                <wp:positionH relativeFrom="column">
                  <wp:posOffset>438912</wp:posOffset>
                </wp:positionH>
                <wp:positionV relativeFrom="paragraph">
                  <wp:posOffset>2012899</wp:posOffset>
                </wp:positionV>
                <wp:extent cx="885825" cy="200025"/>
                <wp:effectExtent l="0" t="0" r="9525" b="9525"/>
                <wp:wrapNone/>
                <wp:docPr id="55"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59AE8D63" w14:textId="77777777" w:rsidR="005338CE" w:rsidRDefault="005338CE">
                            <w:pPr>
                              <w:jc w:val="center"/>
                              <w:rPr>
                                <w:b/>
                              </w:rPr>
                            </w:pPr>
                            <w:r>
                              <w:rPr>
                                <w:b/>
                                <w:bCs/>
                                <w:szCs w:val="22"/>
                              </w:rPr>
                              <w:t>Abdomen</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76314A" id="_x0000_s1073" type="#_x0000_t202" style="position:absolute;margin-left:34.55pt;margin-top:158.5pt;width:69.75pt;height:15.7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" filled="f" stroked="f" strokeweight=".5pt">
                <v:textbox inset="0,0,0,0">
                  <w:txbxContent>
                    <w:p w14:paraId="59AE8D63" w14:textId="77777777" w:rsidR="005338CE" w:rsidRDefault="005338CE">
                      <w:pPr>
                        <w:jc w:val="center"/>
                        <w:rPr>
                          <w:b/>
                        </w:rPr>
                      </w:pPr>
                      <w:r>
                        <w:rPr>
                          <w:b/>
                          <w:bCs/>
                          <w:szCs w:val="22"/>
                        </w:rPr>
                        <w:t>Abdomen</w:t>
                      </w:r>
                    </w:p>
                  </w:txbxContent>
                </v:textbox>
              </v:shape>
            </w:pict>
          </mc:Fallback>
        </mc:AlternateContent>
      </w:r>
      <w:r w:rsidRPr="00BA2B85">
        <w:rPr>
          <w:noProof/>
          <w:lang w:eastAsia="zh-CN"/>
        </w:rPr>
        <w:drawing>
          <wp:inline distT="0" distB="0" distL="0" distR="0" wp14:anchorId="5CE3CC4E" wp14:editId="2A21AAAC">
            <wp:extent cx="3943350" cy="2362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55372" name=""/>
                    <pic:cNvPicPr/>
                  </pic:nvPicPr>
                  <pic:blipFill>
                    <a:blip r:embed="rId33"/>
                    <a:stretch>
                      <a:fillRect/>
                    </a:stretch>
                  </pic:blipFill>
                  <pic:spPr>
                    <a:xfrm>
                      <a:off x="0" y="0"/>
                      <a:ext cx="3943350" cy="2362200"/>
                    </a:xfrm>
                    <a:prstGeom prst="rect">
                      <a:avLst/>
                    </a:prstGeom>
                  </pic:spPr>
                </pic:pic>
              </a:graphicData>
            </a:graphic>
          </wp:inline>
        </w:drawing>
      </w:r>
    </w:p>
    <w:p w14:paraId="30A12198" w14:textId="77777777" w:rsidR="0036489C" w:rsidRPr="00BA2B85" w:rsidRDefault="00A66143" w:rsidP="00BA2B85">
      <w:pPr>
        <w:ind w:right="-2"/>
        <w:rPr>
          <w:bCs/>
          <w:szCs w:val="22"/>
        </w:rPr>
      </w:pPr>
      <w:r w:rsidRPr="00BA2B85">
        <w:rPr>
          <w:bCs/>
          <w:szCs w:val="22"/>
        </w:rPr>
        <w:tab/>
        <w:t>Figura K</w:t>
      </w:r>
    </w:p>
    <w:p w14:paraId="30928961" w14:textId="77777777" w:rsidR="0036489C" w:rsidRPr="00BA2B85" w:rsidRDefault="0036489C" w:rsidP="00BA2B85">
      <w:pPr>
        <w:ind w:right="-2"/>
        <w:rPr>
          <w:bCs/>
          <w:szCs w:val="22"/>
        </w:rPr>
      </w:pPr>
    </w:p>
    <w:p w14:paraId="00AD1AD2"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689D5642" wp14:editId="770310A5">
            <wp:extent cx="2543175" cy="2305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10450" name=""/>
                    <pic:cNvPicPr/>
                  </pic:nvPicPr>
                  <pic:blipFill>
                    <a:blip r:embed="rId34"/>
                    <a:stretch>
                      <a:fillRect/>
                    </a:stretch>
                  </pic:blipFill>
                  <pic:spPr>
                    <a:xfrm>
                      <a:off x="0" y="0"/>
                      <a:ext cx="2543175" cy="2305050"/>
                    </a:xfrm>
                    <a:prstGeom prst="rect">
                      <a:avLst/>
                    </a:prstGeom>
                  </pic:spPr>
                </pic:pic>
              </a:graphicData>
            </a:graphic>
          </wp:inline>
        </w:drawing>
      </w:r>
    </w:p>
    <w:p w14:paraId="0BEA8FD5" w14:textId="77777777" w:rsidR="0036489C" w:rsidRPr="00BA2B85" w:rsidRDefault="00A66143" w:rsidP="00BA2B85">
      <w:pPr>
        <w:ind w:right="-2"/>
        <w:rPr>
          <w:bCs/>
          <w:szCs w:val="22"/>
        </w:rPr>
      </w:pPr>
      <w:r w:rsidRPr="00BA2B85">
        <w:rPr>
          <w:bCs/>
          <w:szCs w:val="22"/>
        </w:rPr>
        <w:tab/>
        <w:t>Figura L</w:t>
      </w:r>
    </w:p>
    <w:p w14:paraId="409C91EE" w14:textId="77777777" w:rsidR="0036489C" w:rsidRPr="00BA2B85" w:rsidRDefault="0036489C" w:rsidP="00BA2B85">
      <w:pPr>
        <w:ind w:right="-2"/>
        <w:rPr>
          <w:bCs/>
          <w:szCs w:val="22"/>
        </w:rPr>
      </w:pPr>
    </w:p>
    <w:p w14:paraId="51973B9A"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8: Lăsați seringa preumplută să retragă acul din piele</w:t>
      </w:r>
    </w:p>
    <w:p w14:paraId="31D666E7" w14:textId="77777777" w:rsidR="0036489C" w:rsidRPr="00BA2B85" w:rsidRDefault="0036489C" w:rsidP="00BA2B85">
      <w:pPr>
        <w:ind w:right="-2"/>
        <w:rPr>
          <w:bCs/>
          <w:szCs w:val="22"/>
        </w:rPr>
      </w:pPr>
    </w:p>
    <w:p w14:paraId="09366B3C" w14:textId="77777777" w:rsidR="0036489C" w:rsidRPr="00BA2B85" w:rsidRDefault="00A66143" w:rsidP="00BA2B85">
      <w:pPr>
        <w:ind w:right="-2"/>
        <w:rPr>
          <w:bCs/>
          <w:szCs w:val="22"/>
        </w:rPr>
      </w:pPr>
      <w:r w:rsidRPr="00BA2B85">
        <w:rPr>
          <w:bCs/>
          <w:szCs w:val="22"/>
        </w:rPr>
        <w:t>8.1 Ridicați încet degetul de pe piston. Pistonul va urma mișcarea în sus a degetului și va retrage acul din locul de injectare, în capacul protector al acului (vezi Figura M).</w:t>
      </w:r>
    </w:p>
    <w:p w14:paraId="07BCA2EF"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Acul nu va fi retras decât dacă este injectat tot lichidul. Dacă credeți că nu ați administrat o doză completă, adresați-vă medicului dumneavoastră, farmacistului sau asistentei medicale.</w:t>
      </w:r>
    </w:p>
    <w:p w14:paraId="6AC35EE6"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Este normal să vedeți un arc în jurul tijei pistonului după ce acul este retras.</w:t>
      </w:r>
    </w:p>
    <w:p w14:paraId="641C809C" w14:textId="77777777" w:rsidR="0036489C" w:rsidRPr="00BA2B85" w:rsidRDefault="0036489C" w:rsidP="00BA2B85">
      <w:pPr>
        <w:tabs>
          <w:tab w:val="left" w:pos="1134"/>
        </w:tabs>
        <w:ind w:left="1134" w:right="-2" w:hanging="567"/>
        <w:rPr>
          <w:bCs/>
          <w:szCs w:val="22"/>
        </w:rPr>
      </w:pPr>
    </w:p>
    <w:p w14:paraId="347EBF75" w14:textId="77777777" w:rsidR="0036489C" w:rsidRPr="00BA2B85" w:rsidRDefault="00A66143" w:rsidP="00BA2B85">
      <w:pPr>
        <w:ind w:right="-2"/>
        <w:rPr>
          <w:bCs/>
          <w:szCs w:val="22"/>
        </w:rPr>
      </w:pPr>
      <w:r w:rsidRPr="00BA2B85">
        <w:rPr>
          <w:bCs/>
          <w:szCs w:val="22"/>
        </w:rPr>
        <w:t>8.2 După terminarea injecției, puneți un tampon de vată sau o bucată de tifon pe piele, peste locul injecției.</w:t>
      </w:r>
    </w:p>
    <w:p w14:paraId="7D83BCB9"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Nu</w:t>
      </w:r>
      <w:r w:rsidRPr="00BA2B85">
        <w:rPr>
          <w:szCs w:val="22"/>
        </w:rPr>
        <w:t xml:space="preserve"> frecați.</w:t>
      </w:r>
    </w:p>
    <w:p w14:paraId="41EC0183"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lastRenderedPageBreak/>
        <w:t>Este normal să apară o ușoară sângerare la locul injecției</w:t>
      </w:r>
    </w:p>
    <w:p w14:paraId="1602E59E" w14:textId="77777777" w:rsidR="0036489C" w:rsidRPr="00BA2B85" w:rsidRDefault="0036489C" w:rsidP="00BA2B85">
      <w:pPr>
        <w:ind w:right="-2"/>
        <w:rPr>
          <w:bCs/>
          <w:szCs w:val="22"/>
        </w:rPr>
      </w:pPr>
    </w:p>
    <w:p w14:paraId="082FAEE0"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4BA26EA5" wp14:editId="317B8E94">
            <wp:extent cx="2457450" cy="2085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11313" name=""/>
                    <pic:cNvPicPr/>
                  </pic:nvPicPr>
                  <pic:blipFill>
                    <a:blip r:embed="rId35"/>
                    <a:stretch>
                      <a:fillRect/>
                    </a:stretch>
                  </pic:blipFill>
                  <pic:spPr>
                    <a:xfrm>
                      <a:off x="0" y="0"/>
                      <a:ext cx="2457450" cy="2085975"/>
                    </a:xfrm>
                    <a:prstGeom prst="rect">
                      <a:avLst/>
                    </a:prstGeom>
                  </pic:spPr>
                </pic:pic>
              </a:graphicData>
            </a:graphic>
          </wp:inline>
        </w:drawing>
      </w:r>
    </w:p>
    <w:p w14:paraId="28547E00" w14:textId="77777777" w:rsidR="0036489C" w:rsidRPr="00BA2B85" w:rsidRDefault="00A66143" w:rsidP="00BA2B85">
      <w:pPr>
        <w:pStyle w:val="Default"/>
        <w:ind w:firstLine="567"/>
        <w:rPr>
          <w:bCs/>
          <w:color w:val="auto"/>
          <w:sz w:val="22"/>
          <w:szCs w:val="22"/>
          <w:lang w:val="ro-RO"/>
        </w:rPr>
      </w:pPr>
      <w:r w:rsidRPr="00BA2B85">
        <w:rPr>
          <w:rFonts w:eastAsia="Times New Roman"/>
          <w:bCs/>
          <w:color w:val="auto"/>
          <w:sz w:val="22"/>
          <w:szCs w:val="22"/>
          <w:lang w:val="ro-RO"/>
        </w:rPr>
        <w:t>Figura M</w:t>
      </w:r>
    </w:p>
    <w:p w14:paraId="4C72896F" w14:textId="77777777" w:rsidR="0036489C" w:rsidRPr="00BA2B85" w:rsidRDefault="0036489C" w:rsidP="00BA2B85">
      <w:pPr>
        <w:ind w:right="-2"/>
        <w:rPr>
          <w:bCs/>
          <w:szCs w:val="22"/>
        </w:rPr>
      </w:pPr>
    </w:p>
    <w:p w14:paraId="610F5372" w14:textId="77777777" w:rsidR="0036489C" w:rsidRPr="00BA2B85" w:rsidRDefault="00A66143" w:rsidP="00BA2B85">
      <w:pPr>
        <w:ind w:right="-2"/>
        <w:rPr>
          <w:b/>
          <w:szCs w:val="22"/>
          <w:u w:val="single"/>
        </w:rPr>
      </w:pPr>
      <w:r w:rsidRPr="00BA2B85">
        <w:rPr>
          <w:b/>
          <w:bCs/>
          <w:szCs w:val="22"/>
          <w:u w:val="single"/>
        </w:rPr>
        <w:t xml:space="preserve">Eliminarea seringii preumplute </w:t>
      </w:r>
      <w:r w:rsidR="00FC40E2">
        <w:rPr>
          <w:b/>
          <w:bCs/>
          <w:szCs w:val="22"/>
          <w:u w:val="single"/>
        </w:rPr>
        <w:t>Libmyris</w:t>
      </w:r>
    </w:p>
    <w:p w14:paraId="24011A60" w14:textId="77777777" w:rsidR="0036489C" w:rsidRPr="00BA2B85" w:rsidRDefault="0036489C" w:rsidP="00BA2B85">
      <w:pPr>
        <w:pStyle w:val="Default"/>
        <w:rPr>
          <w:b/>
          <w:bCs/>
          <w:color w:val="auto"/>
          <w:sz w:val="22"/>
          <w:szCs w:val="22"/>
          <w:lang w:val="ro-RO"/>
        </w:rPr>
      </w:pPr>
    </w:p>
    <w:p w14:paraId="595DA62C"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9: Eliminați seringa folosită într-un recipient pentru obiecte ascuțite</w:t>
      </w:r>
    </w:p>
    <w:p w14:paraId="78BCC2E4" w14:textId="77777777" w:rsidR="0036489C" w:rsidRPr="00BA2B85" w:rsidRDefault="0036489C" w:rsidP="00BA2B85">
      <w:pPr>
        <w:ind w:right="-2"/>
        <w:rPr>
          <w:bCs/>
          <w:szCs w:val="22"/>
        </w:rPr>
      </w:pPr>
    </w:p>
    <w:p w14:paraId="7C8DAE05" w14:textId="77777777" w:rsidR="0036489C" w:rsidRPr="00BA2B85" w:rsidRDefault="00A66143" w:rsidP="00BA2B85">
      <w:pPr>
        <w:ind w:right="-2"/>
        <w:rPr>
          <w:bCs/>
          <w:szCs w:val="22"/>
        </w:rPr>
      </w:pPr>
      <w:r w:rsidRPr="00BA2B85">
        <w:rPr>
          <w:bCs/>
          <w:szCs w:val="22"/>
        </w:rPr>
        <w:t>9.1 Puneți acele, seringile și obiectele ascuțite folosite într-un recipient pentru eliminarea obiectelor ascuțite imediat după utilizare (vezi Figura N).</w:t>
      </w:r>
    </w:p>
    <w:p w14:paraId="6259E622"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Nu</w:t>
      </w:r>
      <w:r w:rsidRPr="00BA2B85">
        <w:rPr>
          <w:szCs w:val="22"/>
        </w:rPr>
        <w:t xml:space="preserve"> aruncați (eliminați) acele scoase din seringă și seringile pe calea reziduurilor menajere</w:t>
      </w:r>
    </w:p>
    <w:p w14:paraId="2DDE8AFB" w14:textId="77777777" w:rsidR="0036489C" w:rsidRPr="00BA2B85" w:rsidRDefault="0036489C" w:rsidP="00BA2B85">
      <w:pPr>
        <w:ind w:right="-2"/>
        <w:rPr>
          <w:bCs/>
          <w:szCs w:val="22"/>
        </w:rPr>
      </w:pPr>
    </w:p>
    <w:p w14:paraId="4D8696D9" w14:textId="77777777" w:rsidR="0036489C" w:rsidRPr="00BA2B85" w:rsidRDefault="00A66143" w:rsidP="00BA2B85">
      <w:pPr>
        <w:ind w:right="-2"/>
        <w:rPr>
          <w:bCs/>
          <w:szCs w:val="22"/>
        </w:rPr>
      </w:pPr>
      <w:r w:rsidRPr="00BA2B85">
        <w:rPr>
          <w:bCs/>
          <w:szCs w:val="22"/>
        </w:rPr>
        <w:t xml:space="preserve">9.2 Capacele transparente, tamponul cu alcool, tamponul de vată sau bucata de tifon și ambalajul pot fi aruncate </w:t>
      </w:r>
      <w:r w:rsidRPr="00BA2B85">
        <w:rPr>
          <w:szCs w:val="22"/>
        </w:rPr>
        <w:t>pe calea reziduurilor</w:t>
      </w:r>
      <w:r w:rsidRPr="00BA2B85">
        <w:rPr>
          <w:bCs/>
          <w:szCs w:val="22"/>
        </w:rPr>
        <w:t xml:space="preserve"> menajere.</w:t>
      </w:r>
    </w:p>
    <w:p w14:paraId="3F55F09A" w14:textId="77777777" w:rsidR="0036489C" w:rsidRPr="00BA2B85" w:rsidRDefault="0036489C" w:rsidP="00BA2B85">
      <w:pPr>
        <w:ind w:right="-2"/>
        <w:rPr>
          <w:bCs/>
          <w:szCs w:val="22"/>
        </w:rPr>
      </w:pPr>
    </w:p>
    <w:p w14:paraId="5EFC21C1"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6C19870D" wp14:editId="2A5EDBE9">
            <wp:extent cx="1895475" cy="2667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78449" name=""/>
                    <pic:cNvPicPr/>
                  </pic:nvPicPr>
                  <pic:blipFill>
                    <a:blip r:embed="rId36"/>
                    <a:stretch>
                      <a:fillRect/>
                    </a:stretch>
                  </pic:blipFill>
                  <pic:spPr>
                    <a:xfrm>
                      <a:off x="0" y="0"/>
                      <a:ext cx="1895475" cy="2667000"/>
                    </a:xfrm>
                    <a:prstGeom prst="rect">
                      <a:avLst/>
                    </a:prstGeom>
                  </pic:spPr>
                </pic:pic>
              </a:graphicData>
            </a:graphic>
          </wp:inline>
        </w:drawing>
      </w:r>
    </w:p>
    <w:p w14:paraId="09A7D2D7" w14:textId="77777777" w:rsidR="0036489C" w:rsidRPr="00BA2B85" w:rsidRDefault="00A66143" w:rsidP="00BA2B85">
      <w:pPr>
        <w:ind w:right="-2"/>
        <w:rPr>
          <w:bCs/>
          <w:szCs w:val="22"/>
        </w:rPr>
      </w:pPr>
      <w:r w:rsidRPr="00BA2B85">
        <w:rPr>
          <w:bCs/>
          <w:szCs w:val="22"/>
        </w:rPr>
        <w:tab/>
        <w:t>Figura N</w:t>
      </w:r>
    </w:p>
    <w:p w14:paraId="065040E6" w14:textId="77777777" w:rsidR="0036489C" w:rsidRPr="00BA2B85" w:rsidRDefault="0036489C" w:rsidP="00BA2B85">
      <w:pPr>
        <w:ind w:right="-2"/>
        <w:rPr>
          <w:bCs/>
          <w:szCs w:val="22"/>
        </w:rPr>
      </w:pPr>
    </w:p>
    <w:p w14:paraId="4FD67346" w14:textId="77777777" w:rsidR="0036489C" w:rsidRPr="00BA2B85" w:rsidRDefault="00A66143" w:rsidP="00BA2B85">
      <w:pPr>
        <w:ind w:right="-2"/>
        <w:rPr>
          <w:b/>
          <w:szCs w:val="22"/>
        </w:rPr>
      </w:pPr>
      <w:r w:rsidRPr="00BA2B85">
        <w:rPr>
          <w:b/>
          <w:bCs/>
          <w:szCs w:val="22"/>
        </w:rPr>
        <w:t>Informații suplimentare privind eliminarea</w:t>
      </w:r>
    </w:p>
    <w:p w14:paraId="71111559" w14:textId="77777777" w:rsidR="0036489C" w:rsidRPr="00C337DE" w:rsidRDefault="00A66143" w:rsidP="00BA2B85">
      <w:pPr>
        <w:ind w:left="567" w:right="-2" w:hanging="567"/>
        <w:rPr>
          <w:bCs/>
          <w:szCs w:val="22"/>
        </w:rPr>
      </w:pPr>
      <w:r w:rsidRPr="00BA2B85">
        <w:rPr>
          <w:bCs/>
          <w:szCs w:val="22"/>
        </w:rPr>
        <w:t>•</w:t>
      </w:r>
      <w:r w:rsidRPr="00BA2B85">
        <w:rPr>
          <w:bCs/>
          <w:szCs w:val="22"/>
        </w:rPr>
        <w:tab/>
        <w:t>Dacă nu dispuneți de un recipient pentru eliminarea obiectelor ascuțite, puteți utiliza un recipient de uz casnic care este:</w:t>
      </w:r>
    </w:p>
    <w:p w14:paraId="376CFE21" w14:textId="77777777" w:rsidR="0036489C" w:rsidRPr="00C337DE" w:rsidRDefault="00A66143" w:rsidP="00BA2B85">
      <w:pPr>
        <w:tabs>
          <w:tab w:val="left" w:pos="1134"/>
        </w:tabs>
        <w:ind w:left="1134" w:right="-2" w:hanging="567"/>
        <w:rPr>
          <w:bCs/>
          <w:szCs w:val="22"/>
        </w:rPr>
      </w:pPr>
      <w:r w:rsidRPr="00BA2B85">
        <w:rPr>
          <w:bCs/>
          <w:szCs w:val="22"/>
        </w:rPr>
        <w:t>•</w:t>
      </w:r>
      <w:r w:rsidRPr="00BA2B85">
        <w:rPr>
          <w:bCs/>
          <w:szCs w:val="22"/>
        </w:rPr>
        <w:tab/>
        <w:t>confecționat din plastic rezistent,</w:t>
      </w:r>
    </w:p>
    <w:p w14:paraId="6B5E0922" w14:textId="77777777" w:rsidR="0036489C" w:rsidRPr="00C337DE" w:rsidRDefault="00A66143" w:rsidP="00BA2B85">
      <w:pPr>
        <w:tabs>
          <w:tab w:val="left" w:pos="1134"/>
        </w:tabs>
        <w:ind w:left="1134" w:right="-2" w:hanging="567"/>
        <w:rPr>
          <w:bCs/>
          <w:szCs w:val="22"/>
        </w:rPr>
      </w:pPr>
      <w:r w:rsidRPr="00BA2B85">
        <w:rPr>
          <w:bCs/>
          <w:szCs w:val="22"/>
        </w:rPr>
        <w:t>•</w:t>
      </w:r>
      <w:r w:rsidRPr="00BA2B85">
        <w:rPr>
          <w:bCs/>
          <w:szCs w:val="22"/>
        </w:rPr>
        <w:tab/>
        <w:t>poate fi închis cu un capac etanș, rezistent la perforare, prin care obiectele ascuțite nu pot ieși,</w:t>
      </w:r>
    </w:p>
    <w:p w14:paraId="119152B1" w14:textId="77777777" w:rsidR="0036489C" w:rsidRPr="00C337DE" w:rsidRDefault="00A66143" w:rsidP="00BA2B85">
      <w:pPr>
        <w:tabs>
          <w:tab w:val="left" w:pos="1134"/>
        </w:tabs>
        <w:ind w:left="1134" w:right="-2" w:hanging="567"/>
        <w:rPr>
          <w:bCs/>
          <w:szCs w:val="22"/>
        </w:rPr>
      </w:pPr>
      <w:r w:rsidRPr="00BA2B85">
        <w:rPr>
          <w:bCs/>
          <w:szCs w:val="22"/>
        </w:rPr>
        <w:t>•</w:t>
      </w:r>
      <w:r w:rsidRPr="00BA2B85">
        <w:rPr>
          <w:bCs/>
          <w:szCs w:val="22"/>
        </w:rPr>
        <w:tab/>
      </w:r>
      <w:r w:rsidRPr="00BA2B85">
        <w:t xml:space="preserve">poate fi menţinut în poziţie </w:t>
      </w:r>
      <w:r w:rsidRPr="00BA2B85">
        <w:rPr>
          <w:bCs/>
          <w:szCs w:val="22"/>
        </w:rPr>
        <w:t>verticală și stabilă în timpul utilizării,</w:t>
      </w:r>
    </w:p>
    <w:p w14:paraId="0F1E152A" w14:textId="77777777" w:rsidR="0036489C" w:rsidRPr="00C337DE" w:rsidRDefault="00A66143" w:rsidP="00BA2B85">
      <w:pPr>
        <w:tabs>
          <w:tab w:val="left" w:pos="1134"/>
        </w:tabs>
        <w:ind w:left="1134" w:right="-2" w:hanging="567"/>
        <w:rPr>
          <w:bCs/>
          <w:szCs w:val="22"/>
        </w:rPr>
      </w:pPr>
      <w:r w:rsidRPr="00BA2B85">
        <w:rPr>
          <w:bCs/>
          <w:szCs w:val="22"/>
        </w:rPr>
        <w:t>•</w:t>
      </w:r>
      <w:r w:rsidRPr="00BA2B85">
        <w:rPr>
          <w:bCs/>
          <w:szCs w:val="22"/>
        </w:rPr>
        <w:tab/>
        <w:t>nu permite scurgeri și</w:t>
      </w:r>
    </w:p>
    <w:p w14:paraId="101E9CF7" w14:textId="77777777" w:rsidR="0036489C" w:rsidRPr="00C337DE" w:rsidRDefault="00A66143" w:rsidP="00BA2B85">
      <w:pPr>
        <w:tabs>
          <w:tab w:val="left" w:pos="1134"/>
        </w:tabs>
        <w:ind w:left="1134" w:right="-2" w:hanging="567"/>
        <w:rPr>
          <w:bCs/>
          <w:szCs w:val="22"/>
        </w:rPr>
      </w:pPr>
      <w:r w:rsidRPr="00BA2B85">
        <w:rPr>
          <w:bCs/>
          <w:szCs w:val="22"/>
        </w:rPr>
        <w:t>•</w:t>
      </w:r>
      <w:r w:rsidRPr="00BA2B85">
        <w:rPr>
          <w:bCs/>
          <w:szCs w:val="22"/>
        </w:rPr>
        <w:tab/>
        <w:t>este etichetat corespunzător pentru a avertiza cu privire la deșeurile periculoase din interiorul recipientului.</w:t>
      </w:r>
    </w:p>
    <w:p w14:paraId="017865C2" w14:textId="77777777" w:rsidR="0036489C" w:rsidRPr="00C337DE" w:rsidRDefault="0036489C" w:rsidP="00BA2B85">
      <w:pPr>
        <w:ind w:right="-2"/>
        <w:rPr>
          <w:bCs/>
          <w:szCs w:val="22"/>
        </w:rPr>
      </w:pPr>
    </w:p>
    <w:p w14:paraId="02E47588" w14:textId="77777777" w:rsidR="0036489C" w:rsidRPr="00C337DE" w:rsidRDefault="00A66143" w:rsidP="00BA2B85">
      <w:pPr>
        <w:ind w:right="-2"/>
        <w:rPr>
          <w:bCs/>
          <w:szCs w:val="22"/>
        </w:rPr>
      </w:pPr>
      <w:r w:rsidRPr="00BA2B85">
        <w:rPr>
          <w:bCs/>
          <w:szCs w:val="22"/>
        </w:rPr>
        <w:t>Atunci când recipientul pentru eliminarea obiectelor ascuțite este aproape plin, va trebui să aplicați recomandările locale privind modul corect de eliminare a recipientului pentru eliminarea obiectelor ascuțite.</w:t>
      </w:r>
    </w:p>
    <w:p w14:paraId="117DA2C6" w14:textId="77777777" w:rsidR="0036489C" w:rsidRPr="005338CE" w:rsidRDefault="00A66143" w:rsidP="00BA2B85">
      <w:pPr>
        <w:ind w:right="-2"/>
        <w:rPr>
          <w:bCs/>
          <w:szCs w:val="22"/>
        </w:rPr>
      </w:pPr>
      <w:r w:rsidRPr="00BA2B85">
        <w:rPr>
          <w:b/>
          <w:bCs/>
          <w:szCs w:val="22"/>
        </w:rPr>
        <w:t>Nu</w:t>
      </w:r>
      <w:r w:rsidRPr="00BA2B85">
        <w:rPr>
          <w:szCs w:val="22"/>
        </w:rPr>
        <w:t xml:space="preserve"> eliminați recipientul pentru eliminarea obiectelor ascuțite utilizate </w:t>
      </w:r>
      <w:r w:rsidRPr="00BA2B85">
        <w:t>pe calea reziduurilor</w:t>
      </w:r>
      <w:r w:rsidRPr="00BA2B85">
        <w:rPr>
          <w:szCs w:val="22"/>
        </w:rPr>
        <w:t xml:space="preserve"> menajere. </w:t>
      </w:r>
      <w:r w:rsidRPr="00BA2B85">
        <w:rPr>
          <w:b/>
          <w:bCs/>
          <w:szCs w:val="22"/>
        </w:rPr>
        <w:t>Nu</w:t>
      </w:r>
      <w:r w:rsidRPr="00BA2B85">
        <w:rPr>
          <w:szCs w:val="22"/>
        </w:rPr>
        <w:t xml:space="preserve"> reciclați recipientul pentru eliminarea obiectelor ascuțite utilizate.</w:t>
      </w:r>
    </w:p>
    <w:p w14:paraId="1BDA4608" w14:textId="77777777" w:rsidR="0036489C" w:rsidRPr="005338CE" w:rsidRDefault="0036489C" w:rsidP="00BA2B85">
      <w:pPr>
        <w:ind w:right="-2"/>
        <w:rPr>
          <w:b/>
          <w:szCs w:val="22"/>
        </w:rPr>
      </w:pPr>
    </w:p>
    <w:p w14:paraId="1FBD5FA9" w14:textId="77777777" w:rsidR="0036489C" w:rsidRPr="00BA2B85" w:rsidRDefault="0036489C" w:rsidP="00BA2B85">
      <w:pPr>
        <w:ind w:left="567" w:right="-2" w:hanging="590"/>
        <w:rPr>
          <w:bCs/>
          <w:szCs w:val="22"/>
        </w:rPr>
      </w:pPr>
    </w:p>
    <w:p w14:paraId="3F0BA1CF" w14:textId="77777777" w:rsidR="0036489C" w:rsidRPr="00BA2B85" w:rsidRDefault="0036489C" w:rsidP="00BA2B85">
      <w:pPr>
        <w:rPr>
          <w:bCs/>
          <w:szCs w:val="22"/>
        </w:rPr>
      </w:pPr>
    </w:p>
    <w:p w14:paraId="3C4B685D" w14:textId="77777777" w:rsidR="0036489C" w:rsidRPr="00BA2B85" w:rsidRDefault="00A66143" w:rsidP="00BA2B85">
      <w:pPr>
        <w:rPr>
          <w:bCs/>
          <w:szCs w:val="22"/>
        </w:rPr>
      </w:pPr>
      <w:r w:rsidRPr="00BA2B85">
        <w:rPr>
          <w:bCs/>
          <w:szCs w:val="22"/>
        </w:rPr>
        <w:t xml:space="preserve">Dacă aveți întrebări, adresați-vă </w:t>
      </w:r>
      <w:r w:rsidRPr="00BA2B85">
        <w:rPr>
          <w:szCs w:val="22"/>
        </w:rPr>
        <w:t xml:space="preserve">profesionistului dvs. din domeniul sănătății </w:t>
      </w:r>
      <w:r w:rsidRPr="00BA2B85">
        <w:rPr>
          <w:bCs/>
          <w:szCs w:val="22"/>
        </w:rPr>
        <w:t>pentru ajutor.</w:t>
      </w:r>
    </w:p>
    <w:p w14:paraId="33EF97FF" w14:textId="77777777" w:rsidR="0036489C" w:rsidRPr="00BA2B85" w:rsidRDefault="0036489C" w:rsidP="00BA2B85">
      <w:pPr>
        <w:numPr>
          <w:ilvl w:val="12"/>
          <w:numId w:val="0"/>
        </w:numPr>
        <w:ind w:right="-2"/>
        <w:rPr>
          <w:bCs/>
          <w:szCs w:val="22"/>
        </w:rPr>
      </w:pPr>
      <w:bookmarkStart w:id="43" w:name="_Hlk45101379"/>
    </w:p>
    <w:bookmarkEnd w:id="43"/>
    <w:p w14:paraId="09A6CDCF" w14:textId="77777777" w:rsidR="0036489C" w:rsidRPr="00BA2B85" w:rsidRDefault="00A66143" w:rsidP="00BA2B85">
      <w:pPr>
        <w:rPr>
          <w:b/>
          <w:bCs/>
        </w:rPr>
      </w:pPr>
      <w:r w:rsidRPr="00BA2B85">
        <w:rPr>
          <w:b/>
          <w:bCs/>
        </w:rPr>
        <w:br w:type="page"/>
      </w:r>
    </w:p>
    <w:p w14:paraId="5F322C34" w14:textId="77777777" w:rsidR="0036489C" w:rsidRPr="00BA2B85" w:rsidRDefault="00A66143" w:rsidP="00BA2B85">
      <w:pPr>
        <w:jc w:val="center"/>
      </w:pPr>
      <w:r w:rsidRPr="00BA2B85">
        <w:rPr>
          <w:b/>
          <w:bCs/>
          <w:szCs w:val="22"/>
        </w:rPr>
        <w:lastRenderedPageBreak/>
        <w:t>Prospect: Informații pentru pacient</w:t>
      </w:r>
    </w:p>
    <w:p w14:paraId="22D6B4F6" w14:textId="77777777" w:rsidR="0036489C" w:rsidRPr="00BA2B85" w:rsidRDefault="0036489C" w:rsidP="00BA2B85">
      <w:pPr>
        <w:shd w:val="clear" w:color="auto" w:fill="FFFFFF" w:themeFill="background1"/>
        <w:jc w:val="center"/>
      </w:pPr>
    </w:p>
    <w:p w14:paraId="21E914B1" w14:textId="77777777" w:rsidR="0036489C" w:rsidRPr="00BA2B85" w:rsidRDefault="00FC40E2" w:rsidP="00DF59FC">
      <w:pPr>
        <w:tabs>
          <w:tab w:val="left" w:pos="993"/>
        </w:tabs>
        <w:jc w:val="center"/>
        <w:rPr>
          <w:b/>
          <w:bCs/>
        </w:rPr>
      </w:pPr>
      <w:r>
        <w:rPr>
          <w:b/>
          <w:bCs/>
          <w:szCs w:val="22"/>
        </w:rPr>
        <w:t>Libmyris</w:t>
      </w:r>
      <w:r w:rsidR="00A66143" w:rsidRPr="00BA2B85">
        <w:rPr>
          <w:b/>
          <w:bCs/>
          <w:szCs w:val="22"/>
        </w:rPr>
        <w:t> 40 mg soluție injectabilă în stilou preumplut</w:t>
      </w:r>
    </w:p>
    <w:p w14:paraId="05CB7D2E" w14:textId="77777777" w:rsidR="0036489C" w:rsidRPr="00BA2B85" w:rsidRDefault="00A66143" w:rsidP="00BA2B85">
      <w:pPr>
        <w:jc w:val="center"/>
      </w:pPr>
      <w:r w:rsidRPr="00BA2B85">
        <w:rPr>
          <w:szCs w:val="22"/>
        </w:rPr>
        <w:t>adalimumab</w:t>
      </w:r>
    </w:p>
    <w:p w14:paraId="6A8E0DFF" w14:textId="77777777" w:rsidR="0036489C" w:rsidRPr="00BA2B85" w:rsidRDefault="0036489C" w:rsidP="00BA2B85"/>
    <w:p w14:paraId="66BBE9FE" w14:textId="77777777" w:rsidR="0036489C" w:rsidRPr="00BA2B85" w:rsidRDefault="00A66143" w:rsidP="00BA2B85">
      <w:r w:rsidRPr="00BA2B85">
        <w:rPr>
          <w:noProof/>
          <w:lang w:eastAsia="zh-CN"/>
        </w:rPr>
        <w:drawing>
          <wp:inline distT="0" distB="0" distL="0" distR="0" wp14:anchorId="14273990" wp14:editId="3FD7FA77">
            <wp:extent cx="200025" cy="171450"/>
            <wp:effectExtent l="0" t="0" r="0" b="0"/>
            <wp:docPr id="1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8954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BA2B85">
        <w:rPr>
          <w:szCs w:val="22"/>
        </w:rPr>
        <w:t>Acest medicament face obiectul unei monitorizări suplimentare. Acest lucru va permite identificarea rapidă a noilor informații referitoare siguranța. Puteți să fiți de ajutor raportând orice reacții adverse pe care le puteți avea. Vezi ultima parte de la pct. 4 pentru modul de raportare a reacțiilor adverse.</w:t>
      </w:r>
    </w:p>
    <w:p w14:paraId="520CA6DD" w14:textId="77777777" w:rsidR="0036489C" w:rsidRPr="00BA2B85" w:rsidRDefault="0036489C" w:rsidP="00BA2B85"/>
    <w:p w14:paraId="4A6A5436" w14:textId="77777777" w:rsidR="0036489C" w:rsidRPr="00BA2B85" w:rsidRDefault="00A66143" w:rsidP="00BA2B85">
      <w:pPr>
        <w:suppressAutoHyphens/>
        <w:ind w:left="142" w:hanging="142"/>
      </w:pPr>
      <w:r w:rsidRPr="00BA2B85">
        <w:rPr>
          <w:b/>
          <w:bCs/>
          <w:szCs w:val="22"/>
        </w:rPr>
        <w:t>Citiți cu atenție și în întregime acest prospect înainte de a începe să utilizați acest medicament, deoarece conține informații importante pentru dumneavoastră.</w:t>
      </w:r>
    </w:p>
    <w:p w14:paraId="6C2D72FB" w14:textId="77777777" w:rsidR="0036489C" w:rsidRPr="00BA2B85" w:rsidRDefault="00A66143" w:rsidP="00BA2B85">
      <w:pPr>
        <w:numPr>
          <w:ilvl w:val="0"/>
          <w:numId w:val="1"/>
        </w:numPr>
        <w:ind w:left="567" w:right="-2" w:hanging="567"/>
      </w:pPr>
      <w:r w:rsidRPr="00BA2B85">
        <w:rPr>
          <w:szCs w:val="22"/>
        </w:rPr>
        <w:t>Păstrați acest prospect. S-ar putea să fie necesar să-l recitiți.</w:t>
      </w:r>
    </w:p>
    <w:p w14:paraId="26A0FF72" w14:textId="77777777" w:rsidR="0036489C" w:rsidRPr="00BA2B85" w:rsidRDefault="00A66143" w:rsidP="00BA2B85">
      <w:pPr>
        <w:numPr>
          <w:ilvl w:val="0"/>
          <w:numId w:val="1"/>
        </w:numPr>
        <w:ind w:left="567" w:right="-2" w:hanging="567"/>
      </w:pPr>
      <w:r w:rsidRPr="00BA2B85">
        <w:rPr>
          <w:szCs w:val="22"/>
        </w:rPr>
        <w:t xml:space="preserve">Medicul dumneavoastră vă va da, de asemenea, un </w:t>
      </w:r>
      <w:r w:rsidRPr="00BA2B85">
        <w:rPr>
          <w:b/>
          <w:bCs/>
          <w:szCs w:val="22"/>
        </w:rPr>
        <w:t>Card de avertizare pentru pacient</w:t>
      </w:r>
      <w:r w:rsidRPr="00BA2B85">
        <w:rPr>
          <w:szCs w:val="22"/>
        </w:rPr>
        <w:t xml:space="preserve">, care conține informații importante privind siguranța, informații pe care trebuie să le cunoașteți înainte de a utiliza </w:t>
      </w:r>
      <w:r w:rsidR="00FC40E2">
        <w:rPr>
          <w:szCs w:val="22"/>
        </w:rPr>
        <w:t>Libmyris</w:t>
      </w:r>
      <w:r w:rsidRPr="00BA2B85">
        <w:rPr>
          <w:szCs w:val="22"/>
        </w:rPr>
        <w:t xml:space="preserve"> și în timpul tratamentului cu </w:t>
      </w:r>
      <w:r w:rsidR="00FC40E2">
        <w:rPr>
          <w:szCs w:val="22"/>
        </w:rPr>
        <w:t>Libmyris</w:t>
      </w:r>
      <w:r w:rsidRPr="00BA2B85">
        <w:rPr>
          <w:szCs w:val="22"/>
        </w:rPr>
        <w:t xml:space="preserve">. Păstrați asupra dumneavoastră acest </w:t>
      </w:r>
      <w:r w:rsidRPr="00BA2B85">
        <w:rPr>
          <w:b/>
          <w:bCs/>
          <w:szCs w:val="22"/>
        </w:rPr>
        <w:t xml:space="preserve">Card de avertizare al pacientului în timpul tratamentului și timp de 4 luni după ultima injecție cu </w:t>
      </w:r>
      <w:r w:rsidR="00FC40E2">
        <w:rPr>
          <w:b/>
          <w:bCs/>
          <w:szCs w:val="22"/>
        </w:rPr>
        <w:t>Libmyris</w:t>
      </w:r>
      <w:r w:rsidRPr="00BA2B85">
        <w:rPr>
          <w:szCs w:val="22"/>
        </w:rPr>
        <w:t>.</w:t>
      </w:r>
    </w:p>
    <w:p w14:paraId="0974806C" w14:textId="77777777" w:rsidR="0036489C" w:rsidRPr="00BA2B85" w:rsidRDefault="00A66143" w:rsidP="00BA2B85">
      <w:pPr>
        <w:numPr>
          <w:ilvl w:val="0"/>
          <w:numId w:val="1"/>
        </w:numPr>
        <w:ind w:left="567" w:right="-2" w:hanging="567"/>
      </w:pPr>
      <w:r w:rsidRPr="00BA2B85">
        <w:rPr>
          <w:szCs w:val="22"/>
        </w:rPr>
        <w:t>Dacă aveți orice întrebări suplimentare, adresați-vă medicului dumneavoastră sau farmacistului.</w:t>
      </w:r>
    </w:p>
    <w:p w14:paraId="556F7810" w14:textId="77777777" w:rsidR="0036489C" w:rsidRPr="00BA2B85" w:rsidRDefault="00A66143" w:rsidP="00BA2B85">
      <w:pPr>
        <w:ind w:left="567" w:right="-2" w:hanging="567"/>
      </w:pPr>
      <w:r w:rsidRPr="00BA2B85">
        <w:rPr>
          <w:szCs w:val="22"/>
        </w:rPr>
        <w:t>-</w:t>
      </w:r>
      <w:r w:rsidRPr="00BA2B85">
        <w:rPr>
          <w:szCs w:val="22"/>
        </w:rPr>
        <w:tab/>
        <w:t>Acest medicament a fost prescris numai pentru dumneavoastră. Nu trebuie să-l dați altor persoane. Le poate face rău, chiar dacă au aceleași semne de boală ca dumneavoastră.</w:t>
      </w:r>
    </w:p>
    <w:p w14:paraId="305DECEF" w14:textId="77777777" w:rsidR="0036489C" w:rsidRPr="00BA2B85" w:rsidRDefault="00A66143" w:rsidP="00BA2B85">
      <w:pPr>
        <w:numPr>
          <w:ilvl w:val="0"/>
          <w:numId w:val="1"/>
        </w:numPr>
        <w:ind w:left="567" w:hanging="567"/>
      </w:pPr>
      <w:r w:rsidRPr="00BA2B85">
        <w:rPr>
          <w:szCs w:val="22"/>
        </w:rPr>
        <w:t>Dacă manifestați orice reacții adverse, adresați-vă medicului dumneavoastră sau farmacistului. Acestea includ orice posibile reacții adverse nemenționate în acest prospect. Vezi pct. 4.</w:t>
      </w:r>
    </w:p>
    <w:p w14:paraId="1E574E9D" w14:textId="77777777" w:rsidR="0036489C" w:rsidRPr="00BA2B85" w:rsidRDefault="0036489C" w:rsidP="00BA2B85"/>
    <w:p w14:paraId="166FA2F2" w14:textId="77777777" w:rsidR="0036489C" w:rsidRPr="00BA2B85" w:rsidRDefault="00A66143" w:rsidP="00BA2B85">
      <w:pPr>
        <w:ind w:right="-2"/>
        <w:rPr>
          <w:b/>
          <w:bCs/>
        </w:rPr>
      </w:pPr>
      <w:r w:rsidRPr="00BA2B85">
        <w:rPr>
          <w:b/>
          <w:bCs/>
          <w:szCs w:val="22"/>
        </w:rPr>
        <w:t>Ce găsiți în acest prospect</w:t>
      </w:r>
    </w:p>
    <w:p w14:paraId="53CAE372" w14:textId="77777777" w:rsidR="0036489C" w:rsidRPr="00BA2B85" w:rsidRDefault="0036489C" w:rsidP="00BA2B85"/>
    <w:p w14:paraId="29847BD6" w14:textId="77777777" w:rsidR="0036489C" w:rsidRPr="00BA2B85" w:rsidRDefault="00A66143" w:rsidP="00BA2B85">
      <w:pPr>
        <w:ind w:right="-29"/>
      </w:pPr>
      <w:r w:rsidRPr="00BA2B85">
        <w:rPr>
          <w:szCs w:val="22"/>
        </w:rPr>
        <w:t>1.</w:t>
      </w:r>
      <w:r w:rsidRPr="00BA2B85">
        <w:rPr>
          <w:szCs w:val="22"/>
        </w:rPr>
        <w:tab/>
        <w:t xml:space="preserve">Ce este </w:t>
      </w:r>
      <w:r w:rsidR="00FC40E2">
        <w:rPr>
          <w:szCs w:val="22"/>
        </w:rPr>
        <w:t>Libmyris</w:t>
      </w:r>
      <w:r w:rsidRPr="00BA2B85">
        <w:rPr>
          <w:szCs w:val="22"/>
        </w:rPr>
        <w:t xml:space="preserve"> și pentru ce se utilizează</w:t>
      </w:r>
    </w:p>
    <w:p w14:paraId="5A8F780A" w14:textId="77777777" w:rsidR="0036489C" w:rsidRPr="00BA2B85" w:rsidRDefault="00A66143" w:rsidP="00BA2B85">
      <w:pPr>
        <w:ind w:right="-29"/>
      </w:pPr>
      <w:r w:rsidRPr="00BA2B85">
        <w:rPr>
          <w:szCs w:val="22"/>
        </w:rPr>
        <w:t>2.</w:t>
      </w:r>
      <w:r w:rsidRPr="00BA2B85">
        <w:rPr>
          <w:szCs w:val="22"/>
        </w:rPr>
        <w:tab/>
        <w:t xml:space="preserve">Ce trebuie să știți înainte să utilizați </w:t>
      </w:r>
      <w:r w:rsidR="00FC40E2">
        <w:rPr>
          <w:szCs w:val="22"/>
        </w:rPr>
        <w:t>Libmyris</w:t>
      </w:r>
    </w:p>
    <w:p w14:paraId="4CFCF36B" w14:textId="77777777" w:rsidR="0036489C" w:rsidRPr="00BA2B85" w:rsidRDefault="00A66143" w:rsidP="00BA2B85">
      <w:pPr>
        <w:ind w:right="-29"/>
      </w:pPr>
      <w:r w:rsidRPr="00BA2B85">
        <w:rPr>
          <w:szCs w:val="22"/>
        </w:rPr>
        <w:t>3.</w:t>
      </w:r>
      <w:r w:rsidRPr="00BA2B85">
        <w:rPr>
          <w:szCs w:val="22"/>
        </w:rPr>
        <w:tab/>
        <w:t xml:space="preserve">Cum să utilizați </w:t>
      </w:r>
      <w:r w:rsidR="00FC40E2">
        <w:rPr>
          <w:szCs w:val="22"/>
        </w:rPr>
        <w:t>Libmyris</w:t>
      </w:r>
    </w:p>
    <w:p w14:paraId="1F133D45" w14:textId="77777777" w:rsidR="0036489C" w:rsidRPr="00BA2B85" w:rsidRDefault="00A66143" w:rsidP="00BA2B85">
      <w:pPr>
        <w:ind w:right="-29"/>
      </w:pPr>
      <w:r w:rsidRPr="00BA2B85">
        <w:rPr>
          <w:szCs w:val="22"/>
        </w:rPr>
        <w:t>4.</w:t>
      </w:r>
      <w:r w:rsidRPr="00BA2B85">
        <w:rPr>
          <w:szCs w:val="22"/>
        </w:rPr>
        <w:tab/>
        <w:t>Reacții adverse posibile</w:t>
      </w:r>
    </w:p>
    <w:p w14:paraId="40223B09" w14:textId="77777777" w:rsidR="0036489C" w:rsidRPr="00BA2B85" w:rsidRDefault="00A66143" w:rsidP="00BA2B85">
      <w:pPr>
        <w:ind w:right="-29"/>
      </w:pPr>
      <w:r w:rsidRPr="00BA2B85">
        <w:rPr>
          <w:szCs w:val="22"/>
        </w:rPr>
        <w:t>5.</w:t>
      </w:r>
      <w:r w:rsidRPr="00BA2B85">
        <w:rPr>
          <w:szCs w:val="22"/>
        </w:rPr>
        <w:tab/>
        <w:t xml:space="preserve">Cum se păstrează </w:t>
      </w:r>
      <w:r w:rsidR="00FC40E2">
        <w:rPr>
          <w:szCs w:val="22"/>
        </w:rPr>
        <w:t>Libmyris</w:t>
      </w:r>
    </w:p>
    <w:p w14:paraId="7C3FA03B" w14:textId="77777777" w:rsidR="0036489C" w:rsidRPr="00BA2B85" w:rsidRDefault="00A66143" w:rsidP="00BA2B85">
      <w:pPr>
        <w:ind w:right="-29"/>
      </w:pPr>
      <w:r w:rsidRPr="00BA2B85">
        <w:rPr>
          <w:szCs w:val="22"/>
        </w:rPr>
        <w:t>6.</w:t>
      </w:r>
      <w:r w:rsidRPr="00BA2B85">
        <w:rPr>
          <w:szCs w:val="22"/>
        </w:rPr>
        <w:tab/>
        <w:t>Conținutul ambalajului și alte informații</w:t>
      </w:r>
    </w:p>
    <w:p w14:paraId="2FF30114" w14:textId="77777777" w:rsidR="0036489C" w:rsidRPr="00BA2B85" w:rsidRDefault="00A66143" w:rsidP="00BA2B85">
      <w:pPr>
        <w:ind w:right="-29"/>
      </w:pPr>
      <w:r w:rsidRPr="00BA2B85">
        <w:rPr>
          <w:szCs w:val="22"/>
        </w:rPr>
        <w:t>7.</w:t>
      </w:r>
      <w:r w:rsidRPr="00BA2B85">
        <w:rPr>
          <w:szCs w:val="22"/>
        </w:rPr>
        <w:tab/>
        <w:t>Instrucțiuni de utilizare</w:t>
      </w:r>
    </w:p>
    <w:p w14:paraId="187D29AB" w14:textId="77777777" w:rsidR="0036489C" w:rsidRPr="00BA2B85" w:rsidRDefault="0036489C" w:rsidP="00BA2B85"/>
    <w:p w14:paraId="14B450F4" w14:textId="77777777" w:rsidR="0036489C" w:rsidRPr="00BA2B85" w:rsidRDefault="0036489C" w:rsidP="00BA2B85"/>
    <w:p w14:paraId="64924D39" w14:textId="77777777" w:rsidR="0036489C" w:rsidRPr="00BA2B85" w:rsidRDefault="00A66143" w:rsidP="00BA2B85">
      <w:pPr>
        <w:ind w:right="-2"/>
        <w:rPr>
          <w:b/>
          <w:bCs/>
        </w:rPr>
      </w:pPr>
      <w:r w:rsidRPr="00BA2B85">
        <w:rPr>
          <w:b/>
          <w:bCs/>
          <w:szCs w:val="22"/>
        </w:rPr>
        <w:t>1.</w:t>
      </w:r>
      <w:r w:rsidRPr="00BA2B85">
        <w:rPr>
          <w:b/>
          <w:bCs/>
          <w:szCs w:val="22"/>
        </w:rPr>
        <w:tab/>
        <w:t xml:space="preserve">Ce este </w:t>
      </w:r>
      <w:r w:rsidR="00FC40E2">
        <w:rPr>
          <w:b/>
          <w:bCs/>
          <w:szCs w:val="22"/>
        </w:rPr>
        <w:t>Libmyris</w:t>
      </w:r>
      <w:r w:rsidRPr="00BA2B85">
        <w:rPr>
          <w:b/>
          <w:bCs/>
          <w:szCs w:val="22"/>
        </w:rPr>
        <w:t xml:space="preserve"> și pentru ce se utilizează</w:t>
      </w:r>
    </w:p>
    <w:p w14:paraId="5BA96078" w14:textId="77777777" w:rsidR="0036489C" w:rsidRPr="00BA2B85" w:rsidRDefault="0036489C" w:rsidP="00BA2B85"/>
    <w:p w14:paraId="0BE6B07E" w14:textId="77777777" w:rsidR="0036489C" w:rsidRPr="00BA2B85" w:rsidRDefault="00FC40E2" w:rsidP="00BA2B85">
      <w:pPr>
        <w:pStyle w:val="Default"/>
        <w:rPr>
          <w:rFonts w:eastAsia="Times New Roman"/>
          <w:color w:val="auto"/>
          <w:sz w:val="22"/>
          <w:szCs w:val="22"/>
          <w:lang w:val="ro-RO"/>
        </w:rPr>
      </w:pPr>
      <w:r>
        <w:rPr>
          <w:rFonts w:eastAsia="Times New Roman"/>
          <w:color w:val="auto"/>
          <w:sz w:val="22"/>
          <w:szCs w:val="22"/>
          <w:lang w:val="ro-RO"/>
        </w:rPr>
        <w:t>Libmyris</w:t>
      </w:r>
      <w:r w:rsidR="00A66143" w:rsidRPr="00BA2B85">
        <w:rPr>
          <w:rFonts w:eastAsia="Times New Roman"/>
          <w:color w:val="auto"/>
          <w:sz w:val="22"/>
          <w:szCs w:val="22"/>
          <w:lang w:val="ro-RO"/>
        </w:rPr>
        <w:t xml:space="preserve"> conține substanța activă adalimumab.</w:t>
      </w:r>
    </w:p>
    <w:p w14:paraId="2C0D7D88" w14:textId="77777777" w:rsidR="0036489C" w:rsidRPr="00BA2B85" w:rsidRDefault="0036489C" w:rsidP="00BA2B85">
      <w:pPr>
        <w:pStyle w:val="Default"/>
        <w:rPr>
          <w:rFonts w:eastAsia="Times New Roman"/>
          <w:color w:val="auto"/>
          <w:sz w:val="22"/>
          <w:szCs w:val="22"/>
          <w:lang w:val="ro-RO"/>
        </w:rPr>
      </w:pPr>
    </w:p>
    <w:p w14:paraId="1C95A73F" w14:textId="77777777" w:rsidR="0036489C" w:rsidRPr="00BA2B85" w:rsidRDefault="00FC40E2" w:rsidP="00BA2B85">
      <w:pPr>
        <w:pStyle w:val="Default"/>
        <w:rPr>
          <w:rFonts w:eastAsia="Times New Roman"/>
          <w:color w:val="auto"/>
          <w:sz w:val="22"/>
          <w:szCs w:val="22"/>
          <w:lang w:val="ro-RO"/>
        </w:rPr>
      </w:pPr>
      <w:r>
        <w:rPr>
          <w:rFonts w:eastAsia="Times New Roman"/>
          <w:color w:val="auto"/>
          <w:sz w:val="22"/>
          <w:szCs w:val="22"/>
          <w:lang w:val="ro-RO"/>
        </w:rPr>
        <w:t>Libmyris</w:t>
      </w:r>
      <w:r w:rsidR="00A66143" w:rsidRPr="00BA2B85">
        <w:rPr>
          <w:rFonts w:eastAsia="Times New Roman"/>
          <w:color w:val="auto"/>
          <w:sz w:val="22"/>
          <w:szCs w:val="22"/>
          <w:lang w:val="ro-RO"/>
        </w:rPr>
        <w:t xml:space="preserve"> este utilizat pentru a trata:</w:t>
      </w:r>
    </w:p>
    <w:p w14:paraId="343DD163"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Poliartrita reumatoidă</w:t>
      </w:r>
    </w:p>
    <w:p w14:paraId="429690F7"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Artrita juvenilă idiopatică forma poliarticulară</w:t>
      </w:r>
    </w:p>
    <w:p w14:paraId="254430F1"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Artrita asociată entezitei</w:t>
      </w:r>
    </w:p>
    <w:p w14:paraId="441665E4"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Spondilita anchilozantă</w:t>
      </w:r>
    </w:p>
    <w:p w14:paraId="2A4FBB97"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Spondiloartrita axială fără dovadă radiologică a spondilitei anchilozante</w:t>
      </w:r>
    </w:p>
    <w:p w14:paraId="4FDC4893"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Artrită psoriazică</w:t>
      </w:r>
    </w:p>
    <w:p w14:paraId="50D91C7F"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Psoriazisul în plăci</w:t>
      </w:r>
    </w:p>
    <w:p w14:paraId="34271FF6"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Hidradenita supurativă</w:t>
      </w:r>
    </w:p>
    <w:p w14:paraId="5C01E274"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Boala Crohn</w:t>
      </w:r>
    </w:p>
    <w:p w14:paraId="4F595DEC"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Colita ulcerativă</w:t>
      </w:r>
    </w:p>
    <w:p w14:paraId="32750226" w14:textId="77777777" w:rsidR="0036489C" w:rsidRPr="00BA2B85" w:rsidRDefault="00A66143" w:rsidP="00BA2B85">
      <w:pPr>
        <w:pStyle w:val="Default"/>
        <w:numPr>
          <w:ilvl w:val="0"/>
          <w:numId w:val="18"/>
        </w:numPr>
        <w:ind w:left="567" w:hanging="567"/>
        <w:rPr>
          <w:rFonts w:eastAsia="Times New Roman"/>
          <w:color w:val="auto"/>
          <w:sz w:val="22"/>
          <w:szCs w:val="22"/>
          <w:lang w:val="ro-RO"/>
        </w:rPr>
      </w:pPr>
      <w:r w:rsidRPr="00BA2B85">
        <w:rPr>
          <w:rFonts w:eastAsia="Times New Roman"/>
          <w:color w:val="auto"/>
          <w:sz w:val="22"/>
          <w:szCs w:val="22"/>
          <w:lang w:val="ro-RO"/>
        </w:rPr>
        <w:t>Uveita non-infecțioasă</w:t>
      </w:r>
    </w:p>
    <w:p w14:paraId="4DE0365C" w14:textId="77777777" w:rsidR="0036489C" w:rsidRPr="00BA2B85" w:rsidRDefault="0036489C" w:rsidP="00BA2B85">
      <w:pPr>
        <w:pStyle w:val="Default"/>
        <w:rPr>
          <w:rFonts w:eastAsia="Times New Roman"/>
          <w:color w:val="auto"/>
          <w:sz w:val="22"/>
          <w:szCs w:val="22"/>
          <w:lang w:val="ro-RO"/>
        </w:rPr>
      </w:pPr>
    </w:p>
    <w:p w14:paraId="2D9236FF" w14:textId="77777777" w:rsidR="0036489C" w:rsidRPr="00BA2B85" w:rsidRDefault="00A66143" w:rsidP="00BA2B85">
      <w:pPr>
        <w:ind w:right="-2"/>
      </w:pPr>
      <w:r w:rsidRPr="00BA2B85">
        <w:rPr>
          <w:szCs w:val="22"/>
        </w:rPr>
        <w:t xml:space="preserve">Substanța activă din </w:t>
      </w:r>
      <w:r w:rsidR="00FC40E2">
        <w:rPr>
          <w:szCs w:val="22"/>
        </w:rPr>
        <w:t>Libmyris</w:t>
      </w:r>
      <w:r w:rsidRPr="00BA2B85">
        <w:rPr>
          <w:szCs w:val="22"/>
        </w:rPr>
        <w:t>, adalimumab, este un anticorp monoclonal uman. Anticorpii monoclonali sunt proteine care se leagă de o țintă specifică.</w:t>
      </w:r>
    </w:p>
    <w:p w14:paraId="5D54AABA" w14:textId="77777777" w:rsidR="0036489C" w:rsidRPr="00BA2B85" w:rsidRDefault="0036489C" w:rsidP="00BA2B85">
      <w:pPr>
        <w:ind w:right="-2"/>
      </w:pPr>
    </w:p>
    <w:p w14:paraId="14269676" w14:textId="77777777" w:rsidR="0036489C" w:rsidRPr="00BA2B85" w:rsidRDefault="00A66143" w:rsidP="00BA2B85">
      <w:pPr>
        <w:ind w:right="-2"/>
      </w:pPr>
      <w:r w:rsidRPr="00BA2B85">
        <w:rPr>
          <w:szCs w:val="22"/>
        </w:rPr>
        <w:lastRenderedPageBreak/>
        <w:t xml:space="preserve">Ținta adalimumab este o proteină denumită factor de necroză tumorală (TNFα), care este implicată în sistemul imun (de apărare) și este prezentă în concentrații mari în bolile inflamatorii enumerate mai sus. Prin legarea la TNFα, </w:t>
      </w:r>
      <w:r w:rsidR="00FC40E2">
        <w:rPr>
          <w:szCs w:val="22"/>
        </w:rPr>
        <w:t>Libmyris</w:t>
      </w:r>
      <w:r w:rsidRPr="00BA2B85">
        <w:rPr>
          <w:szCs w:val="22"/>
        </w:rPr>
        <w:t xml:space="preserve"> scade procesul inflamator din cadrul acestor boli.</w:t>
      </w:r>
    </w:p>
    <w:p w14:paraId="2766EE22" w14:textId="77777777" w:rsidR="0036489C" w:rsidRPr="00BA2B85" w:rsidRDefault="0036489C" w:rsidP="00BA2B85">
      <w:pPr>
        <w:ind w:right="-2"/>
        <w:rPr>
          <w:b/>
          <w:bCs/>
        </w:rPr>
      </w:pPr>
    </w:p>
    <w:p w14:paraId="32CA49D9" w14:textId="77777777" w:rsidR="0036489C" w:rsidRPr="00BA2B85" w:rsidRDefault="00A66143" w:rsidP="00BA2B85">
      <w:pPr>
        <w:keepNext/>
        <w:rPr>
          <w:u w:val="single"/>
        </w:rPr>
      </w:pPr>
      <w:r w:rsidRPr="00BA2B85">
        <w:rPr>
          <w:szCs w:val="22"/>
          <w:u w:val="single"/>
        </w:rPr>
        <w:t xml:space="preserve">Poliartrită reumatoidă </w:t>
      </w:r>
    </w:p>
    <w:p w14:paraId="157FC5DA" w14:textId="77777777" w:rsidR="0036489C" w:rsidRPr="00BA2B85" w:rsidRDefault="0036489C" w:rsidP="00BA2B85">
      <w:pPr>
        <w:ind w:right="-2"/>
        <w:rPr>
          <w:szCs w:val="22"/>
        </w:rPr>
      </w:pPr>
    </w:p>
    <w:p w14:paraId="61D602A0" w14:textId="77777777" w:rsidR="0036489C" w:rsidRPr="00BA2B85" w:rsidRDefault="00A66143" w:rsidP="00BA2B85">
      <w:pPr>
        <w:ind w:right="-2"/>
      </w:pPr>
      <w:r w:rsidRPr="00BA2B85">
        <w:rPr>
          <w:szCs w:val="22"/>
        </w:rPr>
        <w:t>Poliartrita reumatoidă este o boală inflamatorie a articulațiilor.</w:t>
      </w:r>
    </w:p>
    <w:p w14:paraId="6A2FAA6F" w14:textId="77777777" w:rsidR="0036489C" w:rsidRPr="00BA2B85" w:rsidRDefault="0036489C" w:rsidP="00BA2B85">
      <w:pPr>
        <w:ind w:right="-2"/>
      </w:pPr>
    </w:p>
    <w:p w14:paraId="41AA5D42" w14:textId="77777777" w:rsidR="0036489C" w:rsidRPr="00BA2B85" w:rsidRDefault="00FC40E2" w:rsidP="00BA2B85">
      <w:pPr>
        <w:ind w:right="-2"/>
      </w:pPr>
      <w:r>
        <w:rPr>
          <w:szCs w:val="22"/>
        </w:rPr>
        <w:t>Libmyris</w:t>
      </w:r>
      <w:r w:rsidR="00A66143" w:rsidRPr="00BA2B85">
        <w:rPr>
          <w:szCs w:val="22"/>
        </w:rPr>
        <w:t xml:space="preserve"> se utilizează pentru tratamentul poliartritei reumatoide moderate până la severe la adult. Mai întâi vi se pot administra alte medicamente modificatoare de boală, cum ar fi metotrexat. Dacă nu veți răspunde suficient de bine la aceste medicamente, vi se va administra </w:t>
      </w:r>
      <w:r>
        <w:rPr>
          <w:szCs w:val="22"/>
        </w:rPr>
        <w:t>Libmyris</w:t>
      </w:r>
      <w:r w:rsidR="00A66143" w:rsidRPr="00BA2B85">
        <w:rPr>
          <w:szCs w:val="22"/>
        </w:rPr>
        <w:t>.</w:t>
      </w:r>
    </w:p>
    <w:p w14:paraId="3FC88D42" w14:textId="77777777" w:rsidR="0036489C" w:rsidRPr="00BA2B85" w:rsidRDefault="0036489C" w:rsidP="00BA2B85">
      <w:pPr>
        <w:ind w:right="-2"/>
      </w:pPr>
    </w:p>
    <w:p w14:paraId="0BE0067B" w14:textId="77777777" w:rsidR="0036489C" w:rsidRPr="00BA2B85" w:rsidRDefault="00FC40E2" w:rsidP="00BA2B85">
      <w:pPr>
        <w:ind w:right="-2"/>
      </w:pPr>
      <w:r>
        <w:rPr>
          <w:szCs w:val="22"/>
        </w:rPr>
        <w:t>Libmyris</w:t>
      </w:r>
      <w:r w:rsidR="00A66143" w:rsidRPr="00BA2B85">
        <w:rPr>
          <w:szCs w:val="22"/>
        </w:rPr>
        <w:t xml:space="preserve"> poate fi, de asemenea, folosit pentru a trata poliartrita reumatoidă activă severă și progresivă fără să se fi administrat anterior tratament cu metotrexat.</w:t>
      </w:r>
    </w:p>
    <w:p w14:paraId="2C654692" w14:textId="77777777" w:rsidR="0036489C" w:rsidRPr="00BA2B85" w:rsidRDefault="0036489C" w:rsidP="00BA2B85">
      <w:pPr>
        <w:ind w:right="-2"/>
      </w:pPr>
    </w:p>
    <w:p w14:paraId="4451171F" w14:textId="77777777" w:rsidR="0036489C" w:rsidRPr="00BA2B85" w:rsidRDefault="00FC40E2" w:rsidP="00BA2B85">
      <w:pPr>
        <w:ind w:right="-2"/>
      </w:pPr>
      <w:r>
        <w:rPr>
          <w:szCs w:val="22"/>
        </w:rPr>
        <w:t>Libmyris</w:t>
      </w:r>
      <w:r w:rsidR="00A66143" w:rsidRPr="00BA2B85">
        <w:rPr>
          <w:szCs w:val="22"/>
        </w:rPr>
        <w:t xml:space="preserve"> poate să încetinească leziunile cartilajului și ale osului de la nivelul articulațiilor afectate de boală și să îmbunătățească activitatea fizică.</w:t>
      </w:r>
    </w:p>
    <w:p w14:paraId="75F0D00F" w14:textId="77777777" w:rsidR="0036489C" w:rsidRPr="00BA2B85" w:rsidRDefault="0036489C" w:rsidP="00BA2B85">
      <w:pPr>
        <w:ind w:right="-2"/>
      </w:pPr>
    </w:p>
    <w:p w14:paraId="326ABA73" w14:textId="77777777" w:rsidR="0036489C" w:rsidRPr="00BA2B85" w:rsidRDefault="00A66143" w:rsidP="00BA2B85">
      <w:pPr>
        <w:ind w:right="-2"/>
      </w:pPr>
      <w:r w:rsidRPr="00BA2B85">
        <w:rPr>
          <w:szCs w:val="22"/>
        </w:rPr>
        <w:t xml:space="preserve">Medicul dumneavoastră va decide dacă </w:t>
      </w:r>
      <w:r w:rsidR="00FC40E2">
        <w:rPr>
          <w:szCs w:val="22"/>
        </w:rPr>
        <w:t>Libmyris</w:t>
      </w:r>
      <w:r w:rsidRPr="00BA2B85">
        <w:rPr>
          <w:szCs w:val="22"/>
        </w:rPr>
        <w:t xml:space="preserve"> trebuie utilizat împreună cu metotrexat sau în monoterapie.</w:t>
      </w:r>
    </w:p>
    <w:p w14:paraId="437F8FF0" w14:textId="77777777" w:rsidR="0036489C" w:rsidRPr="00BA2B85" w:rsidRDefault="0036489C" w:rsidP="00BA2B85">
      <w:pPr>
        <w:ind w:right="-2"/>
      </w:pPr>
    </w:p>
    <w:p w14:paraId="0FC1D2F1" w14:textId="77777777" w:rsidR="0036489C" w:rsidRPr="00BA2B85" w:rsidRDefault="00A66143" w:rsidP="00BA2B85">
      <w:pPr>
        <w:ind w:right="-2"/>
        <w:rPr>
          <w:u w:val="single"/>
        </w:rPr>
      </w:pPr>
      <w:r w:rsidRPr="00BA2B85">
        <w:rPr>
          <w:szCs w:val="22"/>
          <w:u w:val="single"/>
        </w:rPr>
        <w:t>Artrita juvenilă idiopatică forma poliarticulară</w:t>
      </w:r>
    </w:p>
    <w:p w14:paraId="19C6187B" w14:textId="77777777" w:rsidR="0036489C" w:rsidRPr="00BA2B85" w:rsidRDefault="0036489C" w:rsidP="00BA2B85">
      <w:pPr>
        <w:ind w:right="-2"/>
        <w:rPr>
          <w:szCs w:val="22"/>
        </w:rPr>
      </w:pPr>
    </w:p>
    <w:p w14:paraId="5FA5F19C" w14:textId="77777777" w:rsidR="0036489C" w:rsidRPr="00BA2B85" w:rsidRDefault="00A66143" w:rsidP="00BA2B85">
      <w:pPr>
        <w:ind w:right="-2"/>
      </w:pPr>
      <w:r w:rsidRPr="00BA2B85">
        <w:rPr>
          <w:szCs w:val="22"/>
        </w:rPr>
        <w:t>Artrită juvenilă idiopatică forma poliarticulară este o boală inflamatorie a articulațiilor.</w:t>
      </w:r>
    </w:p>
    <w:p w14:paraId="7C32E016" w14:textId="77777777" w:rsidR="0036489C" w:rsidRPr="00BA2B85" w:rsidRDefault="0036489C" w:rsidP="00BA2B85">
      <w:pPr>
        <w:ind w:right="-2"/>
      </w:pPr>
    </w:p>
    <w:p w14:paraId="46CB93D8" w14:textId="77777777" w:rsidR="0036489C" w:rsidRPr="00BA2B85" w:rsidRDefault="00FC40E2" w:rsidP="00BA2B85">
      <w:pPr>
        <w:ind w:right="-2"/>
      </w:pPr>
      <w:r>
        <w:rPr>
          <w:szCs w:val="22"/>
        </w:rPr>
        <w:t>Libmyris</w:t>
      </w:r>
      <w:r w:rsidR="00A66143" w:rsidRPr="00BA2B85">
        <w:rPr>
          <w:szCs w:val="22"/>
        </w:rPr>
        <w:t xml:space="preserve"> este utilizat pentru tratarea artritei idiopatice juvenile forma poliarticulară la pacienții începând cu vârsta de 2 ani. Mai întâi vi se pot administra alte medicamente modificatoare de boală, cum ar fi metotrexat. Dacă nu veți răspunde suficient de bine la aceste medicamente, vi se va administra </w:t>
      </w:r>
      <w:r>
        <w:rPr>
          <w:szCs w:val="22"/>
        </w:rPr>
        <w:t>Libmyris</w:t>
      </w:r>
      <w:r w:rsidR="00A66143" w:rsidRPr="00BA2B85">
        <w:rPr>
          <w:szCs w:val="22"/>
        </w:rPr>
        <w:t>.</w:t>
      </w:r>
    </w:p>
    <w:p w14:paraId="0AF39605" w14:textId="77777777" w:rsidR="0036489C" w:rsidRPr="00BA2B85" w:rsidRDefault="0036489C" w:rsidP="00BA2B85">
      <w:pPr>
        <w:ind w:right="-2"/>
      </w:pPr>
    </w:p>
    <w:p w14:paraId="3DCEFB68" w14:textId="77777777" w:rsidR="0036489C" w:rsidRPr="00BA2B85" w:rsidRDefault="00A66143" w:rsidP="00BA2B85">
      <w:pPr>
        <w:ind w:right="-2"/>
      </w:pPr>
      <w:r w:rsidRPr="00BA2B85">
        <w:rPr>
          <w:szCs w:val="22"/>
        </w:rPr>
        <w:t xml:space="preserve">Medicul dumneavoastră va decide dacă </w:t>
      </w:r>
      <w:r w:rsidR="00FC40E2">
        <w:rPr>
          <w:szCs w:val="22"/>
        </w:rPr>
        <w:t>Libmyris</w:t>
      </w:r>
      <w:r w:rsidRPr="00BA2B85">
        <w:rPr>
          <w:szCs w:val="22"/>
        </w:rPr>
        <w:t xml:space="preserve"> trebuie utilizat împreună cu metotrexat sau în monoterapie.</w:t>
      </w:r>
    </w:p>
    <w:p w14:paraId="488FAA75" w14:textId="77777777" w:rsidR="0036489C" w:rsidRPr="00BA2B85" w:rsidRDefault="0036489C" w:rsidP="00BA2B85">
      <w:pPr>
        <w:ind w:right="-2"/>
      </w:pPr>
    </w:p>
    <w:p w14:paraId="4A8B3700" w14:textId="77777777" w:rsidR="0036489C" w:rsidRPr="00BA2B85" w:rsidRDefault="00A66143" w:rsidP="00BA2B85">
      <w:pPr>
        <w:ind w:right="-2"/>
        <w:rPr>
          <w:u w:val="single"/>
        </w:rPr>
      </w:pPr>
      <w:r w:rsidRPr="00BA2B85">
        <w:rPr>
          <w:szCs w:val="22"/>
          <w:u w:val="single"/>
        </w:rPr>
        <w:t>Artrita asociată entezitei</w:t>
      </w:r>
    </w:p>
    <w:p w14:paraId="59C9D570" w14:textId="77777777" w:rsidR="0036489C" w:rsidRPr="00BA2B85" w:rsidRDefault="0036489C" w:rsidP="00BA2B85">
      <w:pPr>
        <w:autoSpaceDE w:val="0"/>
        <w:autoSpaceDN w:val="0"/>
        <w:adjustRightInd w:val="0"/>
        <w:rPr>
          <w:szCs w:val="22"/>
          <w:lang w:eastAsia="en-GB"/>
        </w:rPr>
      </w:pPr>
    </w:p>
    <w:p w14:paraId="2F0E0CBE" w14:textId="77777777" w:rsidR="0036489C" w:rsidRPr="00BA2B85" w:rsidRDefault="00A66143" w:rsidP="00BA2B85">
      <w:pPr>
        <w:autoSpaceDE w:val="0"/>
        <w:autoSpaceDN w:val="0"/>
        <w:adjustRightInd w:val="0"/>
        <w:rPr>
          <w:lang w:eastAsia="en-GB"/>
        </w:rPr>
      </w:pPr>
      <w:r w:rsidRPr="00BA2B85">
        <w:rPr>
          <w:szCs w:val="22"/>
          <w:lang w:eastAsia="en-GB"/>
        </w:rPr>
        <w:t>Artrita asociată entezitei este o boală inflamatorie a articulațiilor și a locurilor unde tendoanele se unesc cu osul.</w:t>
      </w:r>
    </w:p>
    <w:p w14:paraId="490BB3CF" w14:textId="77777777" w:rsidR="0036489C" w:rsidRPr="00BA2B85" w:rsidRDefault="0036489C" w:rsidP="00BA2B85">
      <w:pPr>
        <w:autoSpaceDE w:val="0"/>
        <w:autoSpaceDN w:val="0"/>
        <w:adjustRightInd w:val="0"/>
        <w:rPr>
          <w:lang w:eastAsia="en-GB"/>
        </w:rPr>
      </w:pPr>
    </w:p>
    <w:p w14:paraId="60FDDD6B" w14:textId="77777777" w:rsidR="0036489C" w:rsidRPr="00BA2B85" w:rsidRDefault="00FC40E2" w:rsidP="00BA2B85">
      <w:pPr>
        <w:autoSpaceDE w:val="0"/>
        <w:autoSpaceDN w:val="0"/>
        <w:adjustRightInd w:val="0"/>
      </w:pPr>
      <w:r>
        <w:rPr>
          <w:szCs w:val="22"/>
        </w:rPr>
        <w:t>Libmyris</w:t>
      </w:r>
      <w:r w:rsidR="00A66143" w:rsidRPr="00BA2B85">
        <w:rPr>
          <w:szCs w:val="22"/>
        </w:rPr>
        <w:t xml:space="preserve"> se utilizează pentru tratamentul artritei asociate entezitei la pacienți cu vârsta de la 6 ani. Mai întâi vi se pot administra alte medicamente modificatoare de boală, cum ar fi metotrexat. Dacă nu veți răspunde suficient de bine la aceste medicamente, vi se va administra </w:t>
      </w:r>
      <w:r>
        <w:rPr>
          <w:szCs w:val="22"/>
        </w:rPr>
        <w:t>Libmyris</w:t>
      </w:r>
      <w:r w:rsidR="00A66143" w:rsidRPr="00BA2B85">
        <w:rPr>
          <w:szCs w:val="22"/>
        </w:rPr>
        <w:t>.</w:t>
      </w:r>
    </w:p>
    <w:p w14:paraId="06244E2E" w14:textId="77777777" w:rsidR="0036489C" w:rsidRPr="00BA2B85" w:rsidRDefault="0036489C" w:rsidP="00BA2B85">
      <w:pPr>
        <w:ind w:right="-2"/>
      </w:pPr>
    </w:p>
    <w:p w14:paraId="39D7FB4D" w14:textId="77777777" w:rsidR="0036489C" w:rsidRPr="00BA2B85" w:rsidRDefault="00A66143" w:rsidP="00BA2B85">
      <w:pPr>
        <w:ind w:right="-2"/>
        <w:rPr>
          <w:u w:val="single"/>
        </w:rPr>
      </w:pPr>
      <w:r w:rsidRPr="00BA2B85">
        <w:rPr>
          <w:szCs w:val="22"/>
          <w:u w:val="single"/>
        </w:rPr>
        <w:t>Spondilită anchilozantă și spondiloartrită axială fără dovadă radiologică a spondilitei anchilozante</w:t>
      </w:r>
    </w:p>
    <w:p w14:paraId="2DD0827B" w14:textId="77777777" w:rsidR="0036489C" w:rsidRPr="00BA2B85" w:rsidRDefault="0036489C" w:rsidP="00BA2B85">
      <w:pPr>
        <w:ind w:right="-2"/>
        <w:rPr>
          <w:szCs w:val="22"/>
        </w:rPr>
      </w:pPr>
    </w:p>
    <w:p w14:paraId="332A636E" w14:textId="77777777" w:rsidR="0036489C" w:rsidRPr="00BA2B85" w:rsidRDefault="00A66143" w:rsidP="00BA2B85">
      <w:pPr>
        <w:ind w:right="-2"/>
      </w:pPr>
      <w:r w:rsidRPr="00BA2B85">
        <w:rPr>
          <w:szCs w:val="22"/>
        </w:rPr>
        <w:t>Spondilită anchilozantă și spondiloartrită axială fără dovadă radiologică a spondilitei anchilozante sunt boli inflamatorii ale coloanei vertebrale.</w:t>
      </w:r>
    </w:p>
    <w:p w14:paraId="7C353605" w14:textId="77777777" w:rsidR="0036489C" w:rsidRPr="00BA2B85" w:rsidRDefault="0036489C" w:rsidP="00BA2B85">
      <w:pPr>
        <w:ind w:right="-2"/>
      </w:pPr>
    </w:p>
    <w:p w14:paraId="20664D76" w14:textId="77777777" w:rsidR="0036489C" w:rsidRPr="00BA2B85" w:rsidRDefault="00FC40E2" w:rsidP="00BA2B85">
      <w:pPr>
        <w:ind w:right="-2"/>
      </w:pPr>
      <w:r>
        <w:rPr>
          <w:szCs w:val="22"/>
        </w:rPr>
        <w:t>Libmyris</w:t>
      </w:r>
      <w:r w:rsidR="00A66143" w:rsidRPr="00BA2B85">
        <w:rPr>
          <w:szCs w:val="22"/>
        </w:rPr>
        <w:t xml:space="preserve"> se utilizează pentru tratamentul spondilitei anchilozante și a spondiloartritei axiale fără dovadă radiologică a spondilitei anchilozante la adulți. Mai întâi vi se pot administra alte medicamente. Dacă nu veți răspunde suficient de bine la aceste medicamente, vi se va administra </w:t>
      </w:r>
      <w:r>
        <w:rPr>
          <w:szCs w:val="22"/>
        </w:rPr>
        <w:t>Libmyris</w:t>
      </w:r>
      <w:r w:rsidR="00A66143" w:rsidRPr="00BA2B85">
        <w:rPr>
          <w:szCs w:val="22"/>
        </w:rPr>
        <w:t>.</w:t>
      </w:r>
    </w:p>
    <w:p w14:paraId="0FB67439" w14:textId="77777777" w:rsidR="0036489C" w:rsidRPr="00BA2B85" w:rsidRDefault="0036489C" w:rsidP="00BA2B85">
      <w:pPr>
        <w:ind w:right="-2"/>
      </w:pPr>
    </w:p>
    <w:p w14:paraId="659565B4" w14:textId="77777777" w:rsidR="0036489C" w:rsidRPr="00BA2B85" w:rsidRDefault="00A66143" w:rsidP="00BA2B85">
      <w:pPr>
        <w:ind w:right="-2"/>
        <w:rPr>
          <w:u w:val="single"/>
        </w:rPr>
      </w:pPr>
      <w:r w:rsidRPr="00BA2B85">
        <w:rPr>
          <w:szCs w:val="22"/>
          <w:u w:val="single"/>
        </w:rPr>
        <w:t>Artrită psoriazică</w:t>
      </w:r>
    </w:p>
    <w:p w14:paraId="2F6B90AB" w14:textId="77777777" w:rsidR="0036489C" w:rsidRPr="00BA2B85" w:rsidRDefault="0036489C" w:rsidP="00BA2B85">
      <w:pPr>
        <w:ind w:right="-2"/>
        <w:rPr>
          <w:szCs w:val="22"/>
        </w:rPr>
      </w:pPr>
    </w:p>
    <w:p w14:paraId="4C99C7A3" w14:textId="77777777" w:rsidR="0036489C" w:rsidRPr="00BA2B85" w:rsidRDefault="00A66143" w:rsidP="00BA2B85">
      <w:pPr>
        <w:ind w:right="-2"/>
      </w:pPr>
      <w:r w:rsidRPr="00BA2B85">
        <w:rPr>
          <w:szCs w:val="22"/>
        </w:rPr>
        <w:t>Artrita psoriazică este o boală inflamatorie a articulațiilor care este de obicei asociată psoriazisului.</w:t>
      </w:r>
    </w:p>
    <w:p w14:paraId="428C980C" w14:textId="77777777" w:rsidR="0036489C" w:rsidRPr="00BA2B85" w:rsidRDefault="0036489C" w:rsidP="00BA2B85">
      <w:pPr>
        <w:ind w:right="-2"/>
      </w:pPr>
    </w:p>
    <w:p w14:paraId="26B1EA6A" w14:textId="77777777" w:rsidR="0036489C" w:rsidRPr="00BA2B85" w:rsidRDefault="00FC40E2" w:rsidP="00BA2B85">
      <w:pPr>
        <w:autoSpaceDE w:val="0"/>
        <w:autoSpaceDN w:val="0"/>
        <w:adjustRightInd w:val="0"/>
      </w:pPr>
      <w:r>
        <w:rPr>
          <w:szCs w:val="22"/>
        </w:rPr>
        <w:lastRenderedPageBreak/>
        <w:t>Libmyris</w:t>
      </w:r>
      <w:r w:rsidR="00A66143" w:rsidRPr="00BA2B85">
        <w:rPr>
          <w:szCs w:val="22"/>
        </w:rPr>
        <w:t xml:space="preserve"> se utilizează pentru tratarea artritei psoriazice la adulți. </w:t>
      </w:r>
      <w:r>
        <w:rPr>
          <w:szCs w:val="22"/>
        </w:rPr>
        <w:t>Libmyris</w:t>
      </w:r>
      <w:r w:rsidR="00A66143" w:rsidRPr="00BA2B85">
        <w:rPr>
          <w:szCs w:val="22"/>
        </w:rPr>
        <w:t xml:space="preserve"> poate să încetinească deteriorarea cartilajului și a osului din articulații determinată de boală și să îmbunătățească activitatea fizică. Mai întâi vi se pot administra alte medicamente. Dacă nu veți răspunde suficient de bine la aceste medicamente, vi se va administra </w:t>
      </w:r>
      <w:r>
        <w:rPr>
          <w:szCs w:val="22"/>
        </w:rPr>
        <w:t>Libmyris</w:t>
      </w:r>
      <w:r w:rsidR="00A66143" w:rsidRPr="00BA2B85">
        <w:rPr>
          <w:szCs w:val="22"/>
        </w:rPr>
        <w:t>.</w:t>
      </w:r>
    </w:p>
    <w:p w14:paraId="127AA71F" w14:textId="77777777" w:rsidR="0036489C" w:rsidRPr="00BA2B85" w:rsidRDefault="0036489C" w:rsidP="00BA2B85">
      <w:pPr>
        <w:ind w:right="-2"/>
      </w:pPr>
    </w:p>
    <w:p w14:paraId="066A1619" w14:textId="77777777" w:rsidR="0036489C" w:rsidRPr="00BA2B85" w:rsidRDefault="00A66143" w:rsidP="00BA2B85">
      <w:pPr>
        <w:ind w:right="-2"/>
        <w:rPr>
          <w:u w:val="single"/>
        </w:rPr>
      </w:pPr>
      <w:r w:rsidRPr="00BA2B85">
        <w:rPr>
          <w:szCs w:val="22"/>
          <w:u w:val="single"/>
        </w:rPr>
        <w:t>Psoriazisul în plăci</w:t>
      </w:r>
    </w:p>
    <w:p w14:paraId="2EDE7BA6" w14:textId="77777777" w:rsidR="0036489C" w:rsidRPr="00BA2B85" w:rsidRDefault="0036489C" w:rsidP="00BA2B85">
      <w:pPr>
        <w:ind w:right="-2"/>
        <w:rPr>
          <w:szCs w:val="22"/>
        </w:rPr>
      </w:pPr>
    </w:p>
    <w:p w14:paraId="283A5C7C" w14:textId="77777777" w:rsidR="0036489C" w:rsidRPr="00BA2B85" w:rsidRDefault="00A66143" w:rsidP="00BA2B85">
      <w:pPr>
        <w:ind w:right="-2"/>
      </w:pPr>
      <w:r w:rsidRPr="00BA2B85">
        <w:rPr>
          <w:szCs w:val="22"/>
        </w:rPr>
        <w:t>Psoriazisul în plăci este o afecțiune a pielii care determină zone de piele roșii, cu coji, cu cruste acoperite cu solzi argintii. Psoriazisul în plăci poate afecta, de asemenea, unghiile, făcându-le să se sfărâme, să devină îngroșate și să se desfacă de pe patul unghiei, ceea ce poate fi dureros.</w:t>
      </w:r>
    </w:p>
    <w:p w14:paraId="61FAB7F8" w14:textId="77777777" w:rsidR="0036489C" w:rsidRPr="00BA2B85" w:rsidRDefault="0036489C" w:rsidP="00BA2B85">
      <w:pPr>
        <w:ind w:right="-2"/>
      </w:pPr>
    </w:p>
    <w:p w14:paraId="6A708466" w14:textId="77777777" w:rsidR="0036489C" w:rsidRPr="00BA2B85" w:rsidRDefault="00FC40E2" w:rsidP="00BA2B85">
      <w:pPr>
        <w:ind w:right="-2"/>
      </w:pPr>
      <w:r>
        <w:rPr>
          <w:szCs w:val="22"/>
        </w:rPr>
        <w:t>Libmyris</w:t>
      </w:r>
      <w:r w:rsidR="00A66143" w:rsidRPr="00BA2B85">
        <w:rPr>
          <w:szCs w:val="22"/>
        </w:rPr>
        <w:t xml:space="preserve"> este folosit pentru tratarea</w:t>
      </w:r>
    </w:p>
    <w:p w14:paraId="79943F0D" w14:textId="77777777" w:rsidR="0036489C" w:rsidRPr="00BA2B85" w:rsidRDefault="00A66143" w:rsidP="00BA2B85">
      <w:pPr>
        <w:pStyle w:val="Listenabsatz"/>
        <w:numPr>
          <w:ilvl w:val="0"/>
          <w:numId w:val="11"/>
        </w:numPr>
        <w:ind w:left="567" w:right="-2" w:hanging="567"/>
        <w:contextualSpacing w:val="0"/>
      </w:pPr>
      <w:r w:rsidRPr="00BA2B85">
        <w:rPr>
          <w:szCs w:val="22"/>
        </w:rPr>
        <w:t>psoriazisului în plăci cronic, moderat până la sever la adulți și</w:t>
      </w:r>
    </w:p>
    <w:p w14:paraId="4743DB8B" w14:textId="77777777" w:rsidR="0036489C" w:rsidRPr="00BA2B85" w:rsidRDefault="00A66143" w:rsidP="00BA2B85">
      <w:pPr>
        <w:pStyle w:val="Listenabsatz"/>
        <w:numPr>
          <w:ilvl w:val="0"/>
          <w:numId w:val="11"/>
        </w:numPr>
        <w:ind w:left="567" w:right="-2" w:hanging="567"/>
        <w:contextualSpacing w:val="0"/>
      </w:pPr>
      <w:r w:rsidRPr="00BA2B85">
        <w:rPr>
          <w:szCs w:val="22"/>
        </w:rPr>
        <w:t>psoriazisului în plăci cronic sever la copii și adolescenți cu vârsta cuprinsă între 4 și 17 ani la care tratamentul topic și fototerapiile fie nu au avut rezultate foarte bune fie acestea nu sunt recomandate.</w:t>
      </w:r>
    </w:p>
    <w:p w14:paraId="114A4D39" w14:textId="77777777" w:rsidR="0036489C" w:rsidRPr="00BA2B85" w:rsidRDefault="0036489C" w:rsidP="00BA2B85">
      <w:pPr>
        <w:ind w:right="-2"/>
      </w:pPr>
    </w:p>
    <w:p w14:paraId="6A81427F" w14:textId="77777777" w:rsidR="0036489C" w:rsidRPr="00BA2B85" w:rsidRDefault="00A66143" w:rsidP="00BA2B85">
      <w:pPr>
        <w:keepNext/>
        <w:keepLines/>
        <w:rPr>
          <w:u w:val="single"/>
        </w:rPr>
      </w:pPr>
      <w:r w:rsidRPr="00BA2B85">
        <w:rPr>
          <w:szCs w:val="22"/>
          <w:u w:val="single"/>
        </w:rPr>
        <w:t>Hidradenită supurativă</w:t>
      </w:r>
    </w:p>
    <w:p w14:paraId="7BE0E437" w14:textId="77777777" w:rsidR="0036489C" w:rsidRPr="00BA2B85" w:rsidRDefault="0036489C" w:rsidP="00BA2B85">
      <w:pPr>
        <w:keepNext/>
        <w:keepLines/>
        <w:rPr>
          <w:szCs w:val="22"/>
        </w:rPr>
      </w:pPr>
    </w:p>
    <w:p w14:paraId="7DA00943" w14:textId="77777777" w:rsidR="0036489C" w:rsidRPr="00BA2B85" w:rsidRDefault="00A66143" w:rsidP="00BA2B85">
      <w:pPr>
        <w:keepNext/>
        <w:keepLines/>
      </w:pPr>
      <w:r w:rsidRPr="00BA2B85">
        <w:rPr>
          <w:szCs w:val="22"/>
        </w:rPr>
        <w:t>Hidradenita supurativă (uneori numită acnee inversă) este o afecțiune inflamatorie cronică și adesea dureroasă a pielii. Simptomele pot include noduli sensibili (proeminențe tari) și abcese (furuncule) din care poate să curgă puroi. Acestea afectează mai frecvent anumite zone ale pielii, cum ar fi sub sâni, axile, coapse, zona inghinală și fese. Cicatrizarea poate apărea și în zonele afectate.</w:t>
      </w:r>
    </w:p>
    <w:p w14:paraId="7F905622" w14:textId="77777777" w:rsidR="0036489C" w:rsidRPr="00BA2B85" w:rsidRDefault="0036489C" w:rsidP="00BA2B85">
      <w:pPr>
        <w:ind w:right="-2"/>
      </w:pPr>
    </w:p>
    <w:p w14:paraId="5F454DDC" w14:textId="77777777" w:rsidR="0036489C" w:rsidRPr="00BA2B85" w:rsidRDefault="00FC40E2" w:rsidP="00BA2B85">
      <w:pPr>
        <w:ind w:right="-2"/>
      </w:pPr>
      <w:r>
        <w:rPr>
          <w:szCs w:val="22"/>
        </w:rPr>
        <w:t>Libmyris</w:t>
      </w:r>
      <w:r w:rsidR="00A66143" w:rsidRPr="00BA2B85">
        <w:rPr>
          <w:szCs w:val="22"/>
        </w:rPr>
        <w:t xml:space="preserve"> este folosit pentru tratarea</w:t>
      </w:r>
    </w:p>
    <w:p w14:paraId="00C8E657" w14:textId="77777777" w:rsidR="0036489C" w:rsidRPr="00BA2B85" w:rsidRDefault="00A66143" w:rsidP="00BA2B85">
      <w:pPr>
        <w:pStyle w:val="Listenabsatz"/>
        <w:numPr>
          <w:ilvl w:val="0"/>
          <w:numId w:val="12"/>
        </w:numPr>
        <w:ind w:left="567" w:right="-2" w:hanging="567"/>
        <w:contextualSpacing w:val="0"/>
      </w:pPr>
      <w:r w:rsidRPr="00BA2B85">
        <w:rPr>
          <w:szCs w:val="22"/>
        </w:rPr>
        <w:t>hidradenitei supurative moderată până la severă la adulți și</w:t>
      </w:r>
    </w:p>
    <w:p w14:paraId="36393CEC" w14:textId="77777777" w:rsidR="0036489C" w:rsidRPr="00BA2B85" w:rsidRDefault="00A66143" w:rsidP="00BA2B85">
      <w:pPr>
        <w:pStyle w:val="Listenabsatz"/>
        <w:numPr>
          <w:ilvl w:val="0"/>
          <w:numId w:val="12"/>
        </w:numPr>
        <w:ind w:left="567" w:right="-2" w:hanging="567"/>
        <w:contextualSpacing w:val="0"/>
      </w:pPr>
      <w:r w:rsidRPr="00BA2B85">
        <w:rPr>
          <w:szCs w:val="22"/>
        </w:rPr>
        <w:t>hidradenitei supurative moderată până la severă la adolescenți de la vârsta de 12 până la 17 ani.</w:t>
      </w:r>
    </w:p>
    <w:p w14:paraId="4CE2EEBE" w14:textId="77777777" w:rsidR="0036489C" w:rsidRPr="00BA2B85" w:rsidRDefault="0036489C" w:rsidP="00BA2B85">
      <w:pPr>
        <w:ind w:right="-2"/>
      </w:pPr>
    </w:p>
    <w:p w14:paraId="38EDDF7E" w14:textId="77777777" w:rsidR="0036489C" w:rsidRPr="00BA2B85" w:rsidRDefault="00FC40E2" w:rsidP="00BA2B85">
      <w:pPr>
        <w:ind w:right="-2"/>
      </w:pPr>
      <w:r>
        <w:rPr>
          <w:szCs w:val="22"/>
        </w:rPr>
        <w:t>Libmyris</w:t>
      </w:r>
      <w:r w:rsidR="00A66143" w:rsidRPr="00BA2B85">
        <w:rPr>
          <w:szCs w:val="22"/>
        </w:rPr>
        <w:t xml:space="preserve"> poate reduce numărul de noduli și abcese pe care le aveți și durerea care se asociază adesea bolii. Este posibil să vi se administreze inițial alte medicamente. Dacă nu veți răspunde suficient de bine la aceste medicamente, vi se va administra </w:t>
      </w:r>
      <w:r>
        <w:rPr>
          <w:szCs w:val="22"/>
        </w:rPr>
        <w:t>Libmyris</w:t>
      </w:r>
      <w:r w:rsidR="00A66143" w:rsidRPr="00BA2B85">
        <w:rPr>
          <w:szCs w:val="22"/>
        </w:rPr>
        <w:t>.</w:t>
      </w:r>
    </w:p>
    <w:p w14:paraId="18A3B0E7" w14:textId="77777777" w:rsidR="0036489C" w:rsidRPr="00BA2B85" w:rsidRDefault="0036489C" w:rsidP="00BA2B85">
      <w:pPr>
        <w:ind w:right="-2"/>
      </w:pPr>
    </w:p>
    <w:p w14:paraId="5AC6565F" w14:textId="77777777" w:rsidR="0036489C" w:rsidRPr="00BA2B85" w:rsidRDefault="00A66143" w:rsidP="00BA2B85">
      <w:pPr>
        <w:ind w:right="-2"/>
        <w:rPr>
          <w:u w:val="single"/>
        </w:rPr>
      </w:pPr>
      <w:r w:rsidRPr="00BA2B85">
        <w:rPr>
          <w:szCs w:val="22"/>
          <w:u w:val="single"/>
        </w:rPr>
        <w:t>Boală Crohn</w:t>
      </w:r>
    </w:p>
    <w:p w14:paraId="05EC6D28" w14:textId="77777777" w:rsidR="0036489C" w:rsidRPr="00BA2B85" w:rsidRDefault="0036489C" w:rsidP="00BA2B85">
      <w:pPr>
        <w:ind w:right="-2"/>
        <w:rPr>
          <w:szCs w:val="22"/>
        </w:rPr>
      </w:pPr>
    </w:p>
    <w:p w14:paraId="5A24478F" w14:textId="77777777" w:rsidR="0036489C" w:rsidRPr="00BA2B85" w:rsidRDefault="00A66143" w:rsidP="00BA2B85">
      <w:pPr>
        <w:ind w:right="-2"/>
      </w:pPr>
      <w:r w:rsidRPr="00BA2B85">
        <w:rPr>
          <w:szCs w:val="22"/>
        </w:rPr>
        <w:t>Boala Crohn este o afecțiune inflamatorie a tractului digestiv.</w:t>
      </w:r>
    </w:p>
    <w:p w14:paraId="3CDA2359" w14:textId="77777777" w:rsidR="0036489C" w:rsidRPr="00BA2B85" w:rsidRDefault="0036489C" w:rsidP="00BA2B85">
      <w:pPr>
        <w:ind w:right="-2"/>
      </w:pPr>
    </w:p>
    <w:p w14:paraId="178AE47A" w14:textId="77777777" w:rsidR="0036489C" w:rsidRPr="00BA2B85" w:rsidRDefault="00FC40E2" w:rsidP="00BA2B85">
      <w:pPr>
        <w:ind w:right="-2"/>
      </w:pPr>
      <w:r>
        <w:rPr>
          <w:szCs w:val="22"/>
        </w:rPr>
        <w:t>Libmyris</w:t>
      </w:r>
      <w:r w:rsidR="00A66143" w:rsidRPr="00BA2B85">
        <w:rPr>
          <w:szCs w:val="22"/>
        </w:rPr>
        <w:t xml:space="preserve"> este folosit pentru tratarea</w:t>
      </w:r>
    </w:p>
    <w:p w14:paraId="466BD950" w14:textId="77777777" w:rsidR="0036489C" w:rsidRPr="00BA2B85" w:rsidRDefault="00A66143" w:rsidP="00BA2B85">
      <w:pPr>
        <w:pStyle w:val="Listenabsatz"/>
        <w:numPr>
          <w:ilvl w:val="0"/>
          <w:numId w:val="13"/>
        </w:numPr>
        <w:ind w:left="567" w:right="-2" w:hanging="567"/>
        <w:contextualSpacing w:val="0"/>
      </w:pPr>
      <w:r w:rsidRPr="00BA2B85">
        <w:rPr>
          <w:szCs w:val="22"/>
        </w:rPr>
        <w:t>bolii Crohn moderată până la severă la adulți și</w:t>
      </w:r>
    </w:p>
    <w:p w14:paraId="327CA65C" w14:textId="77777777" w:rsidR="0036489C" w:rsidRPr="00BA2B85" w:rsidRDefault="00A66143" w:rsidP="00BA2B85">
      <w:pPr>
        <w:pStyle w:val="Listenabsatz"/>
        <w:numPr>
          <w:ilvl w:val="0"/>
          <w:numId w:val="13"/>
        </w:numPr>
        <w:ind w:left="567" w:right="-2" w:hanging="567"/>
        <w:contextualSpacing w:val="0"/>
      </w:pPr>
      <w:r w:rsidRPr="00BA2B85">
        <w:rPr>
          <w:szCs w:val="22"/>
        </w:rPr>
        <w:t>bolii Crohn moderată până la severă la copii și adolescenți cu vârsta de 6 până la 17 ani.</w:t>
      </w:r>
    </w:p>
    <w:p w14:paraId="7306D828" w14:textId="77777777" w:rsidR="0036489C" w:rsidRPr="00BA2B85" w:rsidRDefault="0036489C" w:rsidP="00BA2B85">
      <w:pPr>
        <w:ind w:right="-2"/>
      </w:pPr>
    </w:p>
    <w:p w14:paraId="689F7455" w14:textId="77777777" w:rsidR="0036489C" w:rsidRPr="00BA2B85" w:rsidRDefault="00A66143" w:rsidP="00BA2B85">
      <w:pPr>
        <w:ind w:right="-2"/>
      </w:pPr>
      <w:r w:rsidRPr="00BA2B85">
        <w:rPr>
          <w:szCs w:val="22"/>
        </w:rPr>
        <w:t xml:space="preserve">Este posibil să vi se administreze inițial alte medicamente. Dacă nu veți răspunde suficient de bine la aceste medicamente, vi se va administra </w:t>
      </w:r>
      <w:r w:rsidR="00FC40E2">
        <w:rPr>
          <w:szCs w:val="22"/>
        </w:rPr>
        <w:t>Libmyris</w:t>
      </w:r>
      <w:r w:rsidRPr="00BA2B85">
        <w:rPr>
          <w:szCs w:val="22"/>
        </w:rPr>
        <w:t>.</w:t>
      </w:r>
    </w:p>
    <w:p w14:paraId="483EE02F" w14:textId="77777777" w:rsidR="0036489C" w:rsidRPr="00BA2B85" w:rsidRDefault="0036489C" w:rsidP="00BA2B85">
      <w:pPr>
        <w:ind w:right="-2"/>
      </w:pPr>
    </w:p>
    <w:p w14:paraId="2F2B35DB" w14:textId="77777777" w:rsidR="0036489C" w:rsidRPr="00BA2B85" w:rsidRDefault="00A66143" w:rsidP="00BA2B85">
      <w:pPr>
        <w:ind w:right="-2"/>
        <w:rPr>
          <w:u w:val="single"/>
        </w:rPr>
      </w:pPr>
      <w:r w:rsidRPr="00BA2B85">
        <w:rPr>
          <w:szCs w:val="22"/>
          <w:u w:val="single"/>
        </w:rPr>
        <w:t>Colita ulcerativă</w:t>
      </w:r>
    </w:p>
    <w:p w14:paraId="27BDD0AD" w14:textId="77777777" w:rsidR="0036489C" w:rsidRPr="00BA2B85" w:rsidRDefault="0036489C" w:rsidP="00BA2B85">
      <w:pPr>
        <w:ind w:right="-2"/>
        <w:rPr>
          <w:szCs w:val="22"/>
        </w:rPr>
      </w:pPr>
    </w:p>
    <w:p w14:paraId="37FB4694" w14:textId="77777777" w:rsidR="0036489C" w:rsidRPr="00BA2B85" w:rsidRDefault="00A66143" w:rsidP="00BA2B85">
      <w:pPr>
        <w:ind w:right="-2"/>
      </w:pPr>
      <w:r w:rsidRPr="00BA2B85">
        <w:rPr>
          <w:szCs w:val="22"/>
        </w:rPr>
        <w:t>Colita ulcerativă este o afecțiune inflamatorie a intestinului gros.</w:t>
      </w:r>
    </w:p>
    <w:p w14:paraId="3DCF6B6A" w14:textId="77777777" w:rsidR="0036489C" w:rsidRPr="00BA2B85" w:rsidRDefault="0036489C" w:rsidP="00BA2B85">
      <w:pPr>
        <w:ind w:right="-2"/>
      </w:pPr>
    </w:p>
    <w:p w14:paraId="59589E91" w14:textId="77777777" w:rsidR="0036489C" w:rsidRPr="00BA2B85" w:rsidRDefault="00FC40E2" w:rsidP="00BA2B85">
      <w:pPr>
        <w:ind w:right="-2"/>
      </w:pPr>
      <w:r>
        <w:rPr>
          <w:szCs w:val="22"/>
        </w:rPr>
        <w:t>Libmyris</w:t>
      </w:r>
      <w:r w:rsidR="00A66143" w:rsidRPr="00BA2B85">
        <w:rPr>
          <w:szCs w:val="22"/>
        </w:rPr>
        <w:t xml:space="preserve"> este folosit pentru tratarea </w:t>
      </w:r>
    </w:p>
    <w:p w14:paraId="37C81172" w14:textId="77777777" w:rsidR="0036489C" w:rsidRPr="00BA2B85" w:rsidRDefault="00A66143" w:rsidP="00BA2B85">
      <w:pPr>
        <w:pStyle w:val="Listenabsatz"/>
        <w:numPr>
          <w:ilvl w:val="0"/>
          <w:numId w:val="13"/>
        </w:numPr>
        <w:ind w:left="567" w:right="-2" w:hanging="567"/>
        <w:contextualSpacing w:val="0"/>
      </w:pPr>
      <w:r w:rsidRPr="00BA2B85">
        <w:rPr>
          <w:szCs w:val="22"/>
        </w:rPr>
        <w:t xml:space="preserve">colitei ulcerative moderată până la severă la adulți și </w:t>
      </w:r>
    </w:p>
    <w:p w14:paraId="1152040E" w14:textId="77777777" w:rsidR="0036489C" w:rsidRPr="00BA2B85" w:rsidRDefault="00A66143" w:rsidP="00BA2B85">
      <w:pPr>
        <w:pStyle w:val="Listenabsatz"/>
        <w:numPr>
          <w:ilvl w:val="0"/>
          <w:numId w:val="13"/>
        </w:numPr>
        <w:tabs>
          <w:tab w:val="left" w:pos="709"/>
        </w:tabs>
        <w:ind w:left="567" w:hanging="567"/>
        <w:contextualSpacing w:val="0"/>
        <w:rPr>
          <w:szCs w:val="22"/>
        </w:rPr>
      </w:pPr>
      <w:r w:rsidRPr="00BA2B85">
        <w:rPr>
          <w:szCs w:val="22"/>
        </w:rPr>
        <w:t>colitei ulcerative moderate până la severe la copii și adolescenți cu vârsta cuprinsă între 6 și 17 ani</w:t>
      </w:r>
    </w:p>
    <w:p w14:paraId="1272450F" w14:textId="77777777" w:rsidR="0036489C" w:rsidRPr="00BA2B85" w:rsidRDefault="0036489C" w:rsidP="00BA2B85">
      <w:pPr>
        <w:ind w:right="-2"/>
      </w:pPr>
    </w:p>
    <w:p w14:paraId="44D01E3A" w14:textId="77777777" w:rsidR="0036489C" w:rsidRPr="00BA2B85" w:rsidRDefault="00A66143" w:rsidP="00BA2B85">
      <w:pPr>
        <w:ind w:right="-2"/>
      </w:pPr>
      <w:r w:rsidRPr="00BA2B85">
        <w:rPr>
          <w:szCs w:val="22"/>
        </w:rPr>
        <w:t xml:space="preserve">Mai întâi vi se pot administra alte medicamente. Dacă nu veți răspunde suficient de bine la aceste medicamente, vi se va administra </w:t>
      </w:r>
      <w:r w:rsidR="00FC40E2">
        <w:rPr>
          <w:szCs w:val="22"/>
        </w:rPr>
        <w:t>Libmyris</w:t>
      </w:r>
      <w:r w:rsidRPr="00BA2B85">
        <w:rPr>
          <w:szCs w:val="22"/>
        </w:rPr>
        <w:t>.</w:t>
      </w:r>
    </w:p>
    <w:p w14:paraId="7F245F5F" w14:textId="77777777" w:rsidR="0036489C" w:rsidRPr="00BA2B85" w:rsidRDefault="0036489C" w:rsidP="00BA2B85">
      <w:pPr>
        <w:ind w:right="-2"/>
      </w:pPr>
    </w:p>
    <w:p w14:paraId="316BCA94" w14:textId="77777777" w:rsidR="0036489C" w:rsidRPr="00BA2B85" w:rsidRDefault="00A66143" w:rsidP="00BA2B85">
      <w:pPr>
        <w:keepNext/>
        <w:keepLines/>
        <w:rPr>
          <w:u w:val="single"/>
        </w:rPr>
      </w:pPr>
      <w:r w:rsidRPr="00BA2B85">
        <w:rPr>
          <w:szCs w:val="22"/>
          <w:u w:val="single"/>
        </w:rPr>
        <w:lastRenderedPageBreak/>
        <w:t>Uveită neinfecțioasă</w:t>
      </w:r>
    </w:p>
    <w:p w14:paraId="0F476E67" w14:textId="77777777" w:rsidR="0036489C" w:rsidRPr="00BA2B85" w:rsidRDefault="0036489C" w:rsidP="00BA2B85">
      <w:pPr>
        <w:keepNext/>
        <w:keepLines/>
        <w:rPr>
          <w:szCs w:val="22"/>
        </w:rPr>
      </w:pPr>
    </w:p>
    <w:p w14:paraId="426328B4" w14:textId="77777777" w:rsidR="0036489C" w:rsidRPr="00BA2B85" w:rsidRDefault="00A66143" w:rsidP="00BA2B85">
      <w:pPr>
        <w:keepNext/>
        <w:keepLines/>
      </w:pPr>
      <w:r w:rsidRPr="00BA2B85">
        <w:rPr>
          <w:szCs w:val="22"/>
        </w:rPr>
        <w:t>Uveita non-infecțioasă este o boală inflamatorie care afectează anumite părți ale ochiului.</w:t>
      </w:r>
    </w:p>
    <w:p w14:paraId="711D5F93" w14:textId="77777777" w:rsidR="0036489C" w:rsidRPr="00BA2B85" w:rsidRDefault="0036489C" w:rsidP="00BA2B85">
      <w:pPr>
        <w:ind w:right="-2"/>
      </w:pPr>
    </w:p>
    <w:p w14:paraId="0EE8709C" w14:textId="77777777" w:rsidR="0036489C" w:rsidRPr="00BA2B85" w:rsidRDefault="00FC40E2" w:rsidP="00BA2B85">
      <w:pPr>
        <w:ind w:right="-2"/>
      </w:pPr>
      <w:r>
        <w:rPr>
          <w:szCs w:val="22"/>
        </w:rPr>
        <w:t>Libmyris</w:t>
      </w:r>
      <w:r w:rsidR="00A66143" w:rsidRPr="00BA2B85">
        <w:rPr>
          <w:szCs w:val="22"/>
        </w:rPr>
        <w:t xml:space="preserve"> este folosit pentru tratarea</w:t>
      </w:r>
    </w:p>
    <w:p w14:paraId="0634BADC" w14:textId="77777777" w:rsidR="0036489C" w:rsidRPr="00BA2B85" w:rsidRDefault="00A66143" w:rsidP="00BA2B85">
      <w:pPr>
        <w:pStyle w:val="Listenabsatz"/>
        <w:numPr>
          <w:ilvl w:val="0"/>
          <w:numId w:val="14"/>
        </w:numPr>
        <w:ind w:left="567" w:right="-2" w:hanging="567"/>
        <w:contextualSpacing w:val="0"/>
      </w:pPr>
      <w:r w:rsidRPr="00BA2B85">
        <w:rPr>
          <w:szCs w:val="22"/>
        </w:rPr>
        <w:t>uveitei non-infecțioase cu inflamație care afectează partea din spate a ochiului la adulți</w:t>
      </w:r>
    </w:p>
    <w:p w14:paraId="2FF14784" w14:textId="77777777" w:rsidR="0036489C" w:rsidRPr="00BA2B85" w:rsidRDefault="00A66143" w:rsidP="00BA2B85">
      <w:pPr>
        <w:pStyle w:val="Listenabsatz"/>
        <w:numPr>
          <w:ilvl w:val="0"/>
          <w:numId w:val="14"/>
        </w:numPr>
        <w:ind w:left="567" w:right="-2" w:hanging="567"/>
        <w:contextualSpacing w:val="0"/>
      </w:pPr>
      <w:r w:rsidRPr="00BA2B85">
        <w:rPr>
          <w:szCs w:val="22"/>
        </w:rPr>
        <w:t>uveitei cronice non-infecțioase cu inflamație care afectează partea din față a ochilor la copii cu vârsta de la 2 ani</w:t>
      </w:r>
    </w:p>
    <w:p w14:paraId="56515244" w14:textId="77777777" w:rsidR="0036489C" w:rsidRPr="00BA2B85" w:rsidRDefault="0036489C" w:rsidP="00BA2B85">
      <w:pPr>
        <w:ind w:right="-2"/>
      </w:pPr>
    </w:p>
    <w:p w14:paraId="08CDE734" w14:textId="77777777" w:rsidR="0036489C" w:rsidRPr="00BA2B85" w:rsidRDefault="00A66143" w:rsidP="00BA2B85">
      <w:pPr>
        <w:autoSpaceDE w:val="0"/>
        <w:autoSpaceDN w:val="0"/>
        <w:adjustRightInd w:val="0"/>
        <w:rPr>
          <w:lang w:eastAsia="en-GB"/>
        </w:rPr>
      </w:pPr>
      <w:r w:rsidRPr="00BA2B85">
        <w:rPr>
          <w:szCs w:val="22"/>
          <w:lang w:eastAsia="en-GB"/>
        </w:rPr>
        <w:t xml:space="preserve">Această inflamație poate să determine o scădere a vederii și/sau prezența flocoanelor în ochi (puncte negre sau linii subțiri care se mișcă peste câmpul vizual). </w:t>
      </w:r>
      <w:r w:rsidR="00FC40E2">
        <w:rPr>
          <w:szCs w:val="22"/>
          <w:lang w:eastAsia="en-GB"/>
        </w:rPr>
        <w:t>Libmyris</w:t>
      </w:r>
      <w:r w:rsidRPr="00BA2B85">
        <w:rPr>
          <w:szCs w:val="22"/>
          <w:lang w:eastAsia="en-GB"/>
        </w:rPr>
        <w:t xml:space="preserve"> acționează prin reducerea acestei inflamații.</w:t>
      </w:r>
    </w:p>
    <w:p w14:paraId="5E2B69F7" w14:textId="77777777" w:rsidR="0036489C" w:rsidRPr="00BA2B85" w:rsidRDefault="0036489C" w:rsidP="00BA2B85">
      <w:pPr>
        <w:autoSpaceDE w:val="0"/>
        <w:autoSpaceDN w:val="0"/>
        <w:adjustRightInd w:val="0"/>
        <w:rPr>
          <w:lang w:eastAsia="en-GB"/>
        </w:rPr>
      </w:pPr>
    </w:p>
    <w:p w14:paraId="428D0BC9" w14:textId="77777777" w:rsidR="0036489C" w:rsidRPr="00BA2B85" w:rsidRDefault="00A66143" w:rsidP="00BA2B85">
      <w:pPr>
        <w:autoSpaceDE w:val="0"/>
        <w:autoSpaceDN w:val="0"/>
        <w:adjustRightInd w:val="0"/>
        <w:rPr>
          <w:lang w:eastAsia="en-GB"/>
        </w:rPr>
      </w:pPr>
      <w:r w:rsidRPr="00BA2B85">
        <w:rPr>
          <w:szCs w:val="22"/>
          <w:lang w:eastAsia="en-GB"/>
        </w:rPr>
        <w:t xml:space="preserve">Este posibil să vi se administreze inițial alte medicamente. Dacă nu veți răspunde suficient de bine la aceste medicamente, vi se va administra </w:t>
      </w:r>
      <w:r w:rsidR="00FC40E2">
        <w:rPr>
          <w:szCs w:val="22"/>
          <w:lang w:eastAsia="en-GB"/>
        </w:rPr>
        <w:t>Libmyris</w:t>
      </w:r>
      <w:r w:rsidRPr="00BA2B85">
        <w:rPr>
          <w:szCs w:val="22"/>
          <w:lang w:eastAsia="en-GB"/>
        </w:rPr>
        <w:t>.</w:t>
      </w:r>
    </w:p>
    <w:p w14:paraId="3809FCCE" w14:textId="77777777" w:rsidR="0036489C" w:rsidRPr="00BA2B85" w:rsidRDefault="0036489C" w:rsidP="00BA2B85">
      <w:pPr>
        <w:ind w:right="-2"/>
      </w:pPr>
    </w:p>
    <w:p w14:paraId="72343C0E" w14:textId="77777777" w:rsidR="0036489C" w:rsidRPr="00BA2B85" w:rsidRDefault="0036489C" w:rsidP="00BA2B85">
      <w:pPr>
        <w:ind w:right="-2"/>
      </w:pPr>
    </w:p>
    <w:p w14:paraId="58F0E164" w14:textId="77777777" w:rsidR="0036489C" w:rsidRPr="00BA2B85" w:rsidRDefault="00A66143" w:rsidP="00BA2B85">
      <w:pPr>
        <w:ind w:right="-2"/>
        <w:rPr>
          <w:b/>
          <w:bCs/>
        </w:rPr>
      </w:pPr>
      <w:r w:rsidRPr="00BA2B85">
        <w:rPr>
          <w:b/>
          <w:bCs/>
          <w:szCs w:val="22"/>
        </w:rPr>
        <w:t>2.</w:t>
      </w:r>
      <w:r w:rsidRPr="00BA2B85">
        <w:rPr>
          <w:b/>
          <w:bCs/>
          <w:szCs w:val="22"/>
        </w:rPr>
        <w:tab/>
        <w:t xml:space="preserve">Ce trebuie să știți înainte să utilizați </w:t>
      </w:r>
      <w:r w:rsidR="00FC40E2">
        <w:rPr>
          <w:b/>
          <w:bCs/>
          <w:szCs w:val="22"/>
        </w:rPr>
        <w:t>Libmyris</w:t>
      </w:r>
    </w:p>
    <w:p w14:paraId="2C03A05B" w14:textId="77777777" w:rsidR="0036489C" w:rsidRPr="00BA2B85" w:rsidRDefault="0036489C" w:rsidP="00BA2B85"/>
    <w:p w14:paraId="222B9389" w14:textId="77777777" w:rsidR="0036489C" w:rsidRPr="00BA2B85" w:rsidRDefault="00A66143" w:rsidP="00BA2B85">
      <w:r w:rsidRPr="00BA2B85">
        <w:rPr>
          <w:b/>
          <w:bCs/>
          <w:szCs w:val="22"/>
        </w:rPr>
        <w:t xml:space="preserve">Nu utilizați </w:t>
      </w:r>
      <w:r w:rsidR="00FC40E2">
        <w:rPr>
          <w:b/>
          <w:bCs/>
          <w:szCs w:val="22"/>
        </w:rPr>
        <w:t>Libmyris</w:t>
      </w:r>
    </w:p>
    <w:p w14:paraId="7CC7A564" w14:textId="77777777" w:rsidR="0036489C" w:rsidRPr="00BA2B85" w:rsidRDefault="00A66143" w:rsidP="00BA2B85">
      <w:pPr>
        <w:pStyle w:val="Listenabsatz"/>
        <w:numPr>
          <w:ilvl w:val="0"/>
          <w:numId w:val="15"/>
        </w:numPr>
        <w:ind w:left="567" w:hanging="567"/>
        <w:contextualSpacing w:val="0"/>
      </w:pPr>
      <w:r w:rsidRPr="00BA2B85">
        <w:rPr>
          <w:szCs w:val="22"/>
        </w:rPr>
        <w:t>dacă sunteți alergic la adalimumab sau la oricare dintre celelalte componente ale acestui medicament (enumerate la pct. 6).</w:t>
      </w:r>
    </w:p>
    <w:p w14:paraId="1220D721" w14:textId="77777777" w:rsidR="0036489C" w:rsidRPr="00BA2B85" w:rsidRDefault="00A66143" w:rsidP="00BA2B85">
      <w:pPr>
        <w:pStyle w:val="Listenabsatz"/>
        <w:numPr>
          <w:ilvl w:val="0"/>
          <w:numId w:val="15"/>
        </w:numPr>
        <w:ind w:left="567" w:hanging="567"/>
        <w:contextualSpacing w:val="0"/>
      </w:pPr>
      <w:r w:rsidRPr="00BA2B85">
        <w:rPr>
          <w:szCs w:val="22"/>
        </w:rPr>
        <w:t>dacă aveți tuberculoză activă sau alte infecții grave (vezi „Atenționări și precauții”). Este important să-i spuneți medicului dumneavoastră dacă aveți simptome ale unei infecții, de exemplu, febră, plăgi, senzație de oboseală, probleme dentare.</w:t>
      </w:r>
    </w:p>
    <w:p w14:paraId="10E9D2C0" w14:textId="77777777" w:rsidR="0036489C" w:rsidRPr="00BA2B85" w:rsidRDefault="00A66143" w:rsidP="00BA2B85">
      <w:pPr>
        <w:pStyle w:val="Listenabsatz"/>
        <w:numPr>
          <w:ilvl w:val="0"/>
          <w:numId w:val="15"/>
        </w:numPr>
        <w:ind w:left="567" w:hanging="567"/>
        <w:contextualSpacing w:val="0"/>
      </w:pPr>
      <w:r w:rsidRPr="00BA2B85">
        <w:rPr>
          <w:szCs w:val="22"/>
        </w:rPr>
        <w:t>Dacă aveți insuficiență cardiacă moderată sau severă. Este important să-i comunicați medicului dacă ați suferit sau suferiți de o afecțiune cardiacă gravă (vezi „Atenționări și precauții”).</w:t>
      </w:r>
    </w:p>
    <w:p w14:paraId="7546C758" w14:textId="77777777" w:rsidR="0036489C" w:rsidRPr="00BA2B85" w:rsidRDefault="0036489C" w:rsidP="00BA2B85"/>
    <w:p w14:paraId="375A72A1" w14:textId="77777777" w:rsidR="0036489C" w:rsidRPr="00BA2B85" w:rsidRDefault="00A66143" w:rsidP="00BA2B85">
      <w:pPr>
        <w:rPr>
          <w:b/>
          <w:bCs/>
        </w:rPr>
      </w:pPr>
      <w:r w:rsidRPr="00BA2B85">
        <w:rPr>
          <w:b/>
          <w:bCs/>
          <w:szCs w:val="22"/>
        </w:rPr>
        <w:t>Atenționări și precauții</w:t>
      </w:r>
    </w:p>
    <w:p w14:paraId="23EC677A" w14:textId="77777777" w:rsidR="0036489C" w:rsidRPr="00BA2B85" w:rsidRDefault="00A66143" w:rsidP="00BA2B85">
      <w:r w:rsidRPr="00BA2B85">
        <w:rPr>
          <w:szCs w:val="22"/>
        </w:rPr>
        <w:t xml:space="preserve">Discutați cu medicul dumneavoastră sau cu farmacistul înainte să utilizați </w:t>
      </w:r>
      <w:r w:rsidR="00FC40E2">
        <w:rPr>
          <w:szCs w:val="22"/>
        </w:rPr>
        <w:t>Libmyris</w:t>
      </w:r>
      <w:r w:rsidRPr="00BA2B85">
        <w:rPr>
          <w:szCs w:val="22"/>
        </w:rPr>
        <w:t>.</w:t>
      </w:r>
    </w:p>
    <w:p w14:paraId="3F4A76C2" w14:textId="77777777" w:rsidR="0036489C" w:rsidRPr="00BA2B85" w:rsidRDefault="0036489C" w:rsidP="00BA2B85">
      <w:pPr>
        <w:ind w:right="-2"/>
      </w:pPr>
    </w:p>
    <w:p w14:paraId="26BAB63D" w14:textId="77777777" w:rsidR="0036489C" w:rsidRPr="00BA2B85" w:rsidRDefault="00A66143" w:rsidP="00BA2B85">
      <w:pPr>
        <w:keepNext/>
        <w:keepLines/>
        <w:rPr>
          <w:szCs w:val="22"/>
          <w:u w:val="single"/>
        </w:rPr>
      </w:pPr>
      <w:r w:rsidRPr="00BA2B85">
        <w:rPr>
          <w:szCs w:val="22"/>
          <w:u w:val="single"/>
        </w:rPr>
        <w:t>Reacții alergice</w:t>
      </w:r>
    </w:p>
    <w:p w14:paraId="63EDF9C1" w14:textId="77777777" w:rsidR="0036489C" w:rsidRPr="00BA2B85" w:rsidRDefault="0036489C" w:rsidP="00BA2B85">
      <w:pPr>
        <w:keepNext/>
        <w:keepLines/>
        <w:rPr>
          <w:u w:val="single"/>
        </w:rPr>
      </w:pPr>
    </w:p>
    <w:p w14:paraId="3B9358C6" w14:textId="77777777" w:rsidR="0036489C" w:rsidRPr="00BA2B85" w:rsidRDefault="00A66143" w:rsidP="00BA2B85">
      <w:pPr>
        <w:pStyle w:val="Listenabsatz"/>
        <w:numPr>
          <w:ilvl w:val="0"/>
          <w:numId w:val="15"/>
        </w:numPr>
        <w:ind w:left="567" w:hanging="567"/>
        <w:contextualSpacing w:val="0"/>
      </w:pPr>
      <w:r w:rsidRPr="00BA2B85">
        <w:rPr>
          <w:szCs w:val="22"/>
        </w:rPr>
        <w:t xml:space="preserve">În cazul în care prezentați reacții alergice cu simptome precum presiune toracică, respirație șuierătoare, amețeli, edeme sau erupții cutanate întrerupeți injecțiile cu </w:t>
      </w:r>
      <w:r w:rsidR="00FC40E2">
        <w:rPr>
          <w:szCs w:val="22"/>
        </w:rPr>
        <w:t>Libmyris</w:t>
      </w:r>
      <w:r w:rsidRPr="00BA2B85">
        <w:rPr>
          <w:szCs w:val="22"/>
        </w:rPr>
        <w:t xml:space="preserve"> și adresați-vă imediat medicului dumneavoastră deoarece, în cazuri rare, aceste reacții pot pune viața în pericol.</w:t>
      </w:r>
    </w:p>
    <w:p w14:paraId="1EC180D8" w14:textId="77777777" w:rsidR="0036489C" w:rsidRPr="00BA2B85" w:rsidRDefault="0036489C" w:rsidP="00BA2B85">
      <w:pPr>
        <w:ind w:left="567" w:right="-2" w:hanging="567"/>
      </w:pPr>
    </w:p>
    <w:p w14:paraId="00789AF1" w14:textId="77777777" w:rsidR="0036489C" w:rsidRPr="00BA2B85" w:rsidRDefault="00A66143" w:rsidP="00BA2B85">
      <w:pPr>
        <w:keepNext/>
        <w:keepLines/>
        <w:rPr>
          <w:szCs w:val="22"/>
          <w:u w:val="single"/>
        </w:rPr>
      </w:pPr>
      <w:r w:rsidRPr="00BA2B85">
        <w:rPr>
          <w:szCs w:val="22"/>
          <w:u w:val="single"/>
        </w:rPr>
        <w:t>Infecții</w:t>
      </w:r>
    </w:p>
    <w:p w14:paraId="2DDCB311" w14:textId="77777777" w:rsidR="0036489C" w:rsidRPr="00BA2B85" w:rsidRDefault="0036489C" w:rsidP="00BA2B85">
      <w:pPr>
        <w:keepNext/>
        <w:keepLines/>
        <w:rPr>
          <w:u w:val="single"/>
        </w:rPr>
      </w:pPr>
    </w:p>
    <w:p w14:paraId="06CE70C4" w14:textId="77777777" w:rsidR="0036489C" w:rsidRPr="00BA2B85" w:rsidRDefault="00A66143" w:rsidP="00BA2B85">
      <w:pPr>
        <w:pStyle w:val="Listenabsatz"/>
        <w:numPr>
          <w:ilvl w:val="0"/>
          <w:numId w:val="15"/>
        </w:numPr>
        <w:ind w:left="567" w:hanging="567"/>
        <w:contextualSpacing w:val="0"/>
      </w:pPr>
      <w:r w:rsidRPr="00BA2B85">
        <w:rPr>
          <w:szCs w:val="22"/>
        </w:rPr>
        <w:t xml:space="preserve">Dacă aveți o infecție, inclusiv o infecție de lungă durată sau una localizată (de exemplu, o ulcerație a membrului inferior), spuneți medicului dumneavoastră înainte de a începe să luați </w:t>
      </w:r>
      <w:r w:rsidR="00FC40E2">
        <w:rPr>
          <w:szCs w:val="22"/>
        </w:rPr>
        <w:t>Libmyris</w:t>
      </w:r>
      <w:r w:rsidRPr="00BA2B85">
        <w:rPr>
          <w:szCs w:val="22"/>
        </w:rPr>
        <w:t>. Dacă nu sunteți sigur, contactați-l pe medicul dumneavoastră.</w:t>
      </w:r>
    </w:p>
    <w:p w14:paraId="38C8C929" w14:textId="77777777" w:rsidR="0036489C" w:rsidRPr="00BA2B85" w:rsidRDefault="00A66143" w:rsidP="00BA2B85">
      <w:pPr>
        <w:pStyle w:val="Listenabsatz"/>
        <w:numPr>
          <w:ilvl w:val="0"/>
          <w:numId w:val="15"/>
        </w:numPr>
        <w:ind w:left="567" w:hanging="567"/>
        <w:contextualSpacing w:val="0"/>
      </w:pPr>
      <w:r w:rsidRPr="00BA2B85">
        <w:rPr>
          <w:szCs w:val="22"/>
        </w:rPr>
        <w:t xml:space="preserve">Puteți face mai ușor infecții în timpul tratamentului cu </w:t>
      </w:r>
      <w:r w:rsidR="00FC40E2">
        <w:rPr>
          <w:szCs w:val="22"/>
        </w:rPr>
        <w:t>Libmyris</w:t>
      </w:r>
      <w:r w:rsidRPr="00BA2B85">
        <w:rPr>
          <w:szCs w:val="22"/>
        </w:rPr>
        <w:t>. Acest risc crește dacă aveți probleme cu plămânii. Aceste infecții pot fi grave și includ:</w:t>
      </w:r>
    </w:p>
    <w:p w14:paraId="09DA03B3" w14:textId="77777777" w:rsidR="0036489C" w:rsidRPr="00BA2B85" w:rsidRDefault="00A66143" w:rsidP="00BA2B85">
      <w:pPr>
        <w:pStyle w:val="Listenabsatz"/>
        <w:numPr>
          <w:ilvl w:val="1"/>
          <w:numId w:val="15"/>
        </w:numPr>
        <w:ind w:left="1134" w:hanging="567"/>
        <w:contextualSpacing w:val="0"/>
      </w:pPr>
      <w:r w:rsidRPr="00BA2B85">
        <w:rPr>
          <w:szCs w:val="22"/>
        </w:rPr>
        <w:t>tuberculoză</w:t>
      </w:r>
    </w:p>
    <w:p w14:paraId="0BCCA513" w14:textId="77777777" w:rsidR="0036489C" w:rsidRPr="00BA2B85" w:rsidRDefault="00A66143" w:rsidP="00BA2B85">
      <w:pPr>
        <w:pStyle w:val="Listenabsatz"/>
        <w:numPr>
          <w:ilvl w:val="1"/>
          <w:numId w:val="15"/>
        </w:numPr>
        <w:ind w:left="1134" w:hanging="567"/>
        <w:contextualSpacing w:val="0"/>
      </w:pPr>
      <w:r w:rsidRPr="00BA2B85">
        <w:rPr>
          <w:szCs w:val="22"/>
        </w:rPr>
        <w:t>infecții determinate de virusuri, ciuperci, paraziți sau bacterii</w:t>
      </w:r>
    </w:p>
    <w:p w14:paraId="44E58279" w14:textId="77777777" w:rsidR="0036489C" w:rsidRPr="00BA2B85" w:rsidRDefault="00A66143" w:rsidP="00BA2B85">
      <w:pPr>
        <w:pStyle w:val="Listenabsatz"/>
        <w:numPr>
          <w:ilvl w:val="1"/>
          <w:numId w:val="15"/>
        </w:numPr>
        <w:ind w:left="1134" w:hanging="567"/>
        <w:contextualSpacing w:val="0"/>
      </w:pPr>
      <w:r w:rsidRPr="00BA2B85">
        <w:rPr>
          <w:szCs w:val="22"/>
        </w:rPr>
        <w:t>infecție severă în sânge (sepsis)</w:t>
      </w:r>
    </w:p>
    <w:p w14:paraId="33CB3B1E" w14:textId="77777777" w:rsidR="0036489C" w:rsidRPr="00BA2B85" w:rsidRDefault="00A66143" w:rsidP="00BA2B85">
      <w:pPr>
        <w:ind w:left="567"/>
      </w:pPr>
      <w:r w:rsidRPr="00BA2B85">
        <w:rPr>
          <w:szCs w:val="22"/>
        </w:rPr>
        <w:t xml:space="preserve">În cazuri rare, aceste infecții vă pot pune viața în pericol. Este important să-i spuneți medicului dumneavoastră dacă aveți simptome precum febră, plăgi, senzație de oboseală, probleme dentare. Medicul dumneavoastră vă poate recomanda întreruperea temporară a tratamentului cu </w:t>
      </w:r>
      <w:r w:rsidR="00FC40E2">
        <w:rPr>
          <w:szCs w:val="22"/>
        </w:rPr>
        <w:t>Libmyris</w:t>
      </w:r>
      <w:r w:rsidRPr="00BA2B85">
        <w:rPr>
          <w:szCs w:val="22"/>
        </w:rPr>
        <w:t>.</w:t>
      </w:r>
    </w:p>
    <w:p w14:paraId="16A7BB9A" w14:textId="77777777" w:rsidR="0036489C" w:rsidRPr="00BA2B85" w:rsidRDefault="00A66143" w:rsidP="00BA2B85">
      <w:pPr>
        <w:pStyle w:val="Listenabsatz"/>
        <w:numPr>
          <w:ilvl w:val="0"/>
          <w:numId w:val="16"/>
        </w:numPr>
        <w:autoSpaceDE w:val="0"/>
        <w:autoSpaceDN w:val="0"/>
        <w:adjustRightInd w:val="0"/>
        <w:ind w:left="567" w:hanging="567"/>
        <w:contextualSpacing w:val="0"/>
        <w:rPr>
          <w:lang w:eastAsia="en-GB"/>
        </w:rPr>
      </w:pPr>
      <w:r w:rsidRPr="00BA2B85">
        <w:rPr>
          <w:szCs w:val="22"/>
          <w:lang w:eastAsia="en-GB"/>
        </w:rPr>
        <w:t>Spuneți-i medicului dumneavoastră dacă locuiți sau călătoriți în zone unde sunt foarte frecvente infecțiile cu ciuperci (de exemplu, histoplasmoza, coccidioidomicoza sau blastomicoza).</w:t>
      </w:r>
    </w:p>
    <w:p w14:paraId="3BD4C449" w14:textId="77777777" w:rsidR="0036489C" w:rsidRPr="00BA2B85" w:rsidRDefault="00A66143" w:rsidP="00BA2B85">
      <w:pPr>
        <w:pStyle w:val="Listenabsatz"/>
        <w:numPr>
          <w:ilvl w:val="0"/>
          <w:numId w:val="16"/>
        </w:numPr>
        <w:autoSpaceDE w:val="0"/>
        <w:autoSpaceDN w:val="0"/>
        <w:adjustRightInd w:val="0"/>
        <w:ind w:left="567" w:hanging="567"/>
        <w:contextualSpacing w:val="0"/>
        <w:rPr>
          <w:lang w:eastAsia="en-GB"/>
        </w:rPr>
      </w:pPr>
      <w:r w:rsidRPr="00BA2B85">
        <w:rPr>
          <w:szCs w:val="22"/>
          <w:lang w:eastAsia="en-GB"/>
        </w:rPr>
        <w:t>Spuneți-i medicului dumneavoastră dacă aveți antecedente de infecții recidivante sau alte afecțiuni care cresc riscul de infecții.</w:t>
      </w:r>
    </w:p>
    <w:p w14:paraId="6C7AE6FB" w14:textId="77777777" w:rsidR="0036489C" w:rsidRPr="00BA2B85" w:rsidRDefault="00A66143" w:rsidP="00BA2B85">
      <w:pPr>
        <w:pStyle w:val="Listenabsatz"/>
        <w:numPr>
          <w:ilvl w:val="0"/>
          <w:numId w:val="16"/>
        </w:numPr>
        <w:autoSpaceDE w:val="0"/>
        <w:autoSpaceDN w:val="0"/>
        <w:adjustRightInd w:val="0"/>
        <w:ind w:left="567" w:hanging="567"/>
        <w:contextualSpacing w:val="0"/>
        <w:rPr>
          <w:lang w:eastAsia="en-GB"/>
        </w:rPr>
      </w:pPr>
      <w:r w:rsidRPr="00BA2B85">
        <w:rPr>
          <w:szCs w:val="22"/>
          <w:lang w:eastAsia="en-GB"/>
        </w:rPr>
        <w:lastRenderedPageBreak/>
        <w:t xml:space="preserve">Dacă aveți mai mult de 65 ani puteți fi mai susceptibil la infecții în timpul tratamentului cu </w:t>
      </w:r>
      <w:r w:rsidR="00FC40E2">
        <w:rPr>
          <w:szCs w:val="22"/>
          <w:lang w:eastAsia="en-GB"/>
        </w:rPr>
        <w:t>Libmyris</w:t>
      </w:r>
      <w:r w:rsidRPr="00BA2B85">
        <w:rPr>
          <w:szCs w:val="22"/>
          <w:lang w:eastAsia="en-GB"/>
        </w:rPr>
        <w:t xml:space="preserve">. Dumneavoastră și medicul dumneavoastră trebuie să acordați atenție deosebită semnelor de infecție în timpul tratamentului cu </w:t>
      </w:r>
      <w:r w:rsidR="00FC40E2">
        <w:rPr>
          <w:szCs w:val="22"/>
          <w:lang w:eastAsia="en-GB"/>
        </w:rPr>
        <w:t>Libmyris</w:t>
      </w:r>
      <w:r w:rsidRPr="00BA2B85">
        <w:rPr>
          <w:szCs w:val="22"/>
          <w:lang w:eastAsia="en-GB"/>
        </w:rPr>
        <w:t>. Este important să spuneți medicului dumneavoastră dacă aveți simptome de infecție cum sunt: febră, răni, oboseală sau probleme dentare.</w:t>
      </w:r>
    </w:p>
    <w:p w14:paraId="41FC0972" w14:textId="77777777" w:rsidR="0036489C" w:rsidRPr="00BA2B85" w:rsidRDefault="0036489C" w:rsidP="00BA2B85">
      <w:pPr>
        <w:ind w:right="-2"/>
      </w:pPr>
    </w:p>
    <w:p w14:paraId="7D03215E" w14:textId="77777777" w:rsidR="0036489C" w:rsidRPr="00BA2B85" w:rsidRDefault="00A66143" w:rsidP="00BA2B85">
      <w:pPr>
        <w:ind w:right="-2"/>
        <w:rPr>
          <w:szCs w:val="22"/>
          <w:u w:val="single"/>
        </w:rPr>
      </w:pPr>
      <w:r w:rsidRPr="00BA2B85">
        <w:rPr>
          <w:szCs w:val="22"/>
          <w:u w:val="single"/>
        </w:rPr>
        <w:t>Tuberculoză</w:t>
      </w:r>
    </w:p>
    <w:p w14:paraId="7C2413DF" w14:textId="77777777" w:rsidR="0036489C" w:rsidRPr="00BA2B85" w:rsidRDefault="0036489C" w:rsidP="00BA2B85">
      <w:pPr>
        <w:ind w:right="-2"/>
        <w:rPr>
          <w:u w:val="single"/>
        </w:rPr>
      </w:pPr>
    </w:p>
    <w:p w14:paraId="0F1B549D" w14:textId="77777777" w:rsidR="0036489C" w:rsidRPr="00BA2B85" w:rsidRDefault="00A66143" w:rsidP="00BA2B85">
      <w:pPr>
        <w:pStyle w:val="Listenabsatz"/>
        <w:numPr>
          <w:ilvl w:val="0"/>
          <w:numId w:val="15"/>
        </w:numPr>
        <w:ind w:left="567" w:hanging="567"/>
        <w:contextualSpacing w:val="0"/>
      </w:pPr>
      <w:r w:rsidRPr="00BA2B85">
        <w:rPr>
          <w:szCs w:val="22"/>
        </w:rPr>
        <w:t xml:space="preserve">Este foarte important să-i spuneți medicului dumneavoastră dacă ați avut vreodată tuberculoză sau dacă ați fost în contact direct cu cineva care a avut tuberculoză. Nu utilizați </w:t>
      </w:r>
      <w:r w:rsidR="00FC40E2">
        <w:rPr>
          <w:szCs w:val="22"/>
        </w:rPr>
        <w:t>Libmyris</w:t>
      </w:r>
      <w:r w:rsidRPr="00BA2B85">
        <w:rPr>
          <w:szCs w:val="22"/>
        </w:rPr>
        <w:t xml:space="preserve"> dacă aveți tuberculoză activă.</w:t>
      </w:r>
    </w:p>
    <w:p w14:paraId="2689D597" w14:textId="77777777" w:rsidR="0036489C" w:rsidRPr="00BA2B85" w:rsidRDefault="00A66143" w:rsidP="00BA2B85">
      <w:pPr>
        <w:pStyle w:val="Listenabsatz"/>
        <w:numPr>
          <w:ilvl w:val="1"/>
          <w:numId w:val="15"/>
        </w:numPr>
        <w:ind w:left="1134" w:hanging="567"/>
        <w:contextualSpacing w:val="0"/>
      </w:pPr>
      <w:r w:rsidRPr="00BA2B85">
        <w:rPr>
          <w:szCs w:val="22"/>
        </w:rPr>
        <w:t xml:space="preserve">Deoarece s-au raportat cazuri de tuberculoză la pacienții cărora li s-a administrat adalimumab, medicul dumneavoastră vă va examina, în ceea ce privește semnele și simptomele de tuberculoză înainte de inițierea tratamentului cu </w:t>
      </w:r>
      <w:r w:rsidR="00FC40E2">
        <w:rPr>
          <w:szCs w:val="22"/>
        </w:rPr>
        <w:t>Libmyris</w:t>
      </w:r>
      <w:r w:rsidRPr="00BA2B85">
        <w:rPr>
          <w:szCs w:val="22"/>
        </w:rPr>
        <w:t xml:space="preserve">. Aceasta va include o evaluare medicală amănunțită, inclusiv un istoric medical și teste adecvate (de exemplu: o radiografie toracică și un test la tuberculină). Efectuarea și rezultatele acestor teste trebuie înregistrate pe </w:t>
      </w:r>
      <w:r w:rsidRPr="00BA2B85">
        <w:rPr>
          <w:b/>
          <w:bCs/>
          <w:szCs w:val="22"/>
        </w:rPr>
        <w:t>Cardul dumneavoastră de avertizare pentru pacient</w:t>
      </w:r>
      <w:r w:rsidRPr="00BA2B85">
        <w:rPr>
          <w:szCs w:val="22"/>
        </w:rPr>
        <w:t>.</w:t>
      </w:r>
    </w:p>
    <w:p w14:paraId="10D3D16F" w14:textId="77777777" w:rsidR="0036489C" w:rsidRPr="00BA2B85" w:rsidRDefault="00A66143" w:rsidP="00BA2B85">
      <w:pPr>
        <w:pStyle w:val="Listenabsatz"/>
        <w:numPr>
          <w:ilvl w:val="1"/>
          <w:numId w:val="15"/>
        </w:numPr>
        <w:ind w:left="1134" w:hanging="567"/>
        <w:contextualSpacing w:val="0"/>
      </w:pPr>
      <w:r w:rsidRPr="00BA2B85">
        <w:rPr>
          <w:szCs w:val="22"/>
        </w:rPr>
        <w:t>Tuberculoza se poate dezvolta în timpul tratamentului, chiar dacă ați urmat un tratament preventiv pentru tuberculoză.</w:t>
      </w:r>
    </w:p>
    <w:p w14:paraId="29163F0E" w14:textId="77777777" w:rsidR="0036489C" w:rsidRPr="00BA2B85" w:rsidRDefault="00A66143" w:rsidP="00BA2B85">
      <w:pPr>
        <w:pStyle w:val="Listenabsatz"/>
        <w:numPr>
          <w:ilvl w:val="1"/>
          <w:numId w:val="15"/>
        </w:numPr>
        <w:ind w:left="1134" w:hanging="567"/>
        <w:contextualSpacing w:val="0"/>
      </w:pPr>
      <w:r w:rsidRPr="00BA2B85">
        <w:rPr>
          <w:szCs w:val="22"/>
        </w:rPr>
        <w:t>Dacă pe parcursul tratamentului sau după încheierea acestuia, apar simptome de tuberculoză (tuse persistentă, pierdere în greutate, apatie, febră ușoară), sau orice alte infecții, comunicați acest lucru imediat medicului dumneavoastră.</w:t>
      </w:r>
    </w:p>
    <w:p w14:paraId="557DCA9C" w14:textId="77777777" w:rsidR="0036489C" w:rsidRPr="00BA2B85" w:rsidRDefault="0036489C" w:rsidP="00BA2B85">
      <w:pPr>
        <w:ind w:right="-2"/>
      </w:pPr>
    </w:p>
    <w:p w14:paraId="55D2AA4C" w14:textId="77777777" w:rsidR="0036489C" w:rsidRPr="00BA2B85" w:rsidRDefault="00A66143" w:rsidP="00BA2B85">
      <w:pPr>
        <w:ind w:right="-2"/>
        <w:rPr>
          <w:szCs w:val="22"/>
          <w:u w:val="single"/>
        </w:rPr>
      </w:pPr>
      <w:r w:rsidRPr="00BA2B85">
        <w:rPr>
          <w:szCs w:val="22"/>
          <w:u w:val="single"/>
        </w:rPr>
        <w:t>Hepatita B</w:t>
      </w:r>
    </w:p>
    <w:p w14:paraId="0DDC0778" w14:textId="77777777" w:rsidR="0036489C" w:rsidRPr="00BA2B85" w:rsidRDefault="0036489C" w:rsidP="00BA2B85">
      <w:pPr>
        <w:ind w:right="-2"/>
        <w:rPr>
          <w:u w:val="single"/>
        </w:rPr>
      </w:pPr>
    </w:p>
    <w:p w14:paraId="4D17429C" w14:textId="77777777" w:rsidR="0036489C" w:rsidRPr="00BA2B85" w:rsidRDefault="00A66143" w:rsidP="00BA2B85">
      <w:pPr>
        <w:pStyle w:val="Listenabsatz"/>
        <w:numPr>
          <w:ilvl w:val="0"/>
          <w:numId w:val="15"/>
        </w:numPr>
        <w:ind w:left="567" w:hanging="567"/>
        <w:contextualSpacing w:val="0"/>
      </w:pPr>
      <w:r w:rsidRPr="00BA2B85">
        <w:rPr>
          <w:szCs w:val="22"/>
        </w:rPr>
        <w:t>Spuneți-i medicului dumneavoastră dacă sunteți purtător al virusului hepatitei B (VHB), dacă aveți hepatită B activă sau credeți că aveți un risc crescut să dobândiți VHB.</w:t>
      </w:r>
    </w:p>
    <w:p w14:paraId="10634779" w14:textId="77777777" w:rsidR="0036489C" w:rsidRPr="00BA2B85" w:rsidRDefault="00A66143" w:rsidP="00BA2B85">
      <w:pPr>
        <w:pStyle w:val="Listenabsatz"/>
        <w:numPr>
          <w:ilvl w:val="1"/>
          <w:numId w:val="15"/>
        </w:numPr>
        <w:ind w:left="1134" w:hanging="567"/>
        <w:contextualSpacing w:val="0"/>
      </w:pPr>
      <w:r w:rsidRPr="00BA2B85">
        <w:rPr>
          <w:szCs w:val="22"/>
        </w:rPr>
        <w:t xml:space="preserve">Medicul dumneavoastră trebuie să vă efectueze teste pentru VHB. La pacienții purtători ai VHB, </w:t>
      </w:r>
      <w:r w:rsidR="00FC40E2">
        <w:rPr>
          <w:szCs w:val="22"/>
        </w:rPr>
        <w:t>Libmyris</w:t>
      </w:r>
      <w:r w:rsidRPr="00BA2B85">
        <w:rPr>
          <w:szCs w:val="22"/>
        </w:rPr>
        <w:t xml:space="preserve"> poate determina ca virusul să devină din nou activ.</w:t>
      </w:r>
    </w:p>
    <w:p w14:paraId="4BB9968B" w14:textId="77777777" w:rsidR="0036489C" w:rsidRPr="00BA2B85" w:rsidRDefault="00A66143" w:rsidP="00BA2B85">
      <w:pPr>
        <w:pStyle w:val="Listenabsatz"/>
        <w:numPr>
          <w:ilvl w:val="1"/>
          <w:numId w:val="15"/>
        </w:numPr>
        <w:ind w:left="1134" w:hanging="567"/>
        <w:contextualSpacing w:val="0"/>
      </w:pPr>
      <w:r w:rsidRPr="00BA2B85">
        <w:rPr>
          <w:szCs w:val="22"/>
        </w:rPr>
        <w:t>Rar, în unele cazuri, în special dacă luați alte medicamente care inhibă sistemul imun, reactivarea VHB poate pune viața în pericol.</w:t>
      </w:r>
    </w:p>
    <w:p w14:paraId="29D12512" w14:textId="77777777" w:rsidR="0036489C" w:rsidRPr="00BA2B85" w:rsidRDefault="0036489C" w:rsidP="00BA2B85">
      <w:pPr>
        <w:ind w:left="1134" w:right="-2" w:hanging="567"/>
      </w:pPr>
    </w:p>
    <w:p w14:paraId="5787DD75" w14:textId="77777777" w:rsidR="0036489C" w:rsidRPr="00BA2B85" w:rsidRDefault="00A66143" w:rsidP="00BA2B85">
      <w:pPr>
        <w:keepNext/>
        <w:ind w:left="567" w:hanging="567"/>
        <w:rPr>
          <w:szCs w:val="22"/>
          <w:u w:val="single"/>
        </w:rPr>
      </w:pPr>
      <w:r w:rsidRPr="00BA2B85">
        <w:rPr>
          <w:szCs w:val="22"/>
          <w:u w:val="single"/>
        </w:rPr>
        <w:t>Intervenții chirurgicale sau dentare</w:t>
      </w:r>
    </w:p>
    <w:p w14:paraId="1247BB02" w14:textId="77777777" w:rsidR="0036489C" w:rsidRPr="00BA2B85" w:rsidRDefault="0036489C" w:rsidP="00BA2B85">
      <w:pPr>
        <w:keepNext/>
        <w:ind w:left="567" w:hanging="567"/>
        <w:rPr>
          <w:u w:val="single"/>
        </w:rPr>
      </w:pPr>
    </w:p>
    <w:p w14:paraId="64DDE59C" w14:textId="77777777" w:rsidR="0036489C" w:rsidRPr="00BA2B85" w:rsidRDefault="00A66143" w:rsidP="00BA2B85">
      <w:pPr>
        <w:pStyle w:val="Listenabsatz"/>
        <w:numPr>
          <w:ilvl w:val="0"/>
          <w:numId w:val="15"/>
        </w:numPr>
        <w:ind w:left="567" w:hanging="567"/>
        <w:contextualSpacing w:val="0"/>
      </w:pPr>
      <w:r w:rsidRPr="00BA2B85">
        <w:rPr>
          <w:szCs w:val="22"/>
        </w:rPr>
        <w:t xml:space="preserve">Dacă sunteți programat să efectuați intervenții chirurgicale sau dentare, informați-vă medicul că sunteți sub tratament cu </w:t>
      </w:r>
      <w:r w:rsidR="00FC40E2">
        <w:rPr>
          <w:szCs w:val="22"/>
        </w:rPr>
        <w:t>Libmyris</w:t>
      </w:r>
      <w:r w:rsidRPr="00BA2B85">
        <w:rPr>
          <w:szCs w:val="22"/>
        </w:rPr>
        <w:t xml:space="preserve">. Medicul dumneavoastră vă poate recomanda întreruperea temporară a tratamentului cu </w:t>
      </w:r>
      <w:r w:rsidR="00FC40E2">
        <w:rPr>
          <w:szCs w:val="22"/>
        </w:rPr>
        <w:t>Libmyris</w:t>
      </w:r>
      <w:r w:rsidRPr="00BA2B85">
        <w:rPr>
          <w:szCs w:val="22"/>
        </w:rPr>
        <w:t>.</w:t>
      </w:r>
    </w:p>
    <w:p w14:paraId="2FBE801E" w14:textId="77777777" w:rsidR="0036489C" w:rsidRPr="00BA2B85" w:rsidRDefault="0036489C" w:rsidP="00BA2B85"/>
    <w:p w14:paraId="3A45CEB3" w14:textId="77777777" w:rsidR="0036489C" w:rsidRPr="00BA2B85" w:rsidRDefault="00A66143" w:rsidP="00BA2B85">
      <w:pPr>
        <w:ind w:left="567" w:right="-2" w:hanging="567"/>
        <w:rPr>
          <w:szCs w:val="22"/>
          <w:u w:val="single"/>
        </w:rPr>
      </w:pPr>
      <w:r w:rsidRPr="00BA2B85">
        <w:rPr>
          <w:szCs w:val="22"/>
          <w:u w:val="single"/>
        </w:rPr>
        <w:t>Boală demielinizantă</w:t>
      </w:r>
    </w:p>
    <w:p w14:paraId="23176DAA" w14:textId="77777777" w:rsidR="0036489C" w:rsidRPr="00BA2B85" w:rsidRDefault="0036489C" w:rsidP="00BA2B85">
      <w:pPr>
        <w:ind w:left="567" w:right="-2" w:hanging="567"/>
        <w:rPr>
          <w:u w:val="single"/>
        </w:rPr>
      </w:pPr>
    </w:p>
    <w:p w14:paraId="54D6D4EB" w14:textId="77777777" w:rsidR="0036489C" w:rsidRPr="00BA2B85" w:rsidRDefault="00A66143" w:rsidP="00BA2B85">
      <w:pPr>
        <w:pStyle w:val="Listenabsatz"/>
        <w:numPr>
          <w:ilvl w:val="0"/>
          <w:numId w:val="15"/>
        </w:numPr>
        <w:ind w:left="567" w:hanging="567"/>
        <w:contextualSpacing w:val="0"/>
      </w:pPr>
      <w:r w:rsidRPr="00BA2B85">
        <w:rPr>
          <w:szCs w:val="22"/>
        </w:rPr>
        <w:t xml:space="preserve">Dacă aveți sau dezvoltați o boală demielinizantă (o boală care afectează învelișul protector al nervilor, cum este scleroza multiplă), medicul dumneavoastră va decide dacă trebuie să fiți tratat cu </w:t>
      </w:r>
      <w:r w:rsidR="00FC40E2">
        <w:rPr>
          <w:szCs w:val="22"/>
        </w:rPr>
        <w:t>Libmyris</w:t>
      </w:r>
      <w:r w:rsidRPr="00BA2B85">
        <w:rPr>
          <w:szCs w:val="22"/>
        </w:rPr>
        <w:t xml:space="preserve"> sau dacă trebuie să vi se administreze </w:t>
      </w:r>
      <w:r w:rsidR="00FC40E2">
        <w:rPr>
          <w:szCs w:val="22"/>
        </w:rPr>
        <w:t>Libmyris</w:t>
      </w:r>
      <w:r w:rsidRPr="00BA2B85">
        <w:rPr>
          <w:szCs w:val="22"/>
        </w:rPr>
        <w:t xml:space="preserve"> în continuare. Spuneți imediat medicului dumneavoastră dacă aveți simptome cum sunt modificări ale vederii dumneavoastră, slăbiciune a mâinilor sau picioarelor sau amorțeli sau furnicături în orice parte a corpului.</w:t>
      </w:r>
    </w:p>
    <w:p w14:paraId="50B3241F" w14:textId="77777777" w:rsidR="0036489C" w:rsidRPr="00BA2B85" w:rsidRDefault="0036489C" w:rsidP="00BA2B85">
      <w:pPr>
        <w:ind w:left="567" w:right="-2" w:hanging="567"/>
      </w:pPr>
    </w:p>
    <w:p w14:paraId="037D908F" w14:textId="77777777" w:rsidR="0036489C" w:rsidRPr="00BA2B85" w:rsidRDefault="00A66143" w:rsidP="00BA2B85">
      <w:pPr>
        <w:ind w:left="567" w:right="-2" w:hanging="567"/>
        <w:rPr>
          <w:szCs w:val="22"/>
          <w:u w:val="single"/>
        </w:rPr>
      </w:pPr>
      <w:r w:rsidRPr="00BA2B85">
        <w:rPr>
          <w:szCs w:val="22"/>
          <w:u w:val="single"/>
        </w:rPr>
        <w:t>Vaccinări</w:t>
      </w:r>
    </w:p>
    <w:p w14:paraId="031F6285" w14:textId="77777777" w:rsidR="0036489C" w:rsidRPr="00BA2B85" w:rsidRDefault="0036489C" w:rsidP="00BA2B85">
      <w:pPr>
        <w:ind w:left="567" w:right="-2" w:hanging="567"/>
        <w:rPr>
          <w:u w:val="single"/>
        </w:rPr>
      </w:pPr>
    </w:p>
    <w:p w14:paraId="66132E01" w14:textId="77777777" w:rsidR="0036489C" w:rsidRPr="00BA2B85" w:rsidRDefault="00A66143" w:rsidP="00BA2B85">
      <w:pPr>
        <w:pStyle w:val="Listenabsatz"/>
        <w:numPr>
          <w:ilvl w:val="0"/>
          <w:numId w:val="15"/>
        </w:numPr>
        <w:ind w:left="567" w:hanging="567"/>
        <w:contextualSpacing w:val="0"/>
      </w:pPr>
      <w:r w:rsidRPr="00BA2B85">
        <w:rPr>
          <w:szCs w:val="22"/>
        </w:rPr>
        <w:t xml:space="preserve">Anumite vaccinuri pot determina infecții și nu trebuie administrate în timpul tratamentului cu </w:t>
      </w:r>
      <w:r w:rsidR="00FC40E2">
        <w:rPr>
          <w:szCs w:val="22"/>
        </w:rPr>
        <w:t>Libmyris</w:t>
      </w:r>
      <w:r w:rsidRPr="00BA2B85">
        <w:rPr>
          <w:szCs w:val="22"/>
        </w:rPr>
        <w:t>.</w:t>
      </w:r>
    </w:p>
    <w:p w14:paraId="08D8C438" w14:textId="77777777" w:rsidR="0036489C" w:rsidRPr="00BA2B85" w:rsidRDefault="00A66143" w:rsidP="00BA2B85">
      <w:pPr>
        <w:pStyle w:val="Listenabsatz"/>
        <w:numPr>
          <w:ilvl w:val="1"/>
          <w:numId w:val="15"/>
        </w:numPr>
        <w:ind w:left="1134" w:hanging="567"/>
        <w:contextualSpacing w:val="0"/>
      </w:pPr>
      <w:r w:rsidRPr="00BA2B85">
        <w:rPr>
          <w:szCs w:val="22"/>
        </w:rPr>
        <w:t>Discutați cu medicul dumneavoastră înainte de a vi se administra orice vaccin.</w:t>
      </w:r>
    </w:p>
    <w:p w14:paraId="7EEC5961" w14:textId="77777777" w:rsidR="0036489C" w:rsidRPr="00BA2B85" w:rsidRDefault="00A66143" w:rsidP="00BA2B85">
      <w:pPr>
        <w:pStyle w:val="Listenabsatz"/>
        <w:numPr>
          <w:ilvl w:val="1"/>
          <w:numId w:val="15"/>
        </w:numPr>
        <w:ind w:left="1134" w:hanging="567"/>
        <w:contextualSpacing w:val="0"/>
      </w:pPr>
      <w:r w:rsidRPr="00BA2B85">
        <w:rPr>
          <w:szCs w:val="22"/>
        </w:rPr>
        <w:t xml:space="preserve">Se recomandă ca pacienții copii, dacă este posibil, să primească toate vaccinurile din calendarul de vaccinare pentru vârsta respectivă înainte de a începe tratamentul cu </w:t>
      </w:r>
      <w:r w:rsidR="00FC40E2">
        <w:rPr>
          <w:szCs w:val="22"/>
        </w:rPr>
        <w:t>Libmyris</w:t>
      </w:r>
      <w:r w:rsidRPr="00BA2B85">
        <w:rPr>
          <w:szCs w:val="22"/>
        </w:rPr>
        <w:t>.</w:t>
      </w:r>
    </w:p>
    <w:p w14:paraId="4C2DD18D" w14:textId="77777777" w:rsidR="0036489C" w:rsidRPr="00BA2B85" w:rsidRDefault="00A66143" w:rsidP="00BA2B85">
      <w:pPr>
        <w:pStyle w:val="Listenabsatz"/>
        <w:numPr>
          <w:ilvl w:val="1"/>
          <w:numId w:val="15"/>
        </w:numPr>
        <w:ind w:left="1134" w:hanging="567"/>
        <w:contextualSpacing w:val="0"/>
      </w:pPr>
      <w:r w:rsidRPr="00BA2B85">
        <w:rPr>
          <w:szCs w:val="22"/>
        </w:rPr>
        <w:t xml:space="preserve">Dacă ați utilizat </w:t>
      </w:r>
      <w:r w:rsidR="00FC40E2">
        <w:rPr>
          <w:szCs w:val="22"/>
        </w:rPr>
        <w:t>Libmyris</w:t>
      </w:r>
      <w:r w:rsidRPr="00BA2B85">
        <w:rPr>
          <w:szCs w:val="22"/>
        </w:rPr>
        <w:t xml:space="preserve"> pe perioada sarcinii, copilul dumneavoastră poate avea un risc crescut de infecții timp de cel puțin cinci luni după ultima doză de </w:t>
      </w:r>
      <w:r w:rsidR="00FC40E2">
        <w:rPr>
          <w:szCs w:val="22"/>
        </w:rPr>
        <w:t>Libmyris</w:t>
      </w:r>
      <w:r w:rsidRPr="00BA2B85">
        <w:rPr>
          <w:szCs w:val="22"/>
        </w:rPr>
        <w:t xml:space="preserve"> pe care ați utilizat-o în timpul sarcinii. Este important să spuneți medicului copilului dumneavoastră </w:t>
      </w:r>
      <w:r w:rsidRPr="00BA2B85">
        <w:rPr>
          <w:szCs w:val="22"/>
        </w:rPr>
        <w:lastRenderedPageBreak/>
        <w:t xml:space="preserve">sau altui profesionist din domeniul sănătății că ați utilizat </w:t>
      </w:r>
      <w:r w:rsidR="00FC40E2">
        <w:rPr>
          <w:szCs w:val="22"/>
        </w:rPr>
        <w:t>Libmyris</w:t>
      </w:r>
      <w:r w:rsidRPr="00BA2B85">
        <w:rPr>
          <w:szCs w:val="22"/>
        </w:rPr>
        <w:t xml:space="preserve"> în timpul sarcinii, astfel ei pot decide când ar trebui să primească copilul dumneavoastră un vaccin.</w:t>
      </w:r>
    </w:p>
    <w:p w14:paraId="14CCFD0B" w14:textId="77777777" w:rsidR="0036489C" w:rsidRPr="00BA2B85" w:rsidRDefault="0036489C" w:rsidP="00BA2B85">
      <w:pPr>
        <w:ind w:left="1134" w:right="-2" w:hanging="567"/>
      </w:pPr>
    </w:p>
    <w:p w14:paraId="17145B47" w14:textId="77777777" w:rsidR="0036489C" w:rsidRPr="00BA2B85" w:rsidRDefault="00A66143" w:rsidP="00BA2B85">
      <w:pPr>
        <w:ind w:left="567" w:right="-2" w:hanging="567"/>
        <w:rPr>
          <w:szCs w:val="22"/>
          <w:u w:val="single"/>
        </w:rPr>
      </w:pPr>
      <w:r w:rsidRPr="00BA2B85">
        <w:rPr>
          <w:szCs w:val="22"/>
          <w:u w:val="single"/>
        </w:rPr>
        <w:t>Insuficiență cardiacă</w:t>
      </w:r>
    </w:p>
    <w:p w14:paraId="02FE62D3" w14:textId="77777777" w:rsidR="0036489C" w:rsidRPr="00BA2B85" w:rsidRDefault="0036489C" w:rsidP="00BA2B85">
      <w:pPr>
        <w:ind w:left="567" w:right="-2" w:hanging="567"/>
        <w:rPr>
          <w:u w:val="single"/>
        </w:rPr>
      </w:pPr>
    </w:p>
    <w:p w14:paraId="7421FCAF" w14:textId="77777777" w:rsidR="0036489C" w:rsidRPr="00BA2B85" w:rsidRDefault="00A66143" w:rsidP="00BA2B85">
      <w:pPr>
        <w:pStyle w:val="Listenabsatz"/>
        <w:numPr>
          <w:ilvl w:val="0"/>
          <w:numId w:val="15"/>
        </w:numPr>
        <w:ind w:left="567" w:hanging="567"/>
        <w:contextualSpacing w:val="0"/>
      </w:pPr>
      <w:r w:rsidRPr="00BA2B85">
        <w:rPr>
          <w:szCs w:val="22"/>
        </w:rPr>
        <w:t xml:space="preserve">Dacă aveți insuficiență cardiacă ușoară și vi se administrează </w:t>
      </w:r>
      <w:r w:rsidR="00FC40E2">
        <w:rPr>
          <w:szCs w:val="22"/>
        </w:rPr>
        <w:t>Libmyris</w:t>
      </w:r>
      <w:r w:rsidRPr="00BA2B85">
        <w:rPr>
          <w:szCs w:val="22"/>
        </w:rPr>
        <w:t xml:space="preserve">, evoluția insuficienței cardiace trebuie monitorizată îndeaproape de către medicul dumneavoastră. Este important să-i comunicați medicului dacă ați suferit sau suferiți de o afecțiune cardiacă gravă. Dacă aveți simptome noi sau agravate de insuficiență cardiacă (de exemplu, dificultăți în respirație sau umflarea picioarelor), trebuie să-l contactați imediat pe medicul dumneavoastră. Medicul dumneavoastră va decide dacă puteți să utilizați </w:t>
      </w:r>
      <w:r w:rsidR="00FC40E2">
        <w:rPr>
          <w:szCs w:val="22"/>
        </w:rPr>
        <w:t>Libmyris</w:t>
      </w:r>
      <w:r w:rsidRPr="00BA2B85">
        <w:rPr>
          <w:szCs w:val="22"/>
        </w:rPr>
        <w:t>.</w:t>
      </w:r>
    </w:p>
    <w:p w14:paraId="56E7C315" w14:textId="77777777" w:rsidR="0036489C" w:rsidRPr="00BA2B85" w:rsidRDefault="0036489C" w:rsidP="00BA2B85">
      <w:pPr>
        <w:ind w:left="567" w:right="-2" w:hanging="567"/>
      </w:pPr>
    </w:p>
    <w:p w14:paraId="1433D0A0" w14:textId="77777777" w:rsidR="0036489C" w:rsidRPr="00BA2B85" w:rsidRDefault="00A66143" w:rsidP="00BA2B85">
      <w:pPr>
        <w:ind w:left="567" w:right="-2" w:hanging="567"/>
        <w:rPr>
          <w:szCs w:val="22"/>
          <w:u w:val="single"/>
        </w:rPr>
      </w:pPr>
      <w:r w:rsidRPr="00BA2B85">
        <w:rPr>
          <w:szCs w:val="22"/>
          <w:u w:val="single"/>
        </w:rPr>
        <w:t>Febră, vânătăi, sângerări sau paloare</w:t>
      </w:r>
    </w:p>
    <w:p w14:paraId="22D7555B" w14:textId="77777777" w:rsidR="0036489C" w:rsidRPr="00BA2B85" w:rsidRDefault="0036489C" w:rsidP="00BA2B85">
      <w:pPr>
        <w:ind w:left="567" w:right="-2" w:hanging="567"/>
        <w:rPr>
          <w:u w:val="single"/>
        </w:rPr>
      </w:pPr>
    </w:p>
    <w:p w14:paraId="39F2459F" w14:textId="77777777" w:rsidR="0036489C" w:rsidRPr="00BA2B85" w:rsidRDefault="00A66143" w:rsidP="00BA2B85">
      <w:pPr>
        <w:pStyle w:val="Listenabsatz"/>
        <w:numPr>
          <w:ilvl w:val="0"/>
          <w:numId w:val="15"/>
        </w:numPr>
        <w:ind w:left="567" w:hanging="567"/>
        <w:contextualSpacing w:val="0"/>
      </w:pPr>
      <w:r w:rsidRPr="00BA2B85">
        <w:rPr>
          <w:szCs w:val="22"/>
        </w:rPr>
        <w:t>La unii pacienți, organismul poate să nu mai producă suficiente celule sanguine care luptă contra infecțiilor sau ajută în oprirea sângerărilor. Medicul dumneavoastră poate decide întreruperea tratamentului. Dacă aveți febră persistentă, vânătăi ușoare sau sângerați foarte ușor ori sunteți foarte palid, anunțați medicul imediat.</w:t>
      </w:r>
    </w:p>
    <w:p w14:paraId="1E65BC21" w14:textId="77777777" w:rsidR="0036489C" w:rsidRPr="00BA2B85" w:rsidRDefault="0036489C" w:rsidP="00BA2B85">
      <w:pPr>
        <w:ind w:left="567" w:right="-2" w:hanging="567"/>
      </w:pPr>
    </w:p>
    <w:p w14:paraId="3FEF0FE3" w14:textId="77777777" w:rsidR="0036489C" w:rsidRPr="00BA2B85" w:rsidRDefault="00A66143" w:rsidP="00BA2B85">
      <w:pPr>
        <w:ind w:left="567" w:right="-2" w:hanging="567"/>
        <w:rPr>
          <w:szCs w:val="22"/>
          <w:u w:val="single"/>
        </w:rPr>
      </w:pPr>
      <w:r w:rsidRPr="00BA2B85">
        <w:rPr>
          <w:szCs w:val="22"/>
          <w:u w:val="single"/>
        </w:rPr>
        <w:t>Cancer</w:t>
      </w:r>
    </w:p>
    <w:p w14:paraId="51413F65" w14:textId="77777777" w:rsidR="0036489C" w:rsidRPr="00BA2B85" w:rsidRDefault="0036489C" w:rsidP="00BA2B85">
      <w:pPr>
        <w:ind w:left="567" w:right="-2" w:hanging="567"/>
        <w:rPr>
          <w:u w:val="single"/>
        </w:rPr>
      </w:pPr>
    </w:p>
    <w:p w14:paraId="4F29EDEB" w14:textId="77777777" w:rsidR="0036489C" w:rsidRPr="00BA2B85" w:rsidRDefault="00A66143" w:rsidP="00BA2B85">
      <w:pPr>
        <w:pStyle w:val="Listenabsatz"/>
        <w:numPr>
          <w:ilvl w:val="0"/>
          <w:numId w:val="15"/>
        </w:numPr>
        <w:ind w:left="567" w:hanging="567"/>
        <w:contextualSpacing w:val="0"/>
      </w:pPr>
      <w:r w:rsidRPr="00BA2B85">
        <w:rPr>
          <w:szCs w:val="22"/>
        </w:rPr>
        <w:t xml:space="preserve">Există foarte rare cazuri de anumite forme de cancer la copii și adulți cărora li s-a administrat </w:t>
      </w:r>
      <w:r w:rsidR="00FC40E2">
        <w:rPr>
          <w:szCs w:val="22"/>
        </w:rPr>
        <w:t>Libmyris</w:t>
      </w:r>
      <w:r w:rsidRPr="00BA2B85">
        <w:rPr>
          <w:szCs w:val="22"/>
        </w:rPr>
        <w:t xml:space="preserve"> sau alți blocanți ai TNF.</w:t>
      </w:r>
    </w:p>
    <w:p w14:paraId="16991D40" w14:textId="77777777" w:rsidR="0036489C" w:rsidRPr="00BA2B85" w:rsidRDefault="00A66143" w:rsidP="00BA2B85">
      <w:pPr>
        <w:pStyle w:val="Listenabsatz"/>
        <w:numPr>
          <w:ilvl w:val="1"/>
          <w:numId w:val="15"/>
        </w:numPr>
        <w:ind w:left="1134" w:hanging="567"/>
        <w:contextualSpacing w:val="0"/>
      </w:pPr>
      <w:r w:rsidRPr="00BA2B85">
        <w:rPr>
          <w:szCs w:val="22"/>
        </w:rPr>
        <w:t>Persoanele cu poliartrită reumatoidă mai severă care au avut afecțiunea timp îndelungat, au un risc mai mare decât media de dezvoltare a limfomului (un cancer care afectează sistemul limfatic) și a leucemiei (un cancer care afectează sângele și măduva osoasă).</w:t>
      </w:r>
    </w:p>
    <w:p w14:paraId="0B03E1AA" w14:textId="77777777" w:rsidR="0036489C" w:rsidRPr="00BA2B85" w:rsidRDefault="00A66143" w:rsidP="00BA2B85">
      <w:pPr>
        <w:pStyle w:val="Listenabsatz"/>
        <w:numPr>
          <w:ilvl w:val="1"/>
          <w:numId w:val="15"/>
        </w:numPr>
        <w:ind w:left="1134" w:hanging="567"/>
        <w:contextualSpacing w:val="0"/>
      </w:pPr>
      <w:r w:rsidRPr="00BA2B85">
        <w:rPr>
          <w:szCs w:val="22"/>
        </w:rPr>
        <w:t xml:space="preserve">Dacă utilizați </w:t>
      </w:r>
      <w:r w:rsidR="00FC40E2">
        <w:rPr>
          <w:szCs w:val="22"/>
        </w:rPr>
        <w:t>Libmyris</w:t>
      </w:r>
      <w:r w:rsidRPr="00BA2B85">
        <w:rPr>
          <w:szCs w:val="22"/>
        </w:rPr>
        <w:t xml:space="preserve"> poate să crească riscul apariției limfomului, leucemiei, sau a altor tipuri de cancer. Rareori, la pacienții care utilizează </w:t>
      </w:r>
      <w:r w:rsidR="00FC40E2">
        <w:rPr>
          <w:szCs w:val="22"/>
        </w:rPr>
        <w:t>Libmyris</w:t>
      </w:r>
      <w:r w:rsidRPr="00BA2B85">
        <w:rPr>
          <w:szCs w:val="22"/>
        </w:rPr>
        <w:t>, s-a observat un tip specific de limfom. Unii dintre acei pacienți erau tratați de asemenea cu azatioprină sau 6-mercaptopurină.</w:t>
      </w:r>
    </w:p>
    <w:p w14:paraId="2EF50030" w14:textId="77777777" w:rsidR="0036489C" w:rsidRPr="00BA2B85" w:rsidRDefault="00A66143" w:rsidP="00BA2B85">
      <w:pPr>
        <w:pStyle w:val="Listenabsatz"/>
        <w:numPr>
          <w:ilvl w:val="1"/>
          <w:numId w:val="15"/>
        </w:numPr>
        <w:ind w:left="1134" w:hanging="567"/>
        <w:contextualSpacing w:val="0"/>
      </w:pPr>
      <w:r w:rsidRPr="00BA2B85">
        <w:rPr>
          <w:szCs w:val="22"/>
        </w:rPr>
        <w:t xml:space="preserve">Spuneți-i medicului dumneavoastră dacă utilizați azatioprină sau 6-mercaptopurină concomitent cu </w:t>
      </w:r>
      <w:r w:rsidR="00FC40E2">
        <w:rPr>
          <w:szCs w:val="22"/>
        </w:rPr>
        <w:t>Libmyris</w:t>
      </w:r>
      <w:r w:rsidRPr="00BA2B85">
        <w:rPr>
          <w:szCs w:val="22"/>
        </w:rPr>
        <w:t>.</w:t>
      </w:r>
    </w:p>
    <w:p w14:paraId="08150B94" w14:textId="77777777" w:rsidR="0036489C" w:rsidRPr="00BA2B85" w:rsidRDefault="00A66143" w:rsidP="00BA2B85">
      <w:pPr>
        <w:pStyle w:val="Listenabsatz"/>
        <w:numPr>
          <w:ilvl w:val="1"/>
          <w:numId w:val="15"/>
        </w:numPr>
        <w:ind w:left="1134" w:hanging="567"/>
        <w:contextualSpacing w:val="0"/>
      </w:pPr>
      <w:r w:rsidRPr="00BA2B85">
        <w:rPr>
          <w:szCs w:val="22"/>
        </w:rPr>
        <w:t xml:space="preserve">În plus, au fost observate cazuri de cancere cutanate de tip non-melanom la pacienții care utilizează </w:t>
      </w:r>
      <w:r w:rsidR="00FC40E2">
        <w:rPr>
          <w:szCs w:val="22"/>
        </w:rPr>
        <w:t>Libmyris</w:t>
      </w:r>
      <w:r w:rsidRPr="00BA2B85">
        <w:rPr>
          <w:szCs w:val="22"/>
        </w:rPr>
        <w:t>.</w:t>
      </w:r>
    </w:p>
    <w:p w14:paraId="2A69F3F3" w14:textId="77777777" w:rsidR="0036489C" w:rsidRPr="00BA2B85" w:rsidRDefault="00A66143" w:rsidP="00BA2B85">
      <w:pPr>
        <w:pStyle w:val="Listenabsatz"/>
        <w:numPr>
          <w:ilvl w:val="1"/>
          <w:numId w:val="15"/>
        </w:numPr>
        <w:ind w:left="1134" w:hanging="567"/>
        <w:contextualSpacing w:val="0"/>
      </w:pPr>
      <w:r w:rsidRPr="00BA2B85">
        <w:rPr>
          <w:szCs w:val="22"/>
        </w:rPr>
        <w:t>Spuneți-i medicului dumneavoastră dacă vă apar noi leziuni ale pielii sau dacă apar modificări de aspect ale leziunilor existente în timpul tratamentului sau după.</w:t>
      </w:r>
    </w:p>
    <w:p w14:paraId="3DC07A2F" w14:textId="77777777" w:rsidR="0036489C" w:rsidRPr="00BA2B85" w:rsidRDefault="00A66143" w:rsidP="00BA2B85">
      <w:pPr>
        <w:pStyle w:val="Listenabsatz"/>
        <w:numPr>
          <w:ilvl w:val="0"/>
          <w:numId w:val="15"/>
        </w:numPr>
        <w:ind w:left="567" w:hanging="567"/>
        <w:contextualSpacing w:val="0"/>
      </w:pPr>
      <w:r w:rsidRPr="00BA2B85">
        <w:rPr>
          <w:szCs w:val="22"/>
        </w:rPr>
        <w:t>Au fost raportate cazuri de cancer, altele decât limfom, la pacienții cu un anumit tip de afecțiune pulmonară numită Boală Pulmonară Obstructivă Cronică (BPOC) cărora li s-a administrat un alt blocant de TNF. Dacă aveți BPOC, sau sunteți un mare fumător, trebuie să discutați cu medicul dumneavoastră dacă tratamentul cu blocanți de TNF este adecvat pentru dumneavoastră.</w:t>
      </w:r>
    </w:p>
    <w:p w14:paraId="1C1C2CCD" w14:textId="77777777" w:rsidR="0036489C" w:rsidRPr="00BA2B85" w:rsidRDefault="0036489C" w:rsidP="00BA2B85">
      <w:pPr>
        <w:ind w:right="-2"/>
      </w:pPr>
    </w:p>
    <w:p w14:paraId="7FEF7223" w14:textId="77777777" w:rsidR="0036489C" w:rsidRPr="00BA2B85" w:rsidRDefault="00A66143" w:rsidP="00BA2B85">
      <w:pPr>
        <w:keepNext/>
        <w:keepLines/>
        <w:ind w:right="-2"/>
        <w:rPr>
          <w:szCs w:val="22"/>
          <w:u w:val="single"/>
        </w:rPr>
      </w:pPr>
      <w:r w:rsidRPr="00BA2B85">
        <w:rPr>
          <w:szCs w:val="22"/>
          <w:u w:val="single"/>
        </w:rPr>
        <w:t>Boli autoimune</w:t>
      </w:r>
    </w:p>
    <w:p w14:paraId="1FFA955D" w14:textId="77777777" w:rsidR="0036489C" w:rsidRPr="00BA2B85" w:rsidRDefault="0036489C" w:rsidP="00BA2B85">
      <w:pPr>
        <w:keepNext/>
        <w:keepLines/>
        <w:ind w:right="-2"/>
        <w:rPr>
          <w:u w:val="single"/>
        </w:rPr>
      </w:pPr>
    </w:p>
    <w:p w14:paraId="6B40D2F2" w14:textId="77777777" w:rsidR="0036489C" w:rsidRPr="00BA2B85" w:rsidRDefault="00A66143" w:rsidP="00BA2B85">
      <w:pPr>
        <w:pStyle w:val="Listenabsatz"/>
        <w:numPr>
          <w:ilvl w:val="0"/>
          <w:numId w:val="15"/>
        </w:numPr>
        <w:ind w:left="567" w:hanging="567"/>
        <w:contextualSpacing w:val="0"/>
      </w:pPr>
      <w:r w:rsidRPr="00BA2B85">
        <w:rPr>
          <w:szCs w:val="22"/>
        </w:rPr>
        <w:t xml:space="preserve">În cazuri rare, tratamentul cu </w:t>
      </w:r>
      <w:r w:rsidR="00FC40E2">
        <w:rPr>
          <w:szCs w:val="22"/>
        </w:rPr>
        <w:t>Libmyris</w:t>
      </w:r>
      <w:r w:rsidRPr="00BA2B85">
        <w:rPr>
          <w:szCs w:val="22"/>
        </w:rPr>
        <w:t xml:space="preserve"> poate să determine un sindrom asemănător lupusului. Adresați-vă medicului dumneavoastră dacă apar simptome cum sunt erupție cutanată persistentă inexplicabilă, febră, dureri articulare sau oboseală.</w:t>
      </w:r>
    </w:p>
    <w:p w14:paraId="30E976AA" w14:textId="77777777" w:rsidR="0036489C" w:rsidRPr="00BA2B85" w:rsidRDefault="0036489C" w:rsidP="00BA2B85">
      <w:pPr>
        <w:ind w:left="567" w:right="-2" w:hanging="567"/>
      </w:pPr>
    </w:p>
    <w:p w14:paraId="077A2F34" w14:textId="77777777" w:rsidR="0036489C" w:rsidRPr="00BA2B85" w:rsidRDefault="00A66143" w:rsidP="00BA2B85">
      <w:pPr>
        <w:rPr>
          <w:b/>
        </w:rPr>
      </w:pPr>
      <w:r w:rsidRPr="00BA2B85">
        <w:rPr>
          <w:b/>
          <w:szCs w:val="22"/>
        </w:rPr>
        <w:t>Copii și adolescenți</w:t>
      </w:r>
    </w:p>
    <w:p w14:paraId="75719064" w14:textId="77777777" w:rsidR="0036489C" w:rsidRPr="00BA2B85" w:rsidRDefault="00A66143" w:rsidP="00BA2B85">
      <w:pPr>
        <w:pStyle w:val="Listenabsatz"/>
        <w:numPr>
          <w:ilvl w:val="0"/>
          <w:numId w:val="15"/>
        </w:numPr>
        <w:ind w:left="567" w:hanging="567"/>
        <w:contextualSpacing w:val="0"/>
      </w:pPr>
      <w:r w:rsidRPr="00BA2B85">
        <w:rPr>
          <w:szCs w:val="22"/>
        </w:rPr>
        <w:t xml:space="preserve">Vaccinări: dacă este posibil, copiii trebuie să fie la zi cu toate vaccinările înainte să utilizeze </w:t>
      </w:r>
      <w:r w:rsidR="00FC40E2">
        <w:rPr>
          <w:szCs w:val="22"/>
        </w:rPr>
        <w:t>Libmyris</w:t>
      </w:r>
      <w:r w:rsidRPr="00BA2B85">
        <w:rPr>
          <w:szCs w:val="22"/>
        </w:rPr>
        <w:t>.</w:t>
      </w:r>
    </w:p>
    <w:p w14:paraId="20BD3681" w14:textId="77777777" w:rsidR="0036489C" w:rsidRPr="00BA2B85" w:rsidRDefault="0036489C" w:rsidP="00BA2B85"/>
    <w:p w14:paraId="15E0B52D" w14:textId="77777777" w:rsidR="0036489C" w:rsidRPr="00BA2B85" w:rsidRDefault="00FC40E2" w:rsidP="00BA2B85">
      <w:pPr>
        <w:ind w:right="-2"/>
        <w:rPr>
          <w:b/>
          <w:bCs/>
        </w:rPr>
      </w:pPr>
      <w:r>
        <w:rPr>
          <w:b/>
          <w:bCs/>
          <w:szCs w:val="22"/>
        </w:rPr>
        <w:t>Libmyris</w:t>
      </w:r>
      <w:r w:rsidR="00A66143" w:rsidRPr="00BA2B85">
        <w:rPr>
          <w:b/>
          <w:bCs/>
          <w:szCs w:val="22"/>
        </w:rPr>
        <w:t xml:space="preserve"> împreună cu alte medicamente</w:t>
      </w:r>
    </w:p>
    <w:p w14:paraId="68934FAB" w14:textId="77777777" w:rsidR="0036489C" w:rsidRPr="00BA2B85" w:rsidRDefault="00A66143" w:rsidP="00BA2B85">
      <w:pPr>
        <w:ind w:right="-2"/>
      </w:pPr>
      <w:r w:rsidRPr="00BA2B85">
        <w:rPr>
          <w:szCs w:val="22"/>
        </w:rPr>
        <w:t>Spuneți medicului dumneavoastră sau farmacistului dacă luați, ați luat recent sau s-ar putea să luați orice alte medicamente.</w:t>
      </w:r>
    </w:p>
    <w:p w14:paraId="76644888" w14:textId="77777777" w:rsidR="0036489C" w:rsidRPr="00BA2B85" w:rsidRDefault="0036489C" w:rsidP="00BA2B85">
      <w:pPr>
        <w:ind w:right="-2"/>
      </w:pPr>
    </w:p>
    <w:p w14:paraId="003F7B74" w14:textId="77777777" w:rsidR="0036489C" w:rsidRPr="00BA2B85" w:rsidRDefault="00A66143" w:rsidP="00BA2B85">
      <w:pPr>
        <w:ind w:right="-2"/>
      </w:pPr>
      <w:r w:rsidRPr="00BA2B85">
        <w:rPr>
          <w:szCs w:val="22"/>
        </w:rPr>
        <w:t xml:space="preserve">Nu trebuie să luați </w:t>
      </w:r>
      <w:r w:rsidR="00FC40E2">
        <w:rPr>
          <w:szCs w:val="22"/>
        </w:rPr>
        <w:t>Libmyris</w:t>
      </w:r>
      <w:r w:rsidRPr="00BA2B85">
        <w:rPr>
          <w:szCs w:val="22"/>
        </w:rPr>
        <w:t xml:space="preserve"> împreună cu medicamente care conțin următoarele substanțe active, din cauza riscului crescut de infecții severe:</w:t>
      </w:r>
    </w:p>
    <w:p w14:paraId="1E6FAFF0" w14:textId="77777777" w:rsidR="0036489C" w:rsidRPr="00BA2B85" w:rsidRDefault="00A66143" w:rsidP="00BA2B85">
      <w:pPr>
        <w:pStyle w:val="Listenabsatz"/>
        <w:numPr>
          <w:ilvl w:val="0"/>
          <w:numId w:val="15"/>
        </w:numPr>
        <w:ind w:left="567" w:right="-2" w:hanging="567"/>
        <w:contextualSpacing w:val="0"/>
      </w:pPr>
      <w:r w:rsidRPr="00BA2B85">
        <w:rPr>
          <w:szCs w:val="22"/>
        </w:rPr>
        <w:lastRenderedPageBreak/>
        <w:t>anakinra</w:t>
      </w:r>
    </w:p>
    <w:p w14:paraId="3DBD56C4" w14:textId="77777777" w:rsidR="0036489C" w:rsidRPr="00BA2B85" w:rsidRDefault="00A66143" w:rsidP="00BA2B85">
      <w:pPr>
        <w:pStyle w:val="Listenabsatz"/>
        <w:numPr>
          <w:ilvl w:val="0"/>
          <w:numId w:val="15"/>
        </w:numPr>
        <w:ind w:left="567" w:right="-2" w:hanging="567"/>
        <w:contextualSpacing w:val="0"/>
      </w:pPr>
      <w:r w:rsidRPr="00BA2B85">
        <w:rPr>
          <w:szCs w:val="22"/>
        </w:rPr>
        <w:t>abatacept.</w:t>
      </w:r>
    </w:p>
    <w:p w14:paraId="23B6777E" w14:textId="77777777" w:rsidR="0036489C" w:rsidRPr="00BA2B85" w:rsidRDefault="0036489C" w:rsidP="00BA2B85">
      <w:pPr>
        <w:ind w:right="-2"/>
      </w:pPr>
    </w:p>
    <w:p w14:paraId="2A12F1E5" w14:textId="77777777" w:rsidR="0036489C" w:rsidRPr="00BA2B85" w:rsidRDefault="00FC40E2" w:rsidP="00BA2B85">
      <w:pPr>
        <w:ind w:right="-2"/>
      </w:pPr>
      <w:r>
        <w:rPr>
          <w:szCs w:val="22"/>
        </w:rPr>
        <w:t>Libmyris</w:t>
      </w:r>
      <w:r w:rsidR="00A66143" w:rsidRPr="00BA2B85">
        <w:rPr>
          <w:szCs w:val="22"/>
        </w:rPr>
        <w:t xml:space="preserve"> poate fi luat împreună cu:</w:t>
      </w:r>
    </w:p>
    <w:p w14:paraId="33D69EDB" w14:textId="77777777" w:rsidR="0036489C" w:rsidRPr="00BA2B85" w:rsidRDefault="00A66143" w:rsidP="00BA2B85">
      <w:pPr>
        <w:pStyle w:val="Listenabsatz"/>
        <w:numPr>
          <w:ilvl w:val="0"/>
          <w:numId w:val="17"/>
        </w:numPr>
        <w:ind w:left="567" w:right="-2" w:hanging="567"/>
        <w:contextualSpacing w:val="0"/>
      </w:pPr>
      <w:r w:rsidRPr="00BA2B85">
        <w:rPr>
          <w:szCs w:val="22"/>
        </w:rPr>
        <w:t>metotrexat</w:t>
      </w:r>
    </w:p>
    <w:p w14:paraId="4B990808" w14:textId="77777777" w:rsidR="0036489C" w:rsidRPr="00BA2B85" w:rsidRDefault="00A66143" w:rsidP="00BA2B85">
      <w:pPr>
        <w:pStyle w:val="Listenabsatz"/>
        <w:numPr>
          <w:ilvl w:val="0"/>
          <w:numId w:val="17"/>
        </w:numPr>
        <w:ind w:left="567" w:right="-2" w:hanging="567"/>
        <w:contextualSpacing w:val="0"/>
      </w:pPr>
      <w:r w:rsidRPr="00BA2B85">
        <w:rPr>
          <w:szCs w:val="22"/>
        </w:rPr>
        <w:t>anumite medicamente antireumatice modificatoare de boală (de exemplu, sulfasalazină, hidroxiclorochină, leflunomidă și preparate injectabile pe bază de aur)</w:t>
      </w:r>
    </w:p>
    <w:p w14:paraId="48D5F7E4" w14:textId="77777777" w:rsidR="0036489C" w:rsidRPr="00BA2B85" w:rsidRDefault="00A66143" w:rsidP="00BA2B85">
      <w:pPr>
        <w:pStyle w:val="Listenabsatz"/>
        <w:numPr>
          <w:ilvl w:val="0"/>
          <w:numId w:val="17"/>
        </w:numPr>
        <w:ind w:left="567" w:right="-2" w:hanging="567"/>
        <w:contextualSpacing w:val="0"/>
      </w:pPr>
      <w:r w:rsidRPr="00BA2B85">
        <w:rPr>
          <w:szCs w:val="22"/>
        </w:rPr>
        <w:t>steroizi sau medicamente pentru durere inclusiv medicamentele antiinflamatoare nesteroidiene (AINS).</w:t>
      </w:r>
    </w:p>
    <w:p w14:paraId="5393CFA0" w14:textId="77777777" w:rsidR="0036489C" w:rsidRPr="00BA2B85" w:rsidRDefault="0036489C" w:rsidP="00BA2B85">
      <w:pPr>
        <w:ind w:right="-2"/>
      </w:pPr>
    </w:p>
    <w:p w14:paraId="6891193F" w14:textId="77777777" w:rsidR="0036489C" w:rsidRPr="00BA2B85" w:rsidRDefault="00A66143" w:rsidP="00BA2B85">
      <w:pPr>
        <w:ind w:right="-2"/>
      </w:pPr>
      <w:r w:rsidRPr="00BA2B85">
        <w:rPr>
          <w:szCs w:val="22"/>
        </w:rPr>
        <w:t>Dacă aveți întrebări, vă rugăm să discutați cu medicul dumneavoastră.</w:t>
      </w:r>
    </w:p>
    <w:p w14:paraId="218263D9" w14:textId="77777777" w:rsidR="0036489C" w:rsidRPr="00BA2B85" w:rsidRDefault="0036489C" w:rsidP="00BA2B85">
      <w:pPr>
        <w:ind w:right="-2"/>
      </w:pPr>
    </w:p>
    <w:p w14:paraId="223D4D22" w14:textId="77777777" w:rsidR="0036489C" w:rsidRPr="00BA2B85" w:rsidRDefault="00A66143" w:rsidP="00BA2B85">
      <w:pPr>
        <w:ind w:right="-2"/>
        <w:rPr>
          <w:b/>
          <w:bCs/>
        </w:rPr>
      </w:pPr>
      <w:r w:rsidRPr="00BA2B85">
        <w:rPr>
          <w:b/>
          <w:bCs/>
          <w:szCs w:val="22"/>
        </w:rPr>
        <w:t>Sarcina și alăptarea</w:t>
      </w:r>
    </w:p>
    <w:p w14:paraId="24C4C7E7" w14:textId="77777777" w:rsidR="0036489C" w:rsidRPr="00BA2B85" w:rsidRDefault="00A66143" w:rsidP="00BA2B85">
      <w:pPr>
        <w:pStyle w:val="Listenabsatz"/>
        <w:numPr>
          <w:ilvl w:val="0"/>
          <w:numId w:val="15"/>
        </w:numPr>
        <w:ind w:left="567" w:right="-2" w:hanging="567"/>
        <w:contextualSpacing w:val="0"/>
      </w:pPr>
      <w:r w:rsidRPr="00BA2B85">
        <w:rPr>
          <w:szCs w:val="22"/>
        </w:rPr>
        <w:t xml:space="preserve">Trebuie să luați în considerare administrarea măsurilor de contracepție corespunzătoare pentru prevenirea sarcinii și să continuați să le utilizați pe o perioadă de minim 5 luni după ultimul tratament cu </w:t>
      </w:r>
      <w:r w:rsidR="00FC40E2">
        <w:rPr>
          <w:szCs w:val="22"/>
        </w:rPr>
        <w:t>Libmyris</w:t>
      </w:r>
      <w:r w:rsidRPr="00BA2B85">
        <w:rPr>
          <w:szCs w:val="22"/>
        </w:rPr>
        <w:t>.</w:t>
      </w:r>
    </w:p>
    <w:p w14:paraId="2C35A563" w14:textId="77777777" w:rsidR="0036489C" w:rsidRPr="00BA2B85" w:rsidRDefault="00A66143" w:rsidP="00BA2B85">
      <w:pPr>
        <w:pStyle w:val="Listenabsatz"/>
        <w:numPr>
          <w:ilvl w:val="0"/>
          <w:numId w:val="15"/>
        </w:numPr>
        <w:ind w:left="567" w:right="-2" w:hanging="567"/>
        <w:contextualSpacing w:val="0"/>
      </w:pPr>
      <w:r w:rsidRPr="00BA2B85">
        <w:rPr>
          <w:szCs w:val="22"/>
        </w:rPr>
        <w:t>Dacă sunteți gravidă, credeți că ați putea fi gravidă sau intenționați să rămâneți gravidă, adresați-vă medicului dumneavoastră pentru recomandări privind administrarea acestui medicament.</w:t>
      </w:r>
    </w:p>
    <w:p w14:paraId="211690D9" w14:textId="77777777" w:rsidR="0036489C" w:rsidRPr="00BA2B85" w:rsidRDefault="00FC40E2" w:rsidP="00BA2B85">
      <w:pPr>
        <w:pStyle w:val="Listenabsatz"/>
        <w:numPr>
          <w:ilvl w:val="0"/>
          <w:numId w:val="15"/>
        </w:numPr>
        <w:ind w:left="567" w:right="-2" w:hanging="567"/>
        <w:contextualSpacing w:val="0"/>
      </w:pPr>
      <w:r>
        <w:rPr>
          <w:szCs w:val="22"/>
        </w:rPr>
        <w:t>Libmyris</w:t>
      </w:r>
      <w:r w:rsidR="00A66143" w:rsidRPr="00BA2B85">
        <w:rPr>
          <w:szCs w:val="22"/>
        </w:rPr>
        <w:t xml:space="preserve"> poate fi utilizat în timpul unei sarcini numai dacă este necesar.</w:t>
      </w:r>
    </w:p>
    <w:p w14:paraId="79BF8C0D" w14:textId="77777777" w:rsidR="0036489C" w:rsidRPr="00BA2B85" w:rsidRDefault="00A66143" w:rsidP="00BA2B85">
      <w:pPr>
        <w:pStyle w:val="Listenabsatz"/>
        <w:numPr>
          <w:ilvl w:val="0"/>
          <w:numId w:val="15"/>
        </w:numPr>
        <w:ind w:left="567" w:right="-2" w:hanging="567"/>
        <w:contextualSpacing w:val="0"/>
      </w:pPr>
      <w:r w:rsidRPr="00BA2B85">
        <w:rPr>
          <w:szCs w:val="22"/>
        </w:rPr>
        <w:t>În conformitate cu un studiu privind sarcina, nu a existat un risc mai mare de malformații congenitale atunci când mamei i s-a administrat adalimumab în timpul sarcinii, comparativ cu mamele cu aceeași boală cărora nu li s-a administrat adalimumab.</w:t>
      </w:r>
    </w:p>
    <w:p w14:paraId="446CC9E8" w14:textId="77777777" w:rsidR="0036489C" w:rsidRPr="00BA2B85" w:rsidRDefault="00FC40E2" w:rsidP="00BA2B85">
      <w:pPr>
        <w:pStyle w:val="Listenabsatz"/>
        <w:numPr>
          <w:ilvl w:val="0"/>
          <w:numId w:val="15"/>
        </w:numPr>
        <w:ind w:left="567" w:right="-2" w:hanging="567"/>
        <w:contextualSpacing w:val="0"/>
      </w:pPr>
      <w:r>
        <w:rPr>
          <w:szCs w:val="22"/>
        </w:rPr>
        <w:t>Libmyris</w:t>
      </w:r>
      <w:r w:rsidR="00A66143" w:rsidRPr="00BA2B85">
        <w:rPr>
          <w:szCs w:val="22"/>
        </w:rPr>
        <w:t xml:space="preserve"> poate fi utilizat în timpul alăptării.</w:t>
      </w:r>
    </w:p>
    <w:p w14:paraId="1C8A9470" w14:textId="77777777" w:rsidR="0036489C" w:rsidRPr="00BA2B85" w:rsidRDefault="00A66143" w:rsidP="00BA2B85">
      <w:pPr>
        <w:pStyle w:val="Listenabsatz"/>
        <w:numPr>
          <w:ilvl w:val="0"/>
          <w:numId w:val="15"/>
        </w:numPr>
        <w:ind w:left="567" w:right="-2" w:hanging="567"/>
        <w:contextualSpacing w:val="0"/>
      </w:pPr>
      <w:r w:rsidRPr="00BA2B85">
        <w:rPr>
          <w:szCs w:val="22"/>
        </w:rPr>
        <w:t xml:space="preserve">Dacă utilizați </w:t>
      </w:r>
      <w:r w:rsidR="00FC40E2">
        <w:rPr>
          <w:szCs w:val="22"/>
        </w:rPr>
        <w:t>Libmyris</w:t>
      </w:r>
      <w:r w:rsidRPr="00BA2B85">
        <w:rPr>
          <w:szCs w:val="22"/>
        </w:rPr>
        <w:t xml:space="preserve"> în perioada sarcinii, copilul dumneavoastră poate avea un risc crescut să dobândească o infecție.</w:t>
      </w:r>
    </w:p>
    <w:p w14:paraId="0B6D4749" w14:textId="77777777" w:rsidR="0036489C" w:rsidRPr="00BA2B85" w:rsidRDefault="00A66143" w:rsidP="00BA2B85">
      <w:pPr>
        <w:pStyle w:val="Listenabsatz"/>
        <w:numPr>
          <w:ilvl w:val="0"/>
          <w:numId w:val="15"/>
        </w:numPr>
        <w:ind w:left="567" w:right="-2" w:hanging="567"/>
        <w:contextualSpacing w:val="0"/>
      </w:pPr>
      <w:r w:rsidRPr="00BA2B85">
        <w:rPr>
          <w:szCs w:val="22"/>
        </w:rPr>
        <w:t xml:space="preserve">Înaintea administrării oricărui vaccin copilului dumneavoastră, este important să-l anunțați pe medicul copilului dumneavoastră și pe alți profesioniști din domeniul sănătății că ați utilizat </w:t>
      </w:r>
      <w:r w:rsidR="00FC40E2">
        <w:rPr>
          <w:szCs w:val="22"/>
        </w:rPr>
        <w:t>Libmyris</w:t>
      </w:r>
      <w:r w:rsidRPr="00BA2B85">
        <w:rPr>
          <w:szCs w:val="22"/>
        </w:rPr>
        <w:t xml:space="preserve"> în timpul sarcinii. Pentru mai multe informații referitoare la vaccinuri, consultați capitolul „Atenționări și precauții”.</w:t>
      </w:r>
    </w:p>
    <w:p w14:paraId="7A5470A4" w14:textId="77777777" w:rsidR="0036489C" w:rsidRPr="00BA2B85" w:rsidRDefault="0036489C" w:rsidP="00BA2B85"/>
    <w:p w14:paraId="14723B77" w14:textId="77777777" w:rsidR="0036489C" w:rsidRPr="00BA2B85" w:rsidRDefault="00A66143" w:rsidP="00BA2B85">
      <w:pPr>
        <w:ind w:right="-2"/>
      </w:pPr>
      <w:r w:rsidRPr="00BA2B85">
        <w:rPr>
          <w:b/>
          <w:bCs/>
          <w:szCs w:val="22"/>
        </w:rPr>
        <w:t>Conducerea vehiculelor și folosirea utilajelor</w:t>
      </w:r>
    </w:p>
    <w:p w14:paraId="7D600FAE" w14:textId="77777777" w:rsidR="0036489C" w:rsidRPr="00BA2B85" w:rsidRDefault="00FC40E2" w:rsidP="00BA2B85">
      <w:pPr>
        <w:ind w:right="-2"/>
      </w:pPr>
      <w:r>
        <w:rPr>
          <w:szCs w:val="22"/>
        </w:rPr>
        <w:t>Libmyris</w:t>
      </w:r>
      <w:r w:rsidR="00A66143" w:rsidRPr="00BA2B85">
        <w:rPr>
          <w:szCs w:val="22"/>
        </w:rPr>
        <w:t xml:space="preserve"> poate influența în mică măsură capacitatea dumneavoastră de a conduce vehicule, biciclete, sau de a folosi utilaje. După administrarea de </w:t>
      </w:r>
      <w:r>
        <w:rPr>
          <w:szCs w:val="22"/>
        </w:rPr>
        <w:t>Libmyris</w:t>
      </w:r>
      <w:r w:rsidR="00A66143" w:rsidRPr="00BA2B85">
        <w:rPr>
          <w:szCs w:val="22"/>
        </w:rPr>
        <w:t xml:space="preserve"> poate să apară senzația că se învârte casa și tulburări de vedere.</w:t>
      </w:r>
    </w:p>
    <w:p w14:paraId="6946830A" w14:textId="77777777" w:rsidR="00F76691" w:rsidRDefault="00F76691" w:rsidP="00F76691">
      <w:pPr>
        <w:rPr>
          <w:b/>
        </w:rPr>
      </w:pPr>
    </w:p>
    <w:p w14:paraId="511E0826" w14:textId="5AF621F4" w:rsidR="00F76691" w:rsidRPr="00BA2B85" w:rsidRDefault="00FC40E2" w:rsidP="00F76691">
      <w:pPr>
        <w:rPr>
          <w:b/>
        </w:rPr>
      </w:pPr>
      <w:r>
        <w:rPr>
          <w:b/>
        </w:rPr>
        <w:t>Libmyris</w:t>
      </w:r>
      <w:r w:rsidR="00F76691" w:rsidRPr="00BA2B85">
        <w:rPr>
          <w:b/>
        </w:rPr>
        <w:t xml:space="preserve"> conține sodiu</w:t>
      </w:r>
      <w:r w:rsidR="006F009F" w:rsidRPr="006F009F">
        <w:rPr>
          <w:b/>
        </w:rPr>
        <w:t xml:space="preserve"> </w:t>
      </w:r>
      <w:r w:rsidR="006F009F">
        <w:rPr>
          <w:b/>
        </w:rPr>
        <w:t>și polisorbat 80</w:t>
      </w:r>
    </w:p>
    <w:p w14:paraId="082B7AC4" w14:textId="77777777" w:rsidR="00F76691" w:rsidRPr="00BA2B85" w:rsidRDefault="00F76691" w:rsidP="00F76691">
      <w:pPr>
        <w:ind w:right="-2"/>
      </w:pPr>
    </w:p>
    <w:p w14:paraId="07116655" w14:textId="77777777" w:rsidR="00F76691" w:rsidRPr="00BA2B85" w:rsidRDefault="00F76691" w:rsidP="00F76691">
      <w:pPr>
        <w:ind w:right="-2"/>
      </w:pPr>
      <w:r w:rsidRPr="00BA2B85">
        <w:t>Acest medicament conține sodiu mai puțin de 1 mmol (23 mg) per 0,4 ml, adică practic „nu conține sodiu”.</w:t>
      </w:r>
    </w:p>
    <w:p w14:paraId="418F760A" w14:textId="77777777" w:rsidR="0036489C" w:rsidRPr="00BA2B85" w:rsidRDefault="0036489C" w:rsidP="00BA2B85"/>
    <w:p w14:paraId="4DD6AE83" w14:textId="77777777" w:rsidR="006F009F" w:rsidRPr="00BA2B85" w:rsidRDefault="006F009F" w:rsidP="006F009F">
      <w:pPr>
        <w:ind w:right="-2"/>
      </w:pPr>
      <w:r>
        <w:t xml:space="preserve">Acest medicament conține polisorbat 80 1 mg în fiecare ml. Polisorbații pot determina reacții alergice. </w:t>
      </w:r>
      <w:r w:rsidRPr="007B6222">
        <w:t xml:space="preserve">Adresaţi-vă medicului dumneavoastră dacă </w:t>
      </w:r>
      <w:r>
        <w:t>copilul dumneavoastră are</w:t>
      </w:r>
      <w:r w:rsidRPr="007B6222">
        <w:t xml:space="preserve"> orice fel de alergie cunoscută.</w:t>
      </w:r>
    </w:p>
    <w:p w14:paraId="37B02916" w14:textId="77777777" w:rsidR="0036489C" w:rsidRDefault="0036489C" w:rsidP="00BA2B85">
      <w:pPr>
        <w:ind w:right="-2"/>
      </w:pPr>
    </w:p>
    <w:p w14:paraId="2EE81E4A" w14:textId="77777777" w:rsidR="006F009F" w:rsidRPr="00BA2B85" w:rsidRDefault="006F009F" w:rsidP="00BA2B85">
      <w:pPr>
        <w:ind w:right="-2"/>
      </w:pPr>
    </w:p>
    <w:p w14:paraId="7C250775" w14:textId="77777777" w:rsidR="0036489C" w:rsidRPr="00BA2B85" w:rsidRDefault="00A66143" w:rsidP="00BA2B85">
      <w:pPr>
        <w:ind w:right="-2"/>
        <w:rPr>
          <w:b/>
          <w:bCs/>
        </w:rPr>
      </w:pPr>
      <w:r w:rsidRPr="00BA2B85">
        <w:rPr>
          <w:b/>
          <w:bCs/>
          <w:szCs w:val="22"/>
        </w:rPr>
        <w:t>3.</w:t>
      </w:r>
      <w:r w:rsidRPr="00BA2B85">
        <w:rPr>
          <w:b/>
          <w:bCs/>
          <w:szCs w:val="22"/>
        </w:rPr>
        <w:tab/>
        <w:t xml:space="preserve">Cum să utilizați </w:t>
      </w:r>
      <w:r w:rsidR="00FC40E2">
        <w:rPr>
          <w:b/>
          <w:bCs/>
          <w:szCs w:val="22"/>
        </w:rPr>
        <w:t>Libmyris</w:t>
      </w:r>
    </w:p>
    <w:p w14:paraId="339C04DF" w14:textId="77777777" w:rsidR="0036489C" w:rsidRPr="00BA2B85" w:rsidRDefault="0036489C" w:rsidP="00BA2B85">
      <w:pPr>
        <w:ind w:right="-2"/>
      </w:pPr>
    </w:p>
    <w:p w14:paraId="0373B21C" w14:textId="77777777" w:rsidR="0036489C" w:rsidRPr="00BA2B85" w:rsidRDefault="00A66143" w:rsidP="00BA2B85">
      <w:pPr>
        <w:ind w:right="-2"/>
      </w:pPr>
      <w:r w:rsidRPr="00BA2B85">
        <w:rPr>
          <w:szCs w:val="22"/>
        </w:rPr>
        <w:t>Luați întotdeauna acest medicament exact așa cum v-a spus medicul dumneavoastră sau farmacistul. Discutați cu medicul dumneavoastră sau farmacistul dacă nu sunteți sigur.</w:t>
      </w:r>
    </w:p>
    <w:p w14:paraId="0884A083" w14:textId="77777777" w:rsidR="0036489C" w:rsidRPr="00BA2B85" w:rsidRDefault="00A66143" w:rsidP="00BA2B85">
      <w:pPr>
        <w:ind w:right="-2"/>
      </w:pPr>
      <w:r w:rsidRPr="00BA2B85">
        <w:rPr>
          <w:szCs w:val="22"/>
          <w:lang w:eastAsia="en-GB"/>
        </w:rPr>
        <w:t xml:space="preserve">În tabelul următor sunt prezentate dozele recomandate pentru </w:t>
      </w:r>
      <w:r w:rsidR="00FC40E2">
        <w:rPr>
          <w:szCs w:val="22"/>
          <w:lang w:eastAsia="en-GB"/>
        </w:rPr>
        <w:t>Libmyris</w:t>
      </w:r>
      <w:r w:rsidRPr="00BA2B85">
        <w:rPr>
          <w:szCs w:val="22"/>
          <w:lang w:eastAsia="en-GB"/>
        </w:rPr>
        <w:t xml:space="preserve"> pentru fiecare dintre indicațiile aprobate. Medicul dumneavoastră poate să vă prescrie </w:t>
      </w:r>
      <w:r w:rsidR="00FC40E2">
        <w:rPr>
          <w:szCs w:val="22"/>
          <w:lang w:eastAsia="en-GB"/>
        </w:rPr>
        <w:t>Libmyris</w:t>
      </w:r>
      <w:r w:rsidRPr="00BA2B85">
        <w:rPr>
          <w:szCs w:val="22"/>
          <w:lang w:eastAsia="en-GB"/>
        </w:rPr>
        <w:t xml:space="preserve"> cu o altă concentrație dacă aveți nevoie de o doză diferită.</w:t>
      </w:r>
    </w:p>
    <w:p w14:paraId="630E67E0" w14:textId="77777777" w:rsidR="0036489C" w:rsidRPr="00BA2B85" w:rsidRDefault="0036489C" w:rsidP="00BA2B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36489C" w:rsidRPr="00BA2B85" w14:paraId="24E23777" w14:textId="77777777" w:rsidTr="005338CE">
        <w:trPr>
          <w:cantSplit/>
        </w:trPr>
        <w:tc>
          <w:tcPr>
            <w:tcW w:w="9061" w:type="dxa"/>
            <w:gridSpan w:val="3"/>
          </w:tcPr>
          <w:p w14:paraId="3AB3F59C" w14:textId="77777777" w:rsidR="0036489C" w:rsidRPr="00BA2B85" w:rsidRDefault="00A66143" w:rsidP="005338CE">
            <w:pPr>
              <w:keepNext/>
              <w:rPr>
                <w:b/>
                <w:bCs/>
              </w:rPr>
            </w:pPr>
            <w:r w:rsidRPr="00BA2B85">
              <w:rPr>
                <w:b/>
                <w:bCs/>
                <w:szCs w:val="22"/>
              </w:rPr>
              <w:lastRenderedPageBreak/>
              <w:t>Poliartrita reumatoidă, artrita psoriazică, spondilita anchilozantă sau spondiloartrita axială fără dovadă radiologică a spondilitei</w:t>
            </w:r>
          </w:p>
        </w:tc>
      </w:tr>
      <w:tr w:rsidR="0036489C" w:rsidRPr="00BA2B85" w14:paraId="56EB2BB8" w14:textId="77777777" w:rsidTr="005338CE">
        <w:trPr>
          <w:cantSplit/>
        </w:trPr>
        <w:tc>
          <w:tcPr>
            <w:tcW w:w="3020" w:type="dxa"/>
          </w:tcPr>
          <w:p w14:paraId="1576A940" w14:textId="77777777" w:rsidR="0036489C" w:rsidRPr="00BA2B85" w:rsidRDefault="00A66143" w:rsidP="005338CE">
            <w:pPr>
              <w:keepNext/>
              <w:rPr>
                <w:b/>
                <w:bCs/>
              </w:rPr>
            </w:pPr>
            <w:r w:rsidRPr="00BA2B85">
              <w:rPr>
                <w:b/>
                <w:bCs/>
                <w:szCs w:val="22"/>
              </w:rPr>
              <w:t>Vârsta sau greutatea</w:t>
            </w:r>
          </w:p>
        </w:tc>
        <w:tc>
          <w:tcPr>
            <w:tcW w:w="3020" w:type="dxa"/>
          </w:tcPr>
          <w:p w14:paraId="0447A7A3" w14:textId="77777777" w:rsidR="0036489C" w:rsidRPr="00BA2B85" w:rsidRDefault="00A66143" w:rsidP="005338CE">
            <w:pPr>
              <w:keepNext/>
              <w:rPr>
                <w:b/>
                <w:bCs/>
              </w:rPr>
            </w:pPr>
            <w:r w:rsidRPr="00BA2B85">
              <w:rPr>
                <w:b/>
                <w:bCs/>
                <w:szCs w:val="22"/>
              </w:rPr>
              <w:t>Cât de mult și cât de des trebuie luat?</w:t>
            </w:r>
          </w:p>
        </w:tc>
        <w:tc>
          <w:tcPr>
            <w:tcW w:w="3021" w:type="dxa"/>
          </w:tcPr>
          <w:p w14:paraId="4BF6D235" w14:textId="77777777" w:rsidR="0036489C" w:rsidRPr="00BA2B85" w:rsidRDefault="00A66143" w:rsidP="005338CE">
            <w:pPr>
              <w:keepNext/>
              <w:rPr>
                <w:b/>
                <w:bCs/>
              </w:rPr>
            </w:pPr>
            <w:r w:rsidRPr="00BA2B85">
              <w:rPr>
                <w:b/>
                <w:bCs/>
                <w:szCs w:val="22"/>
              </w:rPr>
              <w:t>Note</w:t>
            </w:r>
          </w:p>
        </w:tc>
      </w:tr>
      <w:tr w:rsidR="0036489C" w:rsidRPr="00BA2B85" w14:paraId="7DD7AF4C" w14:textId="77777777" w:rsidTr="005338CE">
        <w:trPr>
          <w:cantSplit/>
        </w:trPr>
        <w:tc>
          <w:tcPr>
            <w:tcW w:w="3020" w:type="dxa"/>
          </w:tcPr>
          <w:p w14:paraId="16F92456" w14:textId="77777777" w:rsidR="0036489C" w:rsidRPr="00BA2B85" w:rsidRDefault="00A66143" w:rsidP="00BA2B85">
            <w:pPr>
              <w:ind w:right="-2"/>
            </w:pPr>
            <w:r w:rsidRPr="00BA2B85">
              <w:rPr>
                <w:szCs w:val="22"/>
              </w:rPr>
              <w:t>Adulți</w:t>
            </w:r>
          </w:p>
        </w:tc>
        <w:tc>
          <w:tcPr>
            <w:tcW w:w="3020" w:type="dxa"/>
          </w:tcPr>
          <w:p w14:paraId="6EF3BFB2" w14:textId="77777777" w:rsidR="0036489C" w:rsidRPr="00BA2B85" w:rsidRDefault="00A66143" w:rsidP="00BA2B85">
            <w:pPr>
              <w:ind w:right="-2"/>
            </w:pPr>
            <w:r w:rsidRPr="00BA2B85">
              <w:rPr>
                <w:szCs w:val="22"/>
              </w:rPr>
              <w:t>40 mg la două săptămâni</w:t>
            </w:r>
          </w:p>
        </w:tc>
        <w:tc>
          <w:tcPr>
            <w:tcW w:w="3021" w:type="dxa"/>
          </w:tcPr>
          <w:p w14:paraId="180E024F" w14:textId="77777777" w:rsidR="0036489C" w:rsidRPr="00BA2B85" w:rsidRDefault="00A66143" w:rsidP="00BA2B85">
            <w:pPr>
              <w:autoSpaceDE w:val="0"/>
              <w:autoSpaceDN w:val="0"/>
              <w:adjustRightInd w:val="0"/>
              <w:rPr>
                <w:lang w:eastAsia="en-GB"/>
              </w:rPr>
            </w:pPr>
            <w:r w:rsidRPr="00BA2B85">
              <w:rPr>
                <w:szCs w:val="22"/>
                <w:lang w:eastAsia="en-GB"/>
              </w:rPr>
              <w:t>poliartrita reumatoidă,</w:t>
            </w:r>
          </w:p>
          <w:p w14:paraId="6C7B40E0" w14:textId="77777777" w:rsidR="0036489C" w:rsidRPr="00BA2B85" w:rsidRDefault="00A66143" w:rsidP="00BA2B85">
            <w:pPr>
              <w:autoSpaceDE w:val="0"/>
              <w:autoSpaceDN w:val="0"/>
              <w:adjustRightInd w:val="0"/>
              <w:rPr>
                <w:lang w:eastAsia="en-GB"/>
              </w:rPr>
            </w:pPr>
            <w:r w:rsidRPr="00BA2B85">
              <w:rPr>
                <w:szCs w:val="22"/>
                <w:lang w:eastAsia="en-GB"/>
              </w:rPr>
              <w:t xml:space="preserve">metotrexatul este continuat în timpul utilizării </w:t>
            </w:r>
            <w:r w:rsidR="00FC40E2">
              <w:rPr>
                <w:szCs w:val="22"/>
                <w:lang w:eastAsia="en-GB"/>
              </w:rPr>
              <w:t>Libmyris</w:t>
            </w:r>
            <w:r w:rsidRPr="00BA2B85">
              <w:rPr>
                <w:szCs w:val="22"/>
                <w:lang w:eastAsia="en-GB"/>
              </w:rPr>
              <w:t xml:space="preserve">. Dacă medicul dumneavoastră decide că nu este adecvată </w:t>
            </w:r>
            <w:r w:rsidRPr="00BA2B85">
              <w:rPr>
                <w:szCs w:val="22"/>
              </w:rPr>
              <w:t xml:space="preserve">administrarea </w:t>
            </w:r>
            <w:r w:rsidRPr="00BA2B85">
              <w:rPr>
                <w:szCs w:val="22"/>
                <w:lang w:eastAsia="en-GB"/>
              </w:rPr>
              <w:t xml:space="preserve">metotrexatului, se poate administra </w:t>
            </w:r>
            <w:r w:rsidR="00FC40E2">
              <w:rPr>
                <w:szCs w:val="22"/>
                <w:lang w:eastAsia="en-GB"/>
              </w:rPr>
              <w:t>Libmyris</w:t>
            </w:r>
            <w:r w:rsidRPr="00BA2B85">
              <w:rPr>
                <w:szCs w:val="22"/>
                <w:lang w:eastAsia="en-GB"/>
              </w:rPr>
              <w:t xml:space="preserve"> în monoterapie.</w:t>
            </w:r>
          </w:p>
          <w:p w14:paraId="4F74C9B6" w14:textId="77777777" w:rsidR="0036489C" w:rsidRPr="00BA2B85" w:rsidRDefault="0036489C" w:rsidP="00BA2B85">
            <w:pPr>
              <w:autoSpaceDE w:val="0"/>
              <w:autoSpaceDN w:val="0"/>
              <w:adjustRightInd w:val="0"/>
              <w:rPr>
                <w:lang w:eastAsia="en-GB"/>
              </w:rPr>
            </w:pPr>
          </w:p>
          <w:p w14:paraId="4E6B1A2A" w14:textId="77777777" w:rsidR="0036489C" w:rsidRPr="00BA2B85" w:rsidRDefault="00A66143" w:rsidP="00BA2B85">
            <w:pPr>
              <w:autoSpaceDE w:val="0"/>
              <w:autoSpaceDN w:val="0"/>
              <w:adjustRightInd w:val="0"/>
            </w:pPr>
            <w:r w:rsidRPr="00BA2B85">
              <w:rPr>
                <w:szCs w:val="22"/>
                <w:lang w:eastAsia="en-GB"/>
              </w:rPr>
              <w:t xml:space="preserve">Dacă aveți poliartrită reumatoidă și nu primiți metotrexat împreună cu tratamentul dumneavoastră cu </w:t>
            </w:r>
            <w:r w:rsidR="00FC40E2">
              <w:rPr>
                <w:szCs w:val="22"/>
                <w:lang w:eastAsia="en-GB"/>
              </w:rPr>
              <w:t>Libmyris</w:t>
            </w:r>
            <w:r w:rsidRPr="00BA2B85">
              <w:rPr>
                <w:szCs w:val="22"/>
                <w:lang w:eastAsia="en-GB"/>
              </w:rPr>
              <w:t xml:space="preserve">, medicul dumneavoastră poată decide să vă recomande </w:t>
            </w:r>
            <w:r w:rsidR="00FC40E2">
              <w:rPr>
                <w:szCs w:val="22"/>
                <w:lang w:eastAsia="en-GB"/>
              </w:rPr>
              <w:t>Libmyris</w:t>
            </w:r>
            <w:r w:rsidRPr="00BA2B85">
              <w:rPr>
                <w:szCs w:val="22"/>
                <w:lang w:eastAsia="en-GB"/>
              </w:rPr>
              <w:t> 40 mg săptămânal sau 80 mg la două săptămâni.</w:t>
            </w:r>
          </w:p>
        </w:tc>
      </w:tr>
    </w:tbl>
    <w:p w14:paraId="566CE1FB" w14:textId="77777777" w:rsidR="0036489C" w:rsidRPr="00BA2B85" w:rsidRDefault="0036489C" w:rsidP="00BA2B85">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1855C875" w14:textId="77777777">
        <w:tc>
          <w:tcPr>
            <w:tcW w:w="9061" w:type="dxa"/>
            <w:gridSpan w:val="3"/>
          </w:tcPr>
          <w:p w14:paraId="2A263F43" w14:textId="77777777" w:rsidR="0036489C" w:rsidRPr="00BA2B85" w:rsidRDefault="00A66143" w:rsidP="00BA2B85">
            <w:pPr>
              <w:ind w:right="-2"/>
              <w:rPr>
                <w:b/>
                <w:bCs/>
              </w:rPr>
            </w:pPr>
            <w:r w:rsidRPr="00BA2B85">
              <w:rPr>
                <w:b/>
                <w:bCs/>
                <w:szCs w:val="22"/>
              </w:rPr>
              <w:t>Artrita juvenilă idiopatică forma poliarticulară</w:t>
            </w:r>
          </w:p>
        </w:tc>
      </w:tr>
      <w:tr w:rsidR="0036489C" w:rsidRPr="00BA2B85" w14:paraId="3EEDBA87" w14:textId="77777777">
        <w:tc>
          <w:tcPr>
            <w:tcW w:w="2830" w:type="dxa"/>
          </w:tcPr>
          <w:p w14:paraId="2DF7DF30" w14:textId="77777777" w:rsidR="0036489C" w:rsidRPr="00BA2B85" w:rsidRDefault="00A66143" w:rsidP="00BA2B85">
            <w:pPr>
              <w:ind w:right="-2"/>
              <w:rPr>
                <w:b/>
                <w:bCs/>
              </w:rPr>
            </w:pPr>
            <w:r w:rsidRPr="00BA2B85">
              <w:rPr>
                <w:b/>
                <w:bCs/>
                <w:szCs w:val="22"/>
              </w:rPr>
              <w:t>Vârsta sau greutatea</w:t>
            </w:r>
          </w:p>
        </w:tc>
        <w:tc>
          <w:tcPr>
            <w:tcW w:w="3210" w:type="dxa"/>
          </w:tcPr>
          <w:p w14:paraId="1939EE23" w14:textId="77777777" w:rsidR="0036489C" w:rsidRPr="00BA2B85" w:rsidRDefault="00A66143" w:rsidP="00BA2B85">
            <w:pPr>
              <w:ind w:right="-2"/>
              <w:rPr>
                <w:b/>
                <w:bCs/>
              </w:rPr>
            </w:pPr>
            <w:r w:rsidRPr="00BA2B85">
              <w:rPr>
                <w:b/>
                <w:bCs/>
                <w:szCs w:val="22"/>
              </w:rPr>
              <w:t>Cât de mult și cât de des trebuie luat?</w:t>
            </w:r>
          </w:p>
        </w:tc>
        <w:tc>
          <w:tcPr>
            <w:tcW w:w="3021" w:type="dxa"/>
          </w:tcPr>
          <w:p w14:paraId="5E7162F2" w14:textId="77777777" w:rsidR="0036489C" w:rsidRPr="00BA2B85" w:rsidRDefault="00A66143" w:rsidP="00BA2B85">
            <w:pPr>
              <w:ind w:right="-2"/>
              <w:rPr>
                <w:b/>
                <w:bCs/>
              </w:rPr>
            </w:pPr>
            <w:r w:rsidRPr="00BA2B85">
              <w:rPr>
                <w:b/>
                <w:bCs/>
                <w:szCs w:val="22"/>
              </w:rPr>
              <w:t>Note</w:t>
            </w:r>
          </w:p>
        </w:tc>
      </w:tr>
      <w:tr w:rsidR="0036489C" w:rsidRPr="00BA2B85" w14:paraId="0B351AEC" w14:textId="77777777">
        <w:tc>
          <w:tcPr>
            <w:tcW w:w="2830" w:type="dxa"/>
          </w:tcPr>
          <w:p w14:paraId="41199400" w14:textId="77777777" w:rsidR="0036489C" w:rsidRPr="00BA2B85" w:rsidRDefault="00A66143" w:rsidP="00BA2B85">
            <w:pPr>
              <w:autoSpaceDE w:val="0"/>
              <w:autoSpaceDN w:val="0"/>
              <w:adjustRightInd w:val="0"/>
              <w:rPr>
                <w:lang w:eastAsia="en-GB"/>
              </w:rPr>
            </w:pPr>
            <w:r w:rsidRPr="00BA2B85">
              <w:rPr>
                <w:szCs w:val="22"/>
                <w:lang w:eastAsia="en-GB"/>
              </w:rPr>
              <w:t xml:space="preserve">Copii, adolescenți cu vârsta de la 2 ani cu greutatea de 30 kg sau mai mult </w:t>
            </w:r>
          </w:p>
        </w:tc>
        <w:tc>
          <w:tcPr>
            <w:tcW w:w="3210" w:type="dxa"/>
          </w:tcPr>
          <w:p w14:paraId="0D4F9E5E" w14:textId="77777777" w:rsidR="0036489C" w:rsidRPr="00BA2B85" w:rsidRDefault="00A66143" w:rsidP="00BA2B85">
            <w:pPr>
              <w:autoSpaceDE w:val="0"/>
              <w:autoSpaceDN w:val="0"/>
              <w:adjustRightInd w:val="0"/>
              <w:rPr>
                <w:b/>
                <w:bCs/>
              </w:rPr>
            </w:pPr>
            <w:r w:rsidRPr="00BA2B85">
              <w:rPr>
                <w:szCs w:val="22"/>
                <w:lang w:eastAsia="en-GB"/>
              </w:rPr>
              <w:t>40 mg la două săptămâni</w:t>
            </w:r>
          </w:p>
        </w:tc>
        <w:tc>
          <w:tcPr>
            <w:tcW w:w="3021" w:type="dxa"/>
          </w:tcPr>
          <w:p w14:paraId="427B31DF" w14:textId="77777777" w:rsidR="0036489C" w:rsidRPr="00BA2B85" w:rsidRDefault="00A66143" w:rsidP="00BA2B85">
            <w:pPr>
              <w:ind w:right="-2"/>
              <w:rPr>
                <w:b/>
                <w:bCs/>
              </w:rPr>
            </w:pPr>
            <w:r w:rsidRPr="00BA2B85">
              <w:rPr>
                <w:szCs w:val="22"/>
                <w:lang w:eastAsia="en-GB"/>
              </w:rPr>
              <w:t>Nu este cazul</w:t>
            </w:r>
          </w:p>
        </w:tc>
      </w:tr>
    </w:tbl>
    <w:p w14:paraId="0F567A39" w14:textId="77777777" w:rsidR="0036489C" w:rsidRPr="00BA2B85" w:rsidRDefault="0036489C" w:rsidP="00BA2B85">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01E8CD66" w14:textId="77777777">
        <w:tc>
          <w:tcPr>
            <w:tcW w:w="9061" w:type="dxa"/>
            <w:gridSpan w:val="3"/>
          </w:tcPr>
          <w:p w14:paraId="039B8FD0" w14:textId="77777777" w:rsidR="0036489C" w:rsidRPr="00BA2B85" w:rsidRDefault="00A66143" w:rsidP="00BA2B85">
            <w:pPr>
              <w:ind w:right="-2"/>
              <w:rPr>
                <w:b/>
                <w:bCs/>
              </w:rPr>
            </w:pPr>
            <w:r w:rsidRPr="00BA2B85">
              <w:rPr>
                <w:b/>
                <w:bCs/>
                <w:szCs w:val="22"/>
              </w:rPr>
              <w:t>Artrita asociată entezitei</w:t>
            </w:r>
          </w:p>
        </w:tc>
      </w:tr>
      <w:tr w:rsidR="0036489C" w:rsidRPr="00BA2B85" w14:paraId="7AA81E5A" w14:textId="77777777">
        <w:tc>
          <w:tcPr>
            <w:tcW w:w="2830" w:type="dxa"/>
          </w:tcPr>
          <w:p w14:paraId="5B1C6352" w14:textId="77777777" w:rsidR="0036489C" w:rsidRPr="00BA2B85" w:rsidRDefault="00A66143" w:rsidP="00BA2B85">
            <w:pPr>
              <w:ind w:right="-2"/>
              <w:rPr>
                <w:b/>
                <w:bCs/>
              </w:rPr>
            </w:pPr>
            <w:r w:rsidRPr="00BA2B85">
              <w:rPr>
                <w:b/>
                <w:bCs/>
                <w:szCs w:val="22"/>
              </w:rPr>
              <w:t>Vârsta sau greutatea</w:t>
            </w:r>
          </w:p>
        </w:tc>
        <w:tc>
          <w:tcPr>
            <w:tcW w:w="3210" w:type="dxa"/>
          </w:tcPr>
          <w:p w14:paraId="6B1B3381" w14:textId="77777777" w:rsidR="0036489C" w:rsidRPr="00BA2B85" w:rsidRDefault="00A66143" w:rsidP="00BA2B85">
            <w:pPr>
              <w:ind w:right="-2"/>
              <w:rPr>
                <w:b/>
                <w:bCs/>
              </w:rPr>
            </w:pPr>
            <w:r w:rsidRPr="00BA2B85">
              <w:rPr>
                <w:b/>
                <w:bCs/>
                <w:szCs w:val="22"/>
              </w:rPr>
              <w:t>Cât de mult și cât de des trebuie luat?</w:t>
            </w:r>
          </w:p>
        </w:tc>
        <w:tc>
          <w:tcPr>
            <w:tcW w:w="3021" w:type="dxa"/>
          </w:tcPr>
          <w:p w14:paraId="0D93D03B" w14:textId="77777777" w:rsidR="0036489C" w:rsidRPr="00BA2B85" w:rsidRDefault="00A66143" w:rsidP="00BA2B85">
            <w:pPr>
              <w:ind w:right="-2"/>
              <w:rPr>
                <w:b/>
                <w:bCs/>
              </w:rPr>
            </w:pPr>
            <w:r w:rsidRPr="00BA2B85">
              <w:rPr>
                <w:b/>
                <w:bCs/>
                <w:szCs w:val="22"/>
              </w:rPr>
              <w:t>Note</w:t>
            </w:r>
          </w:p>
        </w:tc>
      </w:tr>
      <w:tr w:rsidR="0036489C" w:rsidRPr="00BA2B85" w14:paraId="40ECB8E5" w14:textId="77777777">
        <w:tc>
          <w:tcPr>
            <w:tcW w:w="2830" w:type="dxa"/>
          </w:tcPr>
          <w:p w14:paraId="1EA1685F" w14:textId="77777777" w:rsidR="0036489C" w:rsidRPr="00BA2B85" w:rsidRDefault="00A66143" w:rsidP="00BA2B85">
            <w:pPr>
              <w:autoSpaceDE w:val="0"/>
              <w:autoSpaceDN w:val="0"/>
              <w:adjustRightInd w:val="0"/>
              <w:rPr>
                <w:lang w:eastAsia="en-GB"/>
              </w:rPr>
            </w:pPr>
            <w:r w:rsidRPr="00BA2B85">
              <w:rPr>
                <w:szCs w:val="22"/>
                <w:lang w:eastAsia="en-GB"/>
              </w:rPr>
              <w:t>Copii cu vârsta de la 6 ani cu greutatea de 30 kg sau mai mult, adolescenți și adulți</w:t>
            </w:r>
          </w:p>
        </w:tc>
        <w:tc>
          <w:tcPr>
            <w:tcW w:w="3210" w:type="dxa"/>
          </w:tcPr>
          <w:p w14:paraId="312DB9C9" w14:textId="77777777" w:rsidR="0036489C" w:rsidRPr="00BA2B85" w:rsidRDefault="00A66143" w:rsidP="00BA2B85">
            <w:pPr>
              <w:autoSpaceDE w:val="0"/>
              <w:autoSpaceDN w:val="0"/>
              <w:adjustRightInd w:val="0"/>
              <w:rPr>
                <w:b/>
                <w:bCs/>
              </w:rPr>
            </w:pPr>
            <w:r w:rsidRPr="00BA2B85">
              <w:rPr>
                <w:szCs w:val="22"/>
                <w:lang w:eastAsia="en-GB"/>
              </w:rPr>
              <w:t>40 mg la două săptămâni</w:t>
            </w:r>
          </w:p>
        </w:tc>
        <w:tc>
          <w:tcPr>
            <w:tcW w:w="3021" w:type="dxa"/>
          </w:tcPr>
          <w:p w14:paraId="423D337A" w14:textId="77777777" w:rsidR="0036489C" w:rsidRPr="00BA2B85" w:rsidRDefault="00A66143" w:rsidP="00BA2B85">
            <w:pPr>
              <w:ind w:right="-2"/>
              <w:rPr>
                <w:b/>
                <w:bCs/>
              </w:rPr>
            </w:pPr>
            <w:r w:rsidRPr="00BA2B85">
              <w:rPr>
                <w:szCs w:val="22"/>
                <w:lang w:eastAsia="en-GB"/>
              </w:rPr>
              <w:t>Nu este cazul</w:t>
            </w:r>
          </w:p>
        </w:tc>
      </w:tr>
    </w:tbl>
    <w:p w14:paraId="547E0068" w14:textId="77777777" w:rsidR="0036489C" w:rsidRPr="00BA2B85" w:rsidRDefault="0036489C" w:rsidP="00BA2B85">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0C595BFC" w14:textId="77777777">
        <w:tc>
          <w:tcPr>
            <w:tcW w:w="9061" w:type="dxa"/>
            <w:gridSpan w:val="3"/>
          </w:tcPr>
          <w:p w14:paraId="00E2801C" w14:textId="77777777" w:rsidR="0036489C" w:rsidRPr="00BA2B85" w:rsidRDefault="00A66143" w:rsidP="00BA2B85">
            <w:pPr>
              <w:ind w:right="-2"/>
              <w:rPr>
                <w:b/>
                <w:bCs/>
              </w:rPr>
            </w:pPr>
            <w:r w:rsidRPr="00BA2B85">
              <w:rPr>
                <w:b/>
                <w:bCs/>
                <w:szCs w:val="22"/>
              </w:rPr>
              <w:t>Psoriazisul în plăci</w:t>
            </w:r>
          </w:p>
        </w:tc>
      </w:tr>
      <w:tr w:rsidR="0036489C" w:rsidRPr="00BA2B85" w14:paraId="0D209CE8" w14:textId="77777777">
        <w:tc>
          <w:tcPr>
            <w:tcW w:w="2830" w:type="dxa"/>
          </w:tcPr>
          <w:p w14:paraId="5B2A93A9" w14:textId="77777777" w:rsidR="0036489C" w:rsidRPr="00BA2B85" w:rsidRDefault="00A66143" w:rsidP="00BA2B85">
            <w:pPr>
              <w:ind w:right="-2"/>
              <w:rPr>
                <w:b/>
                <w:bCs/>
              </w:rPr>
            </w:pPr>
            <w:r w:rsidRPr="00BA2B85">
              <w:rPr>
                <w:b/>
                <w:bCs/>
                <w:szCs w:val="22"/>
              </w:rPr>
              <w:t>Vârsta sau greutatea</w:t>
            </w:r>
          </w:p>
        </w:tc>
        <w:tc>
          <w:tcPr>
            <w:tcW w:w="3210" w:type="dxa"/>
          </w:tcPr>
          <w:p w14:paraId="0B6F99D2" w14:textId="77777777" w:rsidR="0036489C" w:rsidRPr="00BA2B85" w:rsidRDefault="00A66143" w:rsidP="00BA2B85">
            <w:pPr>
              <w:ind w:right="-2"/>
              <w:rPr>
                <w:b/>
                <w:bCs/>
              </w:rPr>
            </w:pPr>
            <w:r w:rsidRPr="00BA2B85">
              <w:rPr>
                <w:b/>
                <w:bCs/>
                <w:szCs w:val="22"/>
              </w:rPr>
              <w:t>Cât de mult și cât de des trebuie luat?</w:t>
            </w:r>
          </w:p>
        </w:tc>
        <w:tc>
          <w:tcPr>
            <w:tcW w:w="3021" w:type="dxa"/>
          </w:tcPr>
          <w:p w14:paraId="536CB9CC" w14:textId="77777777" w:rsidR="0036489C" w:rsidRPr="00BA2B85" w:rsidRDefault="00A66143" w:rsidP="00BA2B85">
            <w:pPr>
              <w:ind w:right="-2"/>
              <w:rPr>
                <w:b/>
                <w:bCs/>
              </w:rPr>
            </w:pPr>
            <w:r w:rsidRPr="00BA2B85">
              <w:rPr>
                <w:b/>
                <w:bCs/>
                <w:szCs w:val="22"/>
              </w:rPr>
              <w:t>Note</w:t>
            </w:r>
          </w:p>
        </w:tc>
      </w:tr>
      <w:tr w:rsidR="0036489C" w:rsidRPr="00BA2B85" w14:paraId="72AC0C28" w14:textId="77777777">
        <w:tc>
          <w:tcPr>
            <w:tcW w:w="2830" w:type="dxa"/>
          </w:tcPr>
          <w:p w14:paraId="373022EF" w14:textId="77777777" w:rsidR="0036489C" w:rsidRPr="00BA2B85" w:rsidRDefault="00A66143" w:rsidP="00BA2B85">
            <w:pPr>
              <w:autoSpaceDE w:val="0"/>
              <w:autoSpaceDN w:val="0"/>
              <w:adjustRightInd w:val="0"/>
              <w:rPr>
                <w:lang w:eastAsia="en-GB"/>
              </w:rPr>
            </w:pPr>
            <w:r w:rsidRPr="00BA2B85">
              <w:rPr>
                <w:szCs w:val="22"/>
                <w:lang w:eastAsia="en-GB"/>
              </w:rPr>
              <w:t>Adulți</w:t>
            </w:r>
          </w:p>
        </w:tc>
        <w:tc>
          <w:tcPr>
            <w:tcW w:w="3210" w:type="dxa"/>
          </w:tcPr>
          <w:p w14:paraId="4CB8FC92" w14:textId="77777777" w:rsidR="0036489C" w:rsidRPr="00BA2B85" w:rsidRDefault="00A66143" w:rsidP="00BA2B85">
            <w:pPr>
              <w:ind w:right="-2"/>
              <w:rPr>
                <w:b/>
                <w:bCs/>
              </w:rPr>
            </w:pPr>
            <w:r w:rsidRPr="00BA2B85">
              <w:rPr>
                <w:szCs w:val="22"/>
                <w:lang w:eastAsia="en-GB"/>
              </w:rPr>
              <w:t>Prima doză de 80 mg (două injecții a 40 mg într-o zi), urmată de 40 mg la două săptămâni începând cu prima săptămână după prima doză.</w:t>
            </w:r>
          </w:p>
        </w:tc>
        <w:tc>
          <w:tcPr>
            <w:tcW w:w="3021" w:type="dxa"/>
          </w:tcPr>
          <w:p w14:paraId="6FBE4D65" w14:textId="77777777" w:rsidR="0036489C" w:rsidRPr="00BA2B85" w:rsidRDefault="00A66143" w:rsidP="00BA2B85">
            <w:pPr>
              <w:ind w:right="-2"/>
              <w:rPr>
                <w:b/>
                <w:bCs/>
              </w:rPr>
            </w:pPr>
            <w:r w:rsidRPr="00BA2B85">
              <w:rPr>
                <w:szCs w:val="22"/>
                <w:lang w:eastAsia="en-GB"/>
              </w:rPr>
              <w:t>Dacă nu aveți un răspuns adecvat, medicul dumneavoastră poate crește doza la 40 mg în fiecare săptămână sau 80 mg la două săptămâni.</w:t>
            </w:r>
          </w:p>
        </w:tc>
      </w:tr>
      <w:tr w:rsidR="0036489C" w:rsidRPr="00BA2B85" w14:paraId="2BDE394E" w14:textId="77777777">
        <w:tc>
          <w:tcPr>
            <w:tcW w:w="2830" w:type="dxa"/>
          </w:tcPr>
          <w:p w14:paraId="4D5B4D19" w14:textId="77777777" w:rsidR="0036489C" w:rsidRPr="00BA2B85" w:rsidRDefault="00A66143" w:rsidP="00BA2B85">
            <w:pPr>
              <w:autoSpaceDE w:val="0"/>
              <w:autoSpaceDN w:val="0"/>
              <w:adjustRightInd w:val="0"/>
              <w:rPr>
                <w:lang w:eastAsia="en-GB"/>
              </w:rPr>
            </w:pPr>
            <w:r w:rsidRPr="00BA2B85">
              <w:rPr>
                <w:szCs w:val="22"/>
                <w:lang w:eastAsia="en-GB"/>
              </w:rPr>
              <w:t>Copii și adolescenți cu vârsta de la 4 ani până la 17 ani cu greutatea de 30 kg sau mai mult</w:t>
            </w:r>
          </w:p>
        </w:tc>
        <w:tc>
          <w:tcPr>
            <w:tcW w:w="3210" w:type="dxa"/>
          </w:tcPr>
          <w:p w14:paraId="42A98795" w14:textId="77777777" w:rsidR="0036489C" w:rsidRPr="00BA2B85" w:rsidRDefault="00A66143" w:rsidP="00BA2B85">
            <w:pPr>
              <w:autoSpaceDE w:val="0"/>
              <w:autoSpaceDN w:val="0"/>
              <w:adjustRightInd w:val="0"/>
              <w:rPr>
                <w:lang w:eastAsia="en-GB"/>
              </w:rPr>
            </w:pPr>
            <w:r w:rsidRPr="00BA2B85">
              <w:rPr>
                <w:szCs w:val="22"/>
                <w:lang w:eastAsia="en-GB"/>
              </w:rPr>
              <w:t>Prima doză de 40 mg, urmată de 40 mg o săptămână mai târziu.</w:t>
            </w:r>
          </w:p>
          <w:p w14:paraId="7CC32E40" w14:textId="77777777" w:rsidR="0036489C" w:rsidRPr="00BA2B85" w:rsidRDefault="00A66143" w:rsidP="00BA2B85">
            <w:pPr>
              <w:autoSpaceDE w:val="0"/>
              <w:autoSpaceDN w:val="0"/>
              <w:adjustRightInd w:val="0"/>
              <w:rPr>
                <w:lang w:eastAsia="en-GB"/>
              </w:rPr>
            </w:pPr>
            <w:r w:rsidRPr="00BA2B85">
              <w:rPr>
                <w:szCs w:val="22"/>
                <w:lang w:eastAsia="en-GB"/>
              </w:rPr>
              <w:t>Ulterior, doza uzuală este de 40 mg la două săptămâni.</w:t>
            </w:r>
          </w:p>
        </w:tc>
        <w:tc>
          <w:tcPr>
            <w:tcW w:w="3021" w:type="dxa"/>
          </w:tcPr>
          <w:p w14:paraId="66D24642" w14:textId="77777777" w:rsidR="0036489C" w:rsidRPr="00BA2B85" w:rsidRDefault="00A66143" w:rsidP="00BA2B85">
            <w:pPr>
              <w:autoSpaceDE w:val="0"/>
              <w:autoSpaceDN w:val="0"/>
              <w:adjustRightInd w:val="0"/>
            </w:pPr>
            <w:r w:rsidRPr="00BA2B85">
              <w:rPr>
                <w:szCs w:val="22"/>
              </w:rPr>
              <w:t>Nu este cazul</w:t>
            </w:r>
          </w:p>
        </w:tc>
      </w:tr>
    </w:tbl>
    <w:p w14:paraId="07492B53" w14:textId="77777777" w:rsidR="0036489C" w:rsidRPr="00BA2B85" w:rsidRDefault="0036489C" w:rsidP="00BA2B85">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7EAAC32D" w14:textId="77777777" w:rsidTr="005338CE">
        <w:trPr>
          <w:cantSplit/>
        </w:trPr>
        <w:tc>
          <w:tcPr>
            <w:tcW w:w="9061" w:type="dxa"/>
            <w:gridSpan w:val="3"/>
          </w:tcPr>
          <w:p w14:paraId="1D0FB54B" w14:textId="77777777" w:rsidR="0036489C" w:rsidRPr="00BA2B85" w:rsidRDefault="00A66143" w:rsidP="005338CE">
            <w:pPr>
              <w:keepNext/>
              <w:rPr>
                <w:b/>
                <w:bCs/>
              </w:rPr>
            </w:pPr>
            <w:r w:rsidRPr="00BA2B85">
              <w:rPr>
                <w:b/>
                <w:bCs/>
                <w:szCs w:val="22"/>
              </w:rPr>
              <w:lastRenderedPageBreak/>
              <w:t>Hidradenită supurativă</w:t>
            </w:r>
          </w:p>
        </w:tc>
      </w:tr>
      <w:tr w:rsidR="0036489C" w:rsidRPr="00BA2B85" w14:paraId="197E2479" w14:textId="77777777" w:rsidTr="005338CE">
        <w:trPr>
          <w:cantSplit/>
        </w:trPr>
        <w:tc>
          <w:tcPr>
            <w:tcW w:w="2830" w:type="dxa"/>
          </w:tcPr>
          <w:p w14:paraId="780E99BE" w14:textId="77777777" w:rsidR="0036489C" w:rsidRPr="00BA2B85" w:rsidRDefault="00A66143" w:rsidP="005338CE">
            <w:pPr>
              <w:keepNext/>
              <w:rPr>
                <w:b/>
                <w:bCs/>
              </w:rPr>
            </w:pPr>
            <w:r w:rsidRPr="00BA2B85">
              <w:rPr>
                <w:b/>
                <w:bCs/>
                <w:szCs w:val="22"/>
              </w:rPr>
              <w:t>Vârsta sau greutatea</w:t>
            </w:r>
          </w:p>
        </w:tc>
        <w:tc>
          <w:tcPr>
            <w:tcW w:w="3210" w:type="dxa"/>
          </w:tcPr>
          <w:p w14:paraId="632D0CBA" w14:textId="77777777" w:rsidR="0036489C" w:rsidRPr="00BA2B85" w:rsidRDefault="00A66143" w:rsidP="005338CE">
            <w:pPr>
              <w:keepNext/>
              <w:rPr>
                <w:b/>
                <w:bCs/>
              </w:rPr>
            </w:pPr>
            <w:r w:rsidRPr="00BA2B85">
              <w:rPr>
                <w:b/>
                <w:bCs/>
                <w:szCs w:val="22"/>
              </w:rPr>
              <w:t>Cât de mult și cât de des trebuie luat?</w:t>
            </w:r>
          </w:p>
        </w:tc>
        <w:tc>
          <w:tcPr>
            <w:tcW w:w="3021" w:type="dxa"/>
          </w:tcPr>
          <w:p w14:paraId="524E1B67" w14:textId="77777777" w:rsidR="0036489C" w:rsidRPr="00BA2B85" w:rsidRDefault="00A66143" w:rsidP="005338CE">
            <w:pPr>
              <w:keepNext/>
              <w:rPr>
                <w:b/>
                <w:bCs/>
              </w:rPr>
            </w:pPr>
            <w:r w:rsidRPr="00BA2B85">
              <w:rPr>
                <w:b/>
                <w:bCs/>
                <w:szCs w:val="22"/>
              </w:rPr>
              <w:t>Note</w:t>
            </w:r>
          </w:p>
        </w:tc>
      </w:tr>
      <w:tr w:rsidR="0036489C" w:rsidRPr="00BA2B85" w14:paraId="3DB1CBBA" w14:textId="77777777" w:rsidTr="005338CE">
        <w:trPr>
          <w:cantSplit/>
        </w:trPr>
        <w:tc>
          <w:tcPr>
            <w:tcW w:w="2830" w:type="dxa"/>
          </w:tcPr>
          <w:p w14:paraId="1749F892" w14:textId="77777777" w:rsidR="0036489C" w:rsidRPr="00BA2B85" w:rsidRDefault="00A66143" w:rsidP="00BA2B85">
            <w:pPr>
              <w:autoSpaceDE w:val="0"/>
              <w:autoSpaceDN w:val="0"/>
              <w:adjustRightInd w:val="0"/>
              <w:rPr>
                <w:lang w:eastAsia="en-GB"/>
              </w:rPr>
            </w:pPr>
            <w:r w:rsidRPr="00BA2B85">
              <w:rPr>
                <w:szCs w:val="22"/>
                <w:lang w:eastAsia="en-GB"/>
              </w:rPr>
              <w:t>Adulți</w:t>
            </w:r>
          </w:p>
        </w:tc>
        <w:tc>
          <w:tcPr>
            <w:tcW w:w="3210" w:type="dxa"/>
          </w:tcPr>
          <w:p w14:paraId="0BD1BEE0" w14:textId="77777777" w:rsidR="0036489C" w:rsidRPr="00BA2B85" w:rsidRDefault="00A66143" w:rsidP="00BA2B85">
            <w:pPr>
              <w:autoSpaceDE w:val="0"/>
              <w:autoSpaceDN w:val="0"/>
              <w:adjustRightInd w:val="0"/>
              <w:rPr>
                <w:b/>
                <w:bCs/>
              </w:rPr>
            </w:pPr>
            <w:r w:rsidRPr="00BA2B85">
              <w:rPr>
                <w:szCs w:val="22"/>
                <w:lang w:eastAsia="en-GB"/>
              </w:rPr>
              <w:t>Prima doză de 160 mg (patru injecții a 40 mg într-o zi sau două injecții a 40 mg pe zi, două zile consecutive), urmată de o doză de 80 mg (două injecții a 40 mg într-o zi) două săptămâni mai târziu. După alte două săptămâni, se continuă cu o doză de 40 mg săptămânal sau 80 mg la două săptămâni, conform recomandărilor medicului dumneavoastră.</w:t>
            </w:r>
          </w:p>
        </w:tc>
        <w:tc>
          <w:tcPr>
            <w:tcW w:w="3021" w:type="dxa"/>
          </w:tcPr>
          <w:p w14:paraId="089455F2" w14:textId="77777777" w:rsidR="0036489C" w:rsidRPr="00BA2B85" w:rsidRDefault="00A66143" w:rsidP="00BA2B85">
            <w:pPr>
              <w:ind w:right="-2"/>
              <w:rPr>
                <w:b/>
                <w:bCs/>
              </w:rPr>
            </w:pPr>
            <w:r w:rsidRPr="00BA2B85">
              <w:rPr>
                <w:szCs w:val="22"/>
                <w:lang w:eastAsia="en-GB"/>
              </w:rPr>
              <w:t>Se recomandă să spălați zilnic cu un antiseptic zonele afectate.</w:t>
            </w:r>
          </w:p>
        </w:tc>
      </w:tr>
      <w:tr w:rsidR="0036489C" w:rsidRPr="00BA2B85" w14:paraId="42608E65" w14:textId="77777777" w:rsidTr="005338CE">
        <w:trPr>
          <w:cantSplit/>
        </w:trPr>
        <w:tc>
          <w:tcPr>
            <w:tcW w:w="2830" w:type="dxa"/>
          </w:tcPr>
          <w:p w14:paraId="68E17BDB" w14:textId="77777777" w:rsidR="0036489C" w:rsidRPr="00BA2B85" w:rsidRDefault="00A66143" w:rsidP="00BA2B85">
            <w:pPr>
              <w:autoSpaceDE w:val="0"/>
              <w:autoSpaceDN w:val="0"/>
              <w:adjustRightInd w:val="0"/>
              <w:rPr>
                <w:lang w:eastAsia="en-GB"/>
              </w:rPr>
            </w:pPr>
            <w:r w:rsidRPr="00BA2B85">
              <w:rPr>
                <w:szCs w:val="22"/>
                <w:lang w:eastAsia="en-GB"/>
              </w:rPr>
              <w:t>Adolescenți de la vârsta de 12 până la 17 ani, cu greutatea de 30 kg sau mai mult</w:t>
            </w:r>
          </w:p>
        </w:tc>
        <w:tc>
          <w:tcPr>
            <w:tcW w:w="3210" w:type="dxa"/>
          </w:tcPr>
          <w:p w14:paraId="2D595FDE" w14:textId="77777777" w:rsidR="0036489C" w:rsidRPr="00BA2B85" w:rsidRDefault="00A66143" w:rsidP="00BA2B85">
            <w:pPr>
              <w:autoSpaceDE w:val="0"/>
              <w:autoSpaceDN w:val="0"/>
              <w:adjustRightInd w:val="0"/>
              <w:rPr>
                <w:lang w:eastAsia="en-GB"/>
              </w:rPr>
            </w:pPr>
            <w:r w:rsidRPr="00BA2B85">
              <w:rPr>
                <w:szCs w:val="22"/>
                <w:lang w:eastAsia="en-GB"/>
              </w:rPr>
              <w:t>Prima doză de 80 mg (două injecții de 40 mg într-o zi), urmată, după o săptămână, de o doză de 40 mg la fiecare două săptămâni.</w:t>
            </w:r>
          </w:p>
        </w:tc>
        <w:tc>
          <w:tcPr>
            <w:tcW w:w="3021" w:type="dxa"/>
          </w:tcPr>
          <w:p w14:paraId="58BFA349" w14:textId="77777777" w:rsidR="0036489C" w:rsidRPr="00BA2B85" w:rsidRDefault="00A66143" w:rsidP="00BA2B85">
            <w:pPr>
              <w:autoSpaceDE w:val="0"/>
              <w:autoSpaceDN w:val="0"/>
              <w:adjustRightInd w:val="0"/>
              <w:rPr>
                <w:lang w:eastAsia="en-GB"/>
              </w:rPr>
            </w:pPr>
            <w:r w:rsidRPr="00BA2B85">
              <w:rPr>
                <w:szCs w:val="22"/>
                <w:lang w:eastAsia="en-GB"/>
              </w:rPr>
              <w:t xml:space="preserve">Dacă nu răspundeți corespunzător la </w:t>
            </w:r>
            <w:r w:rsidR="00FC40E2">
              <w:rPr>
                <w:szCs w:val="22"/>
                <w:lang w:eastAsia="en-GB"/>
              </w:rPr>
              <w:t>Libmyris</w:t>
            </w:r>
            <w:r w:rsidRPr="00BA2B85">
              <w:rPr>
                <w:szCs w:val="22"/>
                <w:lang w:eastAsia="en-GB"/>
              </w:rPr>
              <w:t> 40 mg la două săptămâni, medicul dumneavoastră poate să crească doza la 40 mg săptămânal sau 80 mg la două săptămâni.</w:t>
            </w:r>
          </w:p>
          <w:p w14:paraId="4AE806FA" w14:textId="77777777" w:rsidR="0036489C" w:rsidRPr="00BA2B85" w:rsidRDefault="00A66143" w:rsidP="00BA2B85">
            <w:pPr>
              <w:autoSpaceDE w:val="0"/>
              <w:autoSpaceDN w:val="0"/>
              <w:adjustRightInd w:val="0"/>
            </w:pPr>
            <w:r w:rsidRPr="00BA2B85">
              <w:rPr>
                <w:szCs w:val="22"/>
                <w:lang w:eastAsia="en-GB"/>
              </w:rPr>
              <w:t>Se recomandă să spălați zilnic cu un antiseptic zonele afectate.</w:t>
            </w:r>
          </w:p>
        </w:tc>
      </w:tr>
    </w:tbl>
    <w:p w14:paraId="0D438FE9" w14:textId="77777777" w:rsidR="0036489C" w:rsidRPr="00BA2B85" w:rsidRDefault="0036489C" w:rsidP="00BA2B85">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0AE8877C" w14:textId="77777777">
        <w:tc>
          <w:tcPr>
            <w:tcW w:w="9061" w:type="dxa"/>
            <w:gridSpan w:val="3"/>
          </w:tcPr>
          <w:p w14:paraId="73F4A19A" w14:textId="77777777" w:rsidR="0036489C" w:rsidRPr="00BA2B85" w:rsidRDefault="00A66143" w:rsidP="00BA2B85">
            <w:pPr>
              <w:ind w:right="-2"/>
              <w:rPr>
                <w:b/>
                <w:bCs/>
              </w:rPr>
            </w:pPr>
            <w:r w:rsidRPr="00BA2B85">
              <w:rPr>
                <w:b/>
                <w:bCs/>
                <w:szCs w:val="22"/>
              </w:rPr>
              <w:t>Boală Crohn</w:t>
            </w:r>
          </w:p>
        </w:tc>
      </w:tr>
      <w:tr w:rsidR="0036489C" w:rsidRPr="00BA2B85" w14:paraId="11E53288" w14:textId="77777777">
        <w:tc>
          <w:tcPr>
            <w:tcW w:w="2830" w:type="dxa"/>
          </w:tcPr>
          <w:p w14:paraId="15A26150" w14:textId="77777777" w:rsidR="0036489C" w:rsidRPr="00BA2B85" w:rsidRDefault="00A66143" w:rsidP="00BA2B85">
            <w:pPr>
              <w:ind w:right="-2"/>
              <w:rPr>
                <w:b/>
                <w:bCs/>
              </w:rPr>
            </w:pPr>
            <w:r w:rsidRPr="00BA2B85">
              <w:rPr>
                <w:b/>
                <w:bCs/>
                <w:szCs w:val="22"/>
              </w:rPr>
              <w:t>Vârsta sau greutatea</w:t>
            </w:r>
          </w:p>
        </w:tc>
        <w:tc>
          <w:tcPr>
            <w:tcW w:w="3210" w:type="dxa"/>
          </w:tcPr>
          <w:p w14:paraId="117BF58F" w14:textId="77777777" w:rsidR="0036489C" w:rsidRPr="00BA2B85" w:rsidRDefault="00A66143" w:rsidP="00BA2B85">
            <w:pPr>
              <w:ind w:right="-2"/>
              <w:rPr>
                <w:b/>
                <w:bCs/>
              </w:rPr>
            </w:pPr>
            <w:r w:rsidRPr="00BA2B85">
              <w:rPr>
                <w:b/>
                <w:bCs/>
                <w:szCs w:val="22"/>
              </w:rPr>
              <w:t>Cât de mult și cât de des trebuie luat?</w:t>
            </w:r>
          </w:p>
        </w:tc>
        <w:tc>
          <w:tcPr>
            <w:tcW w:w="3021" w:type="dxa"/>
          </w:tcPr>
          <w:p w14:paraId="5B882AF7" w14:textId="77777777" w:rsidR="0036489C" w:rsidRPr="00BA2B85" w:rsidRDefault="00A66143" w:rsidP="00BA2B85">
            <w:pPr>
              <w:ind w:right="-2"/>
              <w:rPr>
                <w:b/>
                <w:bCs/>
              </w:rPr>
            </w:pPr>
            <w:r w:rsidRPr="00BA2B85">
              <w:rPr>
                <w:b/>
                <w:bCs/>
                <w:szCs w:val="22"/>
              </w:rPr>
              <w:t>Note</w:t>
            </w:r>
          </w:p>
        </w:tc>
      </w:tr>
      <w:tr w:rsidR="0036489C" w:rsidRPr="00BA2B85" w14:paraId="43F8C177" w14:textId="77777777">
        <w:tc>
          <w:tcPr>
            <w:tcW w:w="2830" w:type="dxa"/>
          </w:tcPr>
          <w:p w14:paraId="20D034FE" w14:textId="77777777" w:rsidR="0036489C" w:rsidRPr="00BA2B85" w:rsidRDefault="00A66143" w:rsidP="00BA2B85">
            <w:pPr>
              <w:autoSpaceDE w:val="0"/>
              <w:autoSpaceDN w:val="0"/>
              <w:adjustRightInd w:val="0"/>
              <w:rPr>
                <w:lang w:eastAsia="en-GB"/>
              </w:rPr>
            </w:pPr>
            <w:r w:rsidRPr="00BA2B85">
              <w:rPr>
                <w:szCs w:val="22"/>
                <w:lang w:eastAsia="en-GB"/>
              </w:rPr>
              <w:t>Copii și adolescenți cu vârsta de la 6 ani și adulți cu greutatea de 40 kg sau mai mult</w:t>
            </w:r>
          </w:p>
        </w:tc>
        <w:tc>
          <w:tcPr>
            <w:tcW w:w="3210" w:type="dxa"/>
          </w:tcPr>
          <w:p w14:paraId="6E8DC6D8" w14:textId="77777777" w:rsidR="0036489C" w:rsidRPr="00BA2B85" w:rsidRDefault="00A66143" w:rsidP="00BA2B85">
            <w:pPr>
              <w:autoSpaceDE w:val="0"/>
              <w:autoSpaceDN w:val="0"/>
              <w:adjustRightInd w:val="0"/>
              <w:rPr>
                <w:lang w:eastAsia="en-GB"/>
              </w:rPr>
            </w:pPr>
            <w:r w:rsidRPr="00BA2B85">
              <w:rPr>
                <w:szCs w:val="22"/>
                <w:lang w:eastAsia="en-GB"/>
              </w:rPr>
              <w:t>Prima doză este de 80 mg (două injecții a 40 mg într-o zi), urmată de 40 mg două săptămâni mai târziu.</w:t>
            </w:r>
          </w:p>
          <w:p w14:paraId="50122CC0" w14:textId="77777777" w:rsidR="0036489C" w:rsidRPr="00BA2B85" w:rsidRDefault="0036489C" w:rsidP="00BA2B85">
            <w:pPr>
              <w:autoSpaceDE w:val="0"/>
              <w:autoSpaceDN w:val="0"/>
              <w:adjustRightInd w:val="0"/>
              <w:rPr>
                <w:lang w:eastAsia="en-GB"/>
              </w:rPr>
            </w:pPr>
          </w:p>
          <w:p w14:paraId="644BAB52" w14:textId="77777777" w:rsidR="0036489C" w:rsidRPr="00BA2B85" w:rsidRDefault="00A66143" w:rsidP="00BA2B85">
            <w:pPr>
              <w:autoSpaceDE w:val="0"/>
              <w:autoSpaceDN w:val="0"/>
              <w:adjustRightInd w:val="0"/>
              <w:rPr>
                <w:lang w:eastAsia="en-GB"/>
              </w:rPr>
            </w:pPr>
            <w:r w:rsidRPr="00BA2B85">
              <w:rPr>
                <w:szCs w:val="22"/>
                <w:lang w:eastAsia="en-GB"/>
              </w:rPr>
              <w:t xml:space="preserve">În cazul în care este necesar un răspuns mai rapid, medicul poate prescrie o doză inițială de 160 mg (patru injecții a 40 mg într-o zi sau două injecții a 40 mg pe zi timp de două zile consecutive) urmată de 80 mg (două injecții a 40 mg într-o zi) două săptămâni mai târziu. </w:t>
            </w:r>
          </w:p>
          <w:p w14:paraId="45F8665E" w14:textId="77777777" w:rsidR="0036489C" w:rsidRPr="00BA2B85" w:rsidRDefault="0036489C" w:rsidP="00BA2B85">
            <w:pPr>
              <w:autoSpaceDE w:val="0"/>
              <w:autoSpaceDN w:val="0"/>
              <w:adjustRightInd w:val="0"/>
              <w:rPr>
                <w:lang w:eastAsia="en-GB"/>
              </w:rPr>
            </w:pPr>
          </w:p>
          <w:p w14:paraId="657C0E78" w14:textId="77777777" w:rsidR="0036489C" w:rsidRPr="00BA2B85" w:rsidRDefault="00A66143" w:rsidP="00BA2B85">
            <w:pPr>
              <w:autoSpaceDE w:val="0"/>
              <w:autoSpaceDN w:val="0"/>
              <w:adjustRightInd w:val="0"/>
              <w:rPr>
                <w:b/>
                <w:bCs/>
              </w:rPr>
            </w:pPr>
            <w:r w:rsidRPr="00BA2B85">
              <w:rPr>
                <w:szCs w:val="22"/>
                <w:lang w:eastAsia="en-GB"/>
              </w:rPr>
              <w:t>Ulterior, doza uzuală este de 40 mg la două săptămâni.</w:t>
            </w:r>
          </w:p>
        </w:tc>
        <w:tc>
          <w:tcPr>
            <w:tcW w:w="3021" w:type="dxa"/>
          </w:tcPr>
          <w:p w14:paraId="63440821" w14:textId="77777777" w:rsidR="0036489C" w:rsidRPr="00BA2B85" w:rsidRDefault="00A66143" w:rsidP="00BA2B85">
            <w:pPr>
              <w:ind w:right="-2"/>
              <w:rPr>
                <w:b/>
                <w:bCs/>
              </w:rPr>
            </w:pPr>
            <w:r w:rsidRPr="00BA2B85">
              <w:rPr>
                <w:szCs w:val="22"/>
                <w:lang w:eastAsia="en-GB"/>
              </w:rPr>
              <w:t>Medicul dumneavoastră poate să crească doza la 40 mg săptămânal sau 80 mg la două săptămâni.</w:t>
            </w:r>
          </w:p>
        </w:tc>
      </w:tr>
      <w:tr w:rsidR="0036489C" w:rsidRPr="00BA2B85" w14:paraId="5B543915" w14:textId="77777777">
        <w:tc>
          <w:tcPr>
            <w:tcW w:w="2830" w:type="dxa"/>
          </w:tcPr>
          <w:p w14:paraId="3922C627" w14:textId="77777777" w:rsidR="0036489C" w:rsidRPr="00BA2B85" w:rsidRDefault="00A66143" w:rsidP="00BA2B85">
            <w:pPr>
              <w:autoSpaceDE w:val="0"/>
              <w:autoSpaceDN w:val="0"/>
              <w:adjustRightInd w:val="0"/>
              <w:rPr>
                <w:lang w:eastAsia="en-GB"/>
              </w:rPr>
            </w:pPr>
            <w:r w:rsidRPr="00BA2B85">
              <w:rPr>
                <w:szCs w:val="22"/>
                <w:lang w:eastAsia="en-GB"/>
              </w:rPr>
              <w:t>Copii și adolescenți cu vârsta între 6 și 17 ani cu greutatea mai mică de 40 kg</w:t>
            </w:r>
          </w:p>
        </w:tc>
        <w:tc>
          <w:tcPr>
            <w:tcW w:w="3210" w:type="dxa"/>
          </w:tcPr>
          <w:p w14:paraId="06188A6E" w14:textId="77777777" w:rsidR="0036489C" w:rsidRPr="00BA2B85" w:rsidRDefault="00A66143" w:rsidP="00BA2B85">
            <w:pPr>
              <w:autoSpaceDE w:val="0"/>
              <w:autoSpaceDN w:val="0"/>
              <w:adjustRightInd w:val="0"/>
              <w:rPr>
                <w:lang w:eastAsia="en-GB"/>
              </w:rPr>
            </w:pPr>
            <w:r w:rsidRPr="00BA2B85">
              <w:rPr>
                <w:szCs w:val="22"/>
                <w:lang w:eastAsia="en-GB"/>
              </w:rPr>
              <w:t>Prima doză este de 40 mg, urmată de 20 mg după două săptămâni.</w:t>
            </w:r>
          </w:p>
          <w:p w14:paraId="768363A4" w14:textId="77777777" w:rsidR="0036489C" w:rsidRPr="00BA2B85" w:rsidRDefault="0036489C" w:rsidP="00BA2B85">
            <w:pPr>
              <w:autoSpaceDE w:val="0"/>
              <w:autoSpaceDN w:val="0"/>
              <w:adjustRightInd w:val="0"/>
              <w:rPr>
                <w:lang w:eastAsia="en-GB"/>
              </w:rPr>
            </w:pPr>
          </w:p>
          <w:p w14:paraId="299287EF" w14:textId="77777777" w:rsidR="0036489C" w:rsidRPr="00BA2B85" w:rsidRDefault="00A66143" w:rsidP="00BA2B85">
            <w:pPr>
              <w:autoSpaceDE w:val="0"/>
              <w:autoSpaceDN w:val="0"/>
              <w:adjustRightInd w:val="0"/>
              <w:rPr>
                <w:lang w:eastAsia="en-GB"/>
              </w:rPr>
            </w:pPr>
            <w:r w:rsidRPr="00BA2B85">
              <w:rPr>
                <w:szCs w:val="22"/>
                <w:lang w:eastAsia="en-GB"/>
              </w:rPr>
              <w:t>Dacă este necesar un răspuns mai rapid, medicul poate prescrie o doză inițială de 80 mg (două injecții a 40 mg într-o zi) urmată de 40 mg după două săptămâni.</w:t>
            </w:r>
          </w:p>
          <w:p w14:paraId="7575B151" w14:textId="77777777" w:rsidR="0036489C" w:rsidRPr="00BA2B85" w:rsidRDefault="0036489C" w:rsidP="00BA2B85">
            <w:pPr>
              <w:autoSpaceDE w:val="0"/>
              <w:autoSpaceDN w:val="0"/>
              <w:adjustRightInd w:val="0"/>
              <w:rPr>
                <w:lang w:eastAsia="en-GB"/>
              </w:rPr>
            </w:pPr>
          </w:p>
          <w:p w14:paraId="3F2053EE" w14:textId="1E0479E9" w:rsidR="0036489C" w:rsidRPr="00BA2B85" w:rsidRDefault="00A66143" w:rsidP="00BA2B85">
            <w:pPr>
              <w:autoSpaceDE w:val="0"/>
              <w:autoSpaceDN w:val="0"/>
              <w:adjustRightInd w:val="0"/>
              <w:rPr>
                <w:lang w:eastAsia="en-GB"/>
              </w:rPr>
            </w:pPr>
            <w:r w:rsidRPr="00BA2B85">
              <w:rPr>
                <w:szCs w:val="22"/>
                <w:lang w:eastAsia="en-GB"/>
              </w:rPr>
              <w:t>Ulterior, doza uzuală este de 20 mg la două săptămâni.</w:t>
            </w:r>
            <w:r w:rsidR="009B54A0">
              <w:rPr>
                <w:szCs w:val="22"/>
                <w:lang w:eastAsia="en-GB"/>
              </w:rPr>
              <w:t>*</w:t>
            </w:r>
          </w:p>
        </w:tc>
        <w:tc>
          <w:tcPr>
            <w:tcW w:w="3021" w:type="dxa"/>
          </w:tcPr>
          <w:p w14:paraId="5640B3B1" w14:textId="77777777" w:rsidR="0036489C" w:rsidRPr="00BA2B85" w:rsidRDefault="00A66143" w:rsidP="00BA2B85">
            <w:pPr>
              <w:autoSpaceDE w:val="0"/>
              <w:autoSpaceDN w:val="0"/>
              <w:adjustRightInd w:val="0"/>
              <w:rPr>
                <w:lang w:eastAsia="en-GB"/>
              </w:rPr>
            </w:pPr>
            <w:r w:rsidRPr="00BA2B85">
              <w:rPr>
                <w:szCs w:val="22"/>
                <w:lang w:eastAsia="en-GB"/>
              </w:rPr>
              <w:t>Medicul dvs. poate crește</w:t>
            </w:r>
          </w:p>
          <w:p w14:paraId="0B3A6C2A" w14:textId="77777777" w:rsidR="0036489C" w:rsidRPr="00BA2B85" w:rsidRDefault="00A66143" w:rsidP="00BA2B85">
            <w:pPr>
              <w:autoSpaceDE w:val="0"/>
              <w:autoSpaceDN w:val="0"/>
              <w:adjustRightInd w:val="0"/>
            </w:pPr>
            <w:r w:rsidRPr="00BA2B85">
              <w:rPr>
                <w:szCs w:val="22"/>
                <w:lang w:eastAsia="en-GB"/>
              </w:rPr>
              <w:t>frecvența administrării la 20 mg în fiecare săptămână.</w:t>
            </w:r>
          </w:p>
        </w:tc>
      </w:tr>
    </w:tbl>
    <w:p w14:paraId="3C5729FD" w14:textId="77777777" w:rsidR="00EB1C19" w:rsidRPr="00BA2B85" w:rsidRDefault="00EB1C19" w:rsidP="00EB1C19">
      <w:pPr>
        <w:ind w:right="-2"/>
      </w:pPr>
      <w:r w:rsidRPr="00BA2B85">
        <w:lastRenderedPageBreak/>
        <w:t xml:space="preserve">* </w:t>
      </w:r>
      <w:r>
        <w:rPr>
          <w:szCs w:val="22"/>
        </w:rPr>
        <w:t>Libmyris</w:t>
      </w:r>
      <w:r w:rsidRPr="00BA2B85">
        <w:rPr>
          <w:szCs w:val="22"/>
        </w:rPr>
        <w:t xml:space="preserve"> este disponibil numai sub formă de seringă preumplută 40 mg, stilou injector (pen) preumplut 40 mg</w:t>
      </w:r>
      <w:r>
        <w:rPr>
          <w:szCs w:val="22"/>
        </w:rPr>
        <w:t>,</w:t>
      </w:r>
      <w:r w:rsidRPr="00BA2B85">
        <w:rPr>
          <w:szCs w:val="22"/>
        </w:rPr>
        <w:t> seringă preumplută 80 mg</w:t>
      </w:r>
      <w:r>
        <w:rPr>
          <w:szCs w:val="22"/>
        </w:rPr>
        <w:t xml:space="preserve"> și </w:t>
      </w:r>
      <w:r w:rsidRPr="00BA2B85">
        <w:rPr>
          <w:szCs w:val="22"/>
        </w:rPr>
        <w:t xml:space="preserve">stilou injector (pen) preumplut </w:t>
      </w:r>
      <w:r>
        <w:rPr>
          <w:szCs w:val="22"/>
        </w:rPr>
        <w:t>8</w:t>
      </w:r>
      <w:r w:rsidRPr="00BA2B85">
        <w:rPr>
          <w:szCs w:val="22"/>
        </w:rPr>
        <w:t>0 mg</w:t>
      </w:r>
      <w:r w:rsidRPr="00BA2B85">
        <w:rPr>
          <w:rStyle w:val="jlqj4b"/>
        </w:rPr>
        <w:t>.</w:t>
      </w:r>
      <w:r w:rsidRPr="00BA2B85">
        <w:rPr>
          <w:rStyle w:val="viiyi"/>
          <w:rFonts w:eastAsiaTheme="majorEastAsia"/>
        </w:rPr>
        <w:t xml:space="preserve"> </w:t>
      </w:r>
      <w:r w:rsidRPr="00BA2B85">
        <w:rPr>
          <w:rStyle w:val="jlqj4b"/>
        </w:rPr>
        <w:t xml:space="preserve">Astfel, nu este posibil să se administreze </w:t>
      </w:r>
      <w:r>
        <w:rPr>
          <w:rStyle w:val="jlqj4b"/>
        </w:rPr>
        <w:t>Libmyris</w:t>
      </w:r>
      <w:r w:rsidRPr="00BA2B85">
        <w:rPr>
          <w:rStyle w:val="jlqj4b"/>
        </w:rPr>
        <w:t xml:space="preserve"> la copii și adolescenți care necesită mai puțin de o doză completă de 40 mg.</w:t>
      </w:r>
    </w:p>
    <w:p w14:paraId="491ED2D0" w14:textId="77777777" w:rsidR="0036489C" w:rsidRPr="00BA2B85" w:rsidRDefault="0036489C" w:rsidP="00BA2B85">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5D1A5CCF" w14:textId="77777777">
        <w:tc>
          <w:tcPr>
            <w:tcW w:w="9061" w:type="dxa"/>
            <w:gridSpan w:val="3"/>
          </w:tcPr>
          <w:p w14:paraId="3E8A5CE4" w14:textId="77777777" w:rsidR="0036489C" w:rsidRPr="00BA2B85" w:rsidRDefault="00A66143" w:rsidP="00BA2B85">
            <w:pPr>
              <w:ind w:right="-2"/>
              <w:rPr>
                <w:b/>
                <w:bCs/>
              </w:rPr>
            </w:pPr>
            <w:r w:rsidRPr="00BA2B85">
              <w:rPr>
                <w:b/>
                <w:bCs/>
                <w:szCs w:val="22"/>
              </w:rPr>
              <w:t>Colita ulcerativă</w:t>
            </w:r>
          </w:p>
        </w:tc>
      </w:tr>
      <w:tr w:rsidR="0036489C" w:rsidRPr="00BA2B85" w14:paraId="5CA02685" w14:textId="77777777">
        <w:tc>
          <w:tcPr>
            <w:tcW w:w="2830" w:type="dxa"/>
          </w:tcPr>
          <w:p w14:paraId="57676410" w14:textId="77777777" w:rsidR="0036489C" w:rsidRPr="00BA2B85" w:rsidRDefault="00A66143" w:rsidP="00BA2B85">
            <w:pPr>
              <w:ind w:right="-2"/>
              <w:rPr>
                <w:b/>
                <w:bCs/>
              </w:rPr>
            </w:pPr>
            <w:r w:rsidRPr="00BA2B85">
              <w:rPr>
                <w:b/>
                <w:bCs/>
                <w:szCs w:val="22"/>
              </w:rPr>
              <w:t>Vârsta sau greutatea</w:t>
            </w:r>
          </w:p>
        </w:tc>
        <w:tc>
          <w:tcPr>
            <w:tcW w:w="3210" w:type="dxa"/>
          </w:tcPr>
          <w:p w14:paraId="3476A51C" w14:textId="77777777" w:rsidR="0036489C" w:rsidRPr="00BA2B85" w:rsidRDefault="00A66143" w:rsidP="00BA2B85">
            <w:pPr>
              <w:ind w:right="-2"/>
              <w:rPr>
                <w:b/>
                <w:bCs/>
              </w:rPr>
            </w:pPr>
            <w:r w:rsidRPr="00BA2B85">
              <w:rPr>
                <w:b/>
                <w:bCs/>
                <w:szCs w:val="22"/>
              </w:rPr>
              <w:t>Cât de mult și cât de des trebuie luat?</w:t>
            </w:r>
          </w:p>
        </w:tc>
        <w:tc>
          <w:tcPr>
            <w:tcW w:w="3021" w:type="dxa"/>
          </w:tcPr>
          <w:p w14:paraId="46A90135" w14:textId="77777777" w:rsidR="0036489C" w:rsidRPr="00BA2B85" w:rsidRDefault="00A66143" w:rsidP="00BA2B85">
            <w:pPr>
              <w:ind w:right="-2"/>
              <w:rPr>
                <w:b/>
                <w:bCs/>
              </w:rPr>
            </w:pPr>
            <w:r w:rsidRPr="00BA2B85">
              <w:rPr>
                <w:b/>
                <w:bCs/>
                <w:szCs w:val="22"/>
              </w:rPr>
              <w:t>Note</w:t>
            </w:r>
          </w:p>
        </w:tc>
      </w:tr>
      <w:tr w:rsidR="0036489C" w:rsidRPr="00BA2B85" w14:paraId="22FF3631" w14:textId="77777777">
        <w:tc>
          <w:tcPr>
            <w:tcW w:w="2830" w:type="dxa"/>
          </w:tcPr>
          <w:p w14:paraId="06F2951C" w14:textId="77777777" w:rsidR="0036489C" w:rsidRPr="00BA2B85" w:rsidRDefault="00A66143" w:rsidP="00BA2B85">
            <w:pPr>
              <w:autoSpaceDE w:val="0"/>
              <w:autoSpaceDN w:val="0"/>
              <w:adjustRightInd w:val="0"/>
              <w:rPr>
                <w:lang w:eastAsia="en-GB"/>
              </w:rPr>
            </w:pPr>
            <w:r w:rsidRPr="00BA2B85">
              <w:rPr>
                <w:szCs w:val="22"/>
                <w:lang w:eastAsia="en-GB"/>
              </w:rPr>
              <w:t>Adulți</w:t>
            </w:r>
          </w:p>
        </w:tc>
        <w:tc>
          <w:tcPr>
            <w:tcW w:w="3210" w:type="dxa"/>
          </w:tcPr>
          <w:p w14:paraId="234F1004" w14:textId="77777777" w:rsidR="0036489C" w:rsidRPr="00BA2B85" w:rsidRDefault="00A66143" w:rsidP="00BA2B85">
            <w:pPr>
              <w:autoSpaceDE w:val="0"/>
              <w:autoSpaceDN w:val="0"/>
              <w:adjustRightInd w:val="0"/>
              <w:rPr>
                <w:lang w:eastAsia="en-GB"/>
              </w:rPr>
            </w:pPr>
            <w:r w:rsidRPr="00BA2B85">
              <w:rPr>
                <w:szCs w:val="22"/>
                <w:lang w:eastAsia="en-GB"/>
              </w:rPr>
              <w:t>Prima doză de 160 mg (patru injecții a 40 mg într-o zi sau două injecții a 40 mg pe zi, două zile consecutive), urmată de 80 mg (două injecții a 40 mg într-o zi) două săptămâni mai târziu.</w:t>
            </w:r>
          </w:p>
          <w:p w14:paraId="2B262FD0" w14:textId="77777777" w:rsidR="0036489C" w:rsidRPr="00BA2B85" w:rsidRDefault="00A66143" w:rsidP="00BA2B85">
            <w:pPr>
              <w:autoSpaceDE w:val="0"/>
              <w:autoSpaceDN w:val="0"/>
              <w:adjustRightInd w:val="0"/>
              <w:rPr>
                <w:b/>
                <w:bCs/>
              </w:rPr>
            </w:pPr>
            <w:r w:rsidRPr="00BA2B85">
              <w:rPr>
                <w:szCs w:val="22"/>
                <w:lang w:eastAsia="en-GB"/>
              </w:rPr>
              <w:t>Ulterior, doza uzuală este de 40 mg la două săptămâni.</w:t>
            </w:r>
          </w:p>
        </w:tc>
        <w:tc>
          <w:tcPr>
            <w:tcW w:w="3021" w:type="dxa"/>
          </w:tcPr>
          <w:p w14:paraId="7305078A" w14:textId="77777777" w:rsidR="0036489C" w:rsidRPr="00BA2B85" w:rsidRDefault="00A66143" w:rsidP="00BA2B85">
            <w:pPr>
              <w:ind w:right="-2"/>
              <w:rPr>
                <w:b/>
                <w:bCs/>
              </w:rPr>
            </w:pPr>
            <w:r w:rsidRPr="00BA2B85">
              <w:rPr>
                <w:szCs w:val="22"/>
                <w:lang w:eastAsia="en-GB"/>
              </w:rPr>
              <w:t>Medicul dumneavoastră poate să crească doza la 40 mg săptămânal sau 80 mg la două săptămâni.</w:t>
            </w:r>
          </w:p>
        </w:tc>
      </w:tr>
      <w:tr w:rsidR="0036489C" w:rsidRPr="00BA2B85" w14:paraId="5E023E10" w14:textId="77777777">
        <w:tc>
          <w:tcPr>
            <w:tcW w:w="2830" w:type="dxa"/>
            <w:tcBorders>
              <w:top w:val="single" w:sz="4" w:space="0" w:color="auto"/>
              <w:left w:val="single" w:sz="4" w:space="0" w:color="auto"/>
              <w:bottom w:val="single" w:sz="4" w:space="0" w:color="auto"/>
              <w:right w:val="single" w:sz="4" w:space="0" w:color="auto"/>
            </w:tcBorders>
          </w:tcPr>
          <w:p w14:paraId="33CEAF6C" w14:textId="77777777" w:rsidR="0036489C" w:rsidRPr="00BA2B85" w:rsidRDefault="00A66143" w:rsidP="00BA2B85">
            <w:pPr>
              <w:autoSpaceDE w:val="0"/>
              <w:autoSpaceDN w:val="0"/>
              <w:adjustRightInd w:val="0"/>
              <w:rPr>
                <w:lang w:eastAsia="en-GB"/>
              </w:rPr>
            </w:pPr>
            <w:r w:rsidRPr="00BA2B85">
              <w:rPr>
                <w:szCs w:val="22"/>
                <w:lang w:eastAsia="en-GB"/>
              </w:rPr>
              <w:t>Copii și adolescenți cu vârsta de la 6 ani cu greutatea mai mică de 40 kg</w:t>
            </w:r>
          </w:p>
        </w:tc>
        <w:tc>
          <w:tcPr>
            <w:tcW w:w="3210" w:type="dxa"/>
            <w:tcBorders>
              <w:top w:val="single" w:sz="4" w:space="0" w:color="auto"/>
              <w:left w:val="single" w:sz="4" w:space="0" w:color="auto"/>
              <w:bottom w:val="single" w:sz="4" w:space="0" w:color="auto"/>
              <w:right w:val="single" w:sz="4" w:space="0" w:color="auto"/>
            </w:tcBorders>
          </w:tcPr>
          <w:p w14:paraId="1B2C8FDD" w14:textId="77777777" w:rsidR="0036489C" w:rsidRPr="00BA2B85" w:rsidRDefault="00A66143" w:rsidP="00BA2B85">
            <w:pPr>
              <w:autoSpaceDE w:val="0"/>
              <w:autoSpaceDN w:val="0"/>
              <w:adjustRightInd w:val="0"/>
              <w:rPr>
                <w:lang w:eastAsia="en-GB"/>
              </w:rPr>
            </w:pPr>
            <w:r w:rsidRPr="00BA2B85">
              <w:rPr>
                <w:szCs w:val="22"/>
                <w:lang w:eastAsia="en-GB"/>
              </w:rPr>
              <w:t>Prima doză de 80 mg (două injecții a 40 mg într-o zi), urmată de 40 mg (o injecție a 40 mg) două săptămâni mai târziu.</w:t>
            </w:r>
          </w:p>
          <w:p w14:paraId="1797CBA8" w14:textId="77777777" w:rsidR="0036489C" w:rsidRPr="00BA2B85" w:rsidRDefault="00A66143" w:rsidP="00BA2B85">
            <w:pPr>
              <w:autoSpaceDE w:val="0"/>
              <w:autoSpaceDN w:val="0"/>
              <w:adjustRightInd w:val="0"/>
              <w:rPr>
                <w:lang w:eastAsia="en-GB"/>
              </w:rPr>
            </w:pPr>
            <w:r w:rsidRPr="00BA2B85">
              <w:rPr>
                <w:szCs w:val="22"/>
                <w:lang w:eastAsia="en-GB"/>
              </w:rPr>
              <w:t>După aceea, doza uzuală este de 40 mg la două săptămâni.</w:t>
            </w:r>
          </w:p>
          <w:p w14:paraId="356CB29D" w14:textId="77777777" w:rsidR="0036489C" w:rsidRPr="00BA2B85" w:rsidRDefault="0036489C" w:rsidP="00BA2B85">
            <w:pPr>
              <w:autoSpaceDE w:val="0"/>
              <w:autoSpaceDN w:val="0"/>
              <w:adjustRightInd w:val="0"/>
              <w:rPr>
                <w:lang w:eastAsia="en-GB"/>
              </w:rPr>
            </w:pPr>
          </w:p>
        </w:tc>
        <w:tc>
          <w:tcPr>
            <w:tcW w:w="3021" w:type="dxa"/>
            <w:tcBorders>
              <w:top w:val="single" w:sz="4" w:space="0" w:color="auto"/>
              <w:left w:val="single" w:sz="4" w:space="0" w:color="auto"/>
              <w:bottom w:val="single" w:sz="4" w:space="0" w:color="auto"/>
              <w:right w:val="single" w:sz="4" w:space="0" w:color="auto"/>
            </w:tcBorders>
          </w:tcPr>
          <w:p w14:paraId="260D0EEC" w14:textId="77777777" w:rsidR="0036489C" w:rsidRPr="00BA2B85" w:rsidRDefault="00A66143" w:rsidP="00BA2B85">
            <w:pPr>
              <w:ind w:right="-2"/>
              <w:rPr>
                <w:lang w:eastAsia="en-GB"/>
              </w:rPr>
            </w:pPr>
            <w:r w:rsidRPr="00BA2B85">
              <w:rPr>
                <w:szCs w:val="22"/>
                <w:lang w:eastAsia="en-GB"/>
              </w:rPr>
              <w:t>Trebuie să continuați să luați adalimumab la doza uzuală, chiar și după ce ați împlinit vârsta de 18 ani.</w:t>
            </w:r>
          </w:p>
        </w:tc>
      </w:tr>
      <w:tr w:rsidR="0036489C" w:rsidRPr="00BA2B85" w14:paraId="18B28056" w14:textId="77777777">
        <w:tc>
          <w:tcPr>
            <w:tcW w:w="2830" w:type="dxa"/>
            <w:tcBorders>
              <w:top w:val="single" w:sz="4" w:space="0" w:color="auto"/>
              <w:left w:val="single" w:sz="4" w:space="0" w:color="auto"/>
              <w:bottom w:val="single" w:sz="4" w:space="0" w:color="auto"/>
              <w:right w:val="single" w:sz="4" w:space="0" w:color="auto"/>
            </w:tcBorders>
          </w:tcPr>
          <w:p w14:paraId="1713CCD9" w14:textId="77777777" w:rsidR="0036489C" w:rsidRPr="00BA2B85" w:rsidRDefault="00A66143" w:rsidP="00BA2B85">
            <w:pPr>
              <w:autoSpaceDE w:val="0"/>
              <w:autoSpaceDN w:val="0"/>
              <w:adjustRightInd w:val="0"/>
              <w:rPr>
                <w:lang w:eastAsia="en-GB"/>
              </w:rPr>
            </w:pPr>
            <w:r w:rsidRPr="00BA2B85">
              <w:rPr>
                <w:szCs w:val="22"/>
                <w:lang w:eastAsia="en-GB"/>
              </w:rPr>
              <w:t>Copii și adolescenți cu vârsta de la 6 ani cu greutatea de 40 kg sau mai mult</w:t>
            </w:r>
          </w:p>
        </w:tc>
        <w:tc>
          <w:tcPr>
            <w:tcW w:w="3210" w:type="dxa"/>
            <w:tcBorders>
              <w:top w:val="single" w:sz="4" w:space="0" w:color="auto"/>
              <w:left w:val="single" w:sz="4" w:space="0" w:color="auto"/>
              <w:bottom w:val="single" w:sz="4" w:space="0" w:color="auto"/>
              <w:right w:val="single" w:sz="4" w:space="0" w:color="auto"/>
            </w:tcBorders>
          </w:tcPr>
          <w:p w14:paraId="6DA65CEC" w14:textId="77777777" w:rsidR="0036489C" w:rsidRPr="00BA2B85" w:rsidRDefault="00A66143" w:rsidP="00BA2B85">
            <w:pPr>
              <w:autoSpaceDE w:val="0"/>
              <w:autoSpaceDN w:val="0"/>
              <w:adjustRightInd w:val="0"/>
              <w:rPr>
                <w:lang w:eastAsia="en-GB"/>
              </w:rPr>
            </w:pPr>
            <w:r w:rsidRPr="00BA2B85">
              <w:rPr>
                <w:szCs w:val="22"/>
                <w:lang w:eastAsia="en-GB"/>
              </w:rPr>
              <w:t>Prima doză de 160 mg (patru injecții a 40 mg într-o zi sau două injecții a 40 mg pe zi, două zile consecutive), urmată de 80 mg (două injecții a 40 mg într-o zi) două săptămâni mai târziu.</w:t>
            </w:r>
          </w:p>
          <w:p w14:paraId="2247BD80" w14:textId="77777777" w:rsidR="0036489C" w:rsidRPr="00BA2B85" w:rsidRDefault="00A66143" w:rsidP="00BA2B85">
            <w:pPr>
              <w:autoSpaceDE w:val="0"/>
              <w:autoSpaceDN w:val="0"/>
              <w:adjustRightInd w:val="0"/>
              <w:rPr>
                <w:lang w:eastAsia="en-GB"/>
              </w:rPr>
            </w:pPr>
            <w:r w:rsidRPr="00BA2B85">
              <w:rPr>
                <w:szCs w:val="22"/>
                <w:lang w:eastAsia="en-GB"/>
              </w:rPr>
              <w:t>Ulterior, doza uzuală este de 80 mg la două săptămâni.</w:t>
            </w:r>
          </w:p>
        </w:tc>
        <w:tc>
          <w:tcPr>
            <w:tcW w:w="3021" w:type="dxa"/>
            <w:tcBorders>
              <w:top w:val="single" w:sz="4" w:space="0" w:color="auto"/>
              <w:left w:val="single" w:sz="4" w:space="0" w:color="auto"/>
              <w:bottom w:val="single" w:sz="4" w:space="0" w:color="auto"/>
              <w:right w:val="single" w:sz="4" w:space="0" w:color="auto"/>
            </w:tcBorders>
          </w:tcPr>
          <w:p w14:paraId="353DA367" w14:textId="77777777" w:rsidR="0036489C" w:rsidRPr="00BA2B85" w:rsidRDefault="00A66143" w:rsidP="00BA2B85">
            <w:pPr>
              <w:ind w:right="-2"/>
              <w:rPr>
                <w:lang w:eastAsia="en-GB"/>
              </w:rPr>
            </w:pPr>
            <w:r w:rsidRPr="00BA2B85">
              <w:rPr>
                <w:szCs w:val="22"/>
                <w:lang w:eastAsia="en-GB"/>
              </w:rPr>
              <w:t>Trebuie să continuați să luați adalimumab în doza uzuală, chiar și după ce ați împlinit vârsta de 18 ani.</w:t>
            </w:r>
          </w:p>
        </w:tc>
      </w:tr>
    </w:tbl>
    <w:p w14:paraId="12F21586" w14:textId="77777777" w:rsidR="0036489C" w:rsidRPr="00BA2B85" w:rsidRDefault="0036489C" w:rsidP="00BA2B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36489C" w:rsidRPr="00BA2B85" w14:paraId="178F9D18" w14:textId="77777777">
        <w:tc>
          <w:tcPr>
            <w:tcW w:w="9061" w:type="dxa"/>
            <w:gridSpan w:val="3"/>
          </w:tcPr>
          <w:p w14:paraId="6C306495" w14:textId="77777777" w:rsidR="0036489C" w:rsidRPr="00BA2B85" w:rsidRDefault="00A66143" w:rsidP="00BA2B85">
            <w:pPr>
              <w:ind w:right="-2"/>
              <w:rPr>
                <w:b/>
                <w:bCs/>
              </w:rPr>
            </w:pPr>
            <w:r w:rsidRPr="00BA2B85">
              <w:rPr>
                <w:szCs w:val="22"/>
              </w:rPr>
              <w:br w:type="page"/>
            </w:r>
            <w:r w:rsidRPr="00BA2B85">
              <w:rPr>
                <w:b/>
                <w:bCs/>
                <w:szCs w:val="22"/>
              </w:rPr>
              <w:t>Uveita non-infecțioasă</w:t>
            </w:r>
          </w:p>
        </w:tc>
      </w:tr>
      <w:tr w:rsidR="0036489C" w:rsidRPr="00BA2B85" w14:paraId="77850DF1" w14:textId="77777777">
        <w:tc>
          <w:tcPr>
            <w:tcW w:w="2830" w:type="dxa"/>
          </w:tcPr>
          <w:p w14:paraId="7B8A6A05" w14:textId="77777777" w:rsidR="0036489C" w:rsidRPr="00BA2B85" w:rsidRDefault="00A66143" w:rsidP="00BA2B85">
            <w:pPr>
              <w:ind w:right="-2"/>
              <w:rPr>
                <w:b/>
                <w:bCs/>
              </w:rPr>
            </w:pPr>
            <w:r w:rsidRPr="00BA2B85">
              <w:rPr>
                <w:b/>
                <w:bCs/>
                <w:szCs w:val="22"/>
              </w:rPr>
              <w:t>Vârsta sau greutatea</w:t>
            </w:r>
          </w:p>
        </w:tc>
        <w:tc>
          <w:tcPr>
            <w:tcW w:w="3210" w:type="dxa"/>
          </w:tcPr>
          <w:p w14:paraId="08124CE3" w14:textId="77777777" w:rsidR="0036489C" w:rsidRPr="00BA2B85" w:rsidRDefault="00A66143" w:rsidP="00BA2B85">
            <w:pPr>
              <w:ind w:right="-2"/>
              <w:rPr>
                <w:b/>
                <w:bCs/>
              </w:rPr>
            </w:pPr>
            <w:r w:rsidRPr="00BA2B85">
              <w:rPr>
                <w:b/>
                <w:bCs/>
                <w:szCs w:val="22"/>
              </w:rPr>
              <w:t>Cât de mult și cât de des trebuie luat?</w:t>
            </w:r>
          </w:p>
        </w:tc>
        <w:tc>
          <w:tcPr>
            <w:tcW w:w="3021" w:type="dxa"/>
          </w:tcPr>
          <w:p w14:paraId="411C58BC" w14:textId="77777777" w:rsidR="0036489C" w:rsidRPr="00BA2B85" w:rsidRDefault="00A66143" w:rsidP="00BA2B85">
            <w:pPr>
              <w:ind w:right="-2"/>
              <w:rPr>
                <w:b/>
                <w:bCs/>
              </w:rPr>
            </w:pPr>
            <w:r w:rsidRPr="00BA2B85">
              <w:rPr>
                <w:b/>
                <w:bCs/>
                <w:szCs w:val="22"/>
              </w:rPr>
              <w:t>Note</w:t>
            </w:r>
          </w:p>
        </w:tc>
      </w:tr>
      <w:tr w:rsidR="0036489C" w:rsidRPr="00BA2B85" w14:paraId="38DFCB06" w14:textId="77777777">
        <w:tc>
          <w:tcPr>
            <w:tcW w:w="2830" w:type="dxa"/>
          </w:tcPr>
          <w:p w14:paraId="4674DB19" w14:textId="77777777" w:rsidR="0036489C" w:rsidRPr="00BA2B85" w:rsidRDefault="00A66143" w:rsidP="00BA2B85">
            <w:pPr>
              <w:autoSpaceDE w:val="0"/>
              <w:autoSpaceDN w:val="0"/>
              <w:adjustRightInd w:val="0"/>
              <w:rPr>
                <w:lang w:eastAsia="en-GB"/>
              </w:rPr>
            </w:pPr>
            <w:r w:rsidRPr="00BA2B85">
              <w:rPr>
                <w:szCs w:val="22"/>
                <w:lang w:eastAsia="en-GB"/>
              </w:rPr>
              <w:t>Adulți</w:t>
            </w:r>
          </w:p>
        </w:tc>
        <w:tc>
          <w:tcPr>
            <w:tcW w:w="3210" w:type="dxa"/>
          </w:tcPr>
          <w:p w14:paraId="0C06345D" w14:textId="77777777" w:rsidR="0036489C" w:rsidRPr="00BA2B85" w:rsidRDefault="00A66143" w:rsidP="00BA2B85">
            <w:pPr>
              <w:autoSpaceDE w:val="0"/>
              <w:autoSpaceDN w:val="0"/>
              <w:adjustRightInd w:val="0"/>
              <w:rPr>
                <w:b/>
                <w:bCs/>
              </w:rPr>
            </w:pPr>
            <w:r w:rsidRPr="00BA2B85">
              <w:rPr>
                <w:szCs w:val="22"/>
                <w:lang w:eastAsia="en-GB"/>
              </w:rPr>
              <w:t>Prima doză de 80 mg (două injecții a 40 mg într-o zi), urmată de 40 mg la interval de două săptămâni începând cu prima săptămână după prima doză.</w:t>
            </w:r>
          </w:p>
        </w:tc>
        <w:tc>
          <w:tcPr>
            <w:tcW w:w="3021" w:type="dxa"/>
          </w:tcPr>
          <w:p w14:paraId="651384F0" w14:textId="77777777" w:rsidR="0036489C" w:rsidRPr="00BA2B85" w:rsidRDefault="00A66143" w:rsidP="00BA2B85">
            <w:pPr>
              <w:autoSpaceDE w:val="0"/>
              <w:autoSpaceDN w:val="0"/>
              <w:adjustRightInd w:val="0"/>
              <w:rPr>
                <w:lang w:eastAsia="en-GB"/>
              </w:rPr>
            </w:pPr>
            <w:r w:rsidRPr="00BA2B85">
              <w:rPr>
                <w:szCs w:val="22"/>
                <w:lang w:eastAsia="en-GB"/>
              </w:rPr>
              <w:t xml:space="preserve">Corticosteroizii sau alte medicamente care influențează sistemul imunitar pot fi continuate în timp ce utilizează </w:t>
            </w:r>
            <w:r w:rsidR="00FC40E2">
              <w:rPr>
                <w:szCs w:val="22"/>
                <w:lang w:eastAsia="en-GB"/>
              </w:rPr>
              <w:t>Libmyris</w:t>
            </w:r>
            <w:r w:rsidRPr="00BA2B85">
              <w:rPr>
                <w:szCs w:val="22"/>
                <w:lang w:eastAsia="en-GB"/>
              </w:rPr>
              <w:t xml:space="preserve">. </w:t>
            </w:r>
            <w:r w:rsidR="00FC40E2">
              <w:rPr>
                <w:szCs w:val="22"/>
                <w:lang w:eastAsia="en-GB"/>
              </w:rPr>
              <w:t>Libmyris</w:t>
            </w:r>
            <w:r w:rsidRPr="00BA2B85">
              <w:rPr>
                <w:szCs w:val="22"/>
                <w:lang w:eastAsia="en-GB"/>
              </w:rPr>
              <w:t xml:space="preserve"> poate fi, de asemenea, administrat în monoterapie.</w:t>
            </w:r>
          </w:p>
        </w:tc>
      </w:tr>
      <w:tr w:rsidR="0036489C" w:rsidRPr="00BA2B85" w14:paraId="742E5290" w14:textId="77777777">
        <w:tc>
          <w:tcPr>
            <w:tcW w:w="2830" w:type="dxa"/>
          </w:tcPr>
          <w:p w14:paraId="7C7C64DE" w14:textId="77777777" w:rsidR="0036489C" w:rsidRPr="00BA2B85" w:rsidRDefault="00A66143" w:rsidP="00BA2B85">
            <w:pPr>
              <w:autoSpaceDE w:val="0"/>
              <w:autoSpaceDN w:val="0"/>
              <w:adjustRightInd w:val="0"/>
              <w:rPr>
                <w:lang w:eastAsia="en-GB"/>
              </w:rPr>
            </w:pPr>
            <w:r w:rsidRPr="00BA2B85">
              <w:rPr>
                <w:szCs w:val="22"/>
                <w:lang w:eastAsia="en-GB"/>
              </w:rPr>
              <w:t>Copii și adolescenți cu vârsta începând de la</w:t>
            </w:r>
          </w:p>
          <w:p w14:paraId="4B36819F" w14:textId="77777777" w:rsidR="0036489C" w:rsidRPr="00BA2B85" w:rsidRDefault="00A66143" w:rsidP="00BA2B85">
            <w:pPr>
              <w:autoSpaceDE w:val="0"/>
              <w:autoSpaceDN w:val="0"/>
              <w:adjustRightInd w:val="0"/>
              <w:rPr>
                <w:lang w:eastAsia="en-GB"/>
              </w:rPr>
            </w:pPr>
            <w:r w:rsidRPr="00BA2B85">
              <w:rPr>
                <w:szCs w:val="22"/>
                <w:lang w:eastAsia="en-GB"/>
              </w:rPr>
              <w:t>2 ani cu greutatea de 30 kg sau mai mult</w:t>
            </w:r>
          </w:p>
        </w:tc>
        <w:tc>
          <w:tcPr>
            <w:tcW w:w="3210" w:type="dxa"/>
          </w:tcPr>
          <w:p w14:paraId="05179D09" w14:textId="77777777" w:rsidR="0036489C" w:rsidRPr="00BA2B85" w:rsidRDefault="00A66143" w:rsidP="00BA2B85">
            <w:pPr>
              <w:autoSpaceDE w:val="0"/>
              <w:autoSpaceDN w:val="0"/>
              <w:adjustRightInd w:val="0"/>
              <w:rPr>
                <w:b/>
                <w:bCs/>
              </w:rPr>
            </w:pPr>
            <w:r w:rsidRPr="00BA2B85">
              <w:rPr>
                <w:szCs w:val="22"/>
                <w:lang w:eastAsia="en-GB"/>
              </w:rPr>
              <w:t>40 mg la două săptămâni</w:t>
            </w:r>
          </w:p>
        </w:tc>
        <w:tc>
          <w:tcPr>
            <w:tcW w:w="3021" w:type="dxa"/>
          </w:tcPr>
          <w:p w14:paraId="75F027CD" w14:textId="77777777" w:rsidR="0036489C" w:rsidRPr="00BA2B85" w:rsidRDefault="00A66143" w:rsidP="00BA2B85">
            <w:pPr>
              <w:autoSpaceDE w:val="0"/>
              <w:autoSpaceDN w:val="0"/>
              <w:adjustRightInd w:val="0"/>
              <w:rPr>
                <w:lang w:eastAsia="en-GB"/>
              </w:rPr>
            </w:pPr>
            <w:r w:rsidRPr="00BA2B85">
              <w:rPr>
                <w:szCs w:val="22"/>
                <w:lang w:eastAsia="en-GB"/>
              </w:rPr>
              <w:t>Este posibil ca medicul dumneavoastră să vă prescrie o doză inițială de 80 mg cu o săptămână înainte să începeți doza uzuală de 40 mg la două săptămâni.</w:t>
            </w:r>
          </w:p>
          <w:p w14:paraId="1933D2E5" w14:textId="77777777" w:rsidR="0036489C" w:rsidRPr="00BA2B85" w:rsidRDefault="00FC40E2" w:rsidP="00BA2B85">
            <w:pPr>
              <w:autoSpaceDE w:val="0"/>
              <w:autoSpaceDN w:val="0"/>
              <w:adjustRightInd w:val="0"/>
              <w:rPr>
                <w:b/>
                <w:bCs/>
              </w:rPr>
            </w:pPr>
            <w:r>
              <w:rPr>
                <w:szCs w:val="22"/>
              </w:rPr>
              <w:t>Libmyris</w:t>
            </w:r>
            <w:r w:rsidR="00A66143" w:rsidRPr="00BA2B85">
              <w:rPr>
                <w:szCs w:val="22"/>
              </w:rPr>
              <w:t xml:space="preserve"> este recomandat pentru administrare în tratamentul concomitent cu metotrexat.</w:t>
            </w:r>
          </w:p>
        </w:tc>
      </w:tr>
    </w:tbl>
    <w:p w14:paraId="30224112" w14:textId="77777777" w:rsidR="0036489C" w:rsidRPr="00BA2B85" w:rsidRDefault="0036489C" w:rsidP="00BA2B85">
      <w:pPr>
        <w:ind w:right="-2"/>
      </w:pPr>
    </w:p>
    <w:p w14:paraId="2D27129A" w14:textId="77777777" w:rsidR="0036489C" w:rsidRPr="00BA2B85" w:rsidRDefault="00A66143" w:rsidP="00BA2B85">
      <w:pPr>
        <w:ind w:right="-2"/>
        <w:rPr>
          <w:b/>
          <w:bCs/>
        </w:rPr>
      </w:pPr>
      <w:r w:rsidRPr="00BA2B85">
        <w:rPr>
          <w:b/>
          <w:bCs/>
          <w:szCs w:val="22"/>
        </w:rPr>
        <w:t>Modul și calea de administrare</w:t>
      </w:r>
    </w:p>
    <w:p w14:paraId="4F016739" w14:textId="77777777" w:rsidR="0036489C" w:rsidRPr="00BA2B85" w:rsidRDefault="00FC40E2" w:rsidP="00BA2B85">
      <w:pPr>
        <w:ind w:right="-2"/>
      </w:pPr>
      <w:r>
        <w:rPr>
          <w:szCs w:val="22"/>
        </w:rPr>
        <w:t>Libmyris</w:t>
      </w:r>
      <w:r w:rsidR="00A66143" w:rsidRPr="00BA2B85">
        <w:rPr>
          <w:szCs w:val="22"/>
        </w:rPr>
        <w:t xml:space="preserve"> este administrat sub formă de injecție sub piele (prin injecție subcutanată).</w:t>
      </w:r>
    </w:p>
    <w:p w14:paraId="03E1E847" w14:textId="77777777" w:rsidR="0036489C" w:rsidRPr="00BA2B85" w:rsidRDefault="0036489C" w:rsidP="00BA2B85">
      <w:pPr>
        <w:ind w:right="-2"/>
      </w:pPr>
    </w:p>
    <w:p w14:paraId="0C9894DB" w14:textId="77777777" w:rsidR="0036489C" w:rsidRPr="00BA2B85" w:rsidRDefault="00A66143" w:rsidP="00BA2B85">
      <w:pPr>
        <w:ind w:right="-2"/>
        <w:rPr>
          <w:b/>
          <w:bCs/>
        </w:rPr>
      </w:pPr>
      <w:r w:rsidRPr="00BA2B85">
        <w:rPr>
          <w:b/>
          <w:bCs/>
          <w:szCs w:val="22"/>
        </w:rPr>
        <w:lastRenderedPageBreak/>
        <w:t xml:space="preserve">Instrucțiuni detaliate privind modul de injectare </w:t>
      </w:r>
      <w:r w:rsidR="00FC40E2">
        <w:rPr>
          <w:b/>
          <w:bCs/>
          <w:szCs w:val="22"/>
        </w:rPr>
        <w:t>Libmyris</w:t>
      </w:r>
      <w:r w:rsidRPr="00BA2B85">
        <w:rPr>
          <w:b/>
          <w:bCs/>
          <w:szCs w:val="22"/>
        </w:rPr>
        <w:t xml:space="preserve"> sunt furnizate în secțiunea 7, „Instrucțiuni de utilizare”.</w:t>
      </w:r>
    </w:p>
    <w:p w14:paraId="54935DB7" w14:textId="77777777" w:rsidR="0036489C" w:rsidRPr="00BA2B85" w:rsidRDefault="0036489C" w:rsidP="00BA2B85"/>
    <w:p w14:paraId="347F0C40" w14:textId="77777777" w:rsidR="0036489C" w:rsidRPr="00BA2B85" w:rsidRDefault="00A66143" w:rsidP="00BA2B85">
      <w:pPr>
        <w:keepNext/>
        <w:keepLines/>
      </w:pPr>
      <w:r w:rsidRPr="00BA2B85">
        <w:rPr>
          <w:b/>
          <w:bCs/>
          <w:szCs w:val="22"/>
        </w:rPr>
        <w:t xml:space="preserve">Dacă luați mai mult </w:t>
      </w:r>
      <w:r w:rsidR="00FC40E2">
        <w:rPr>
          <w:b/>
          <w:bCs/>
          <w:szCs w:val="22"/>
        </w:rPr>
        <w:t>Libmyris</w:t>
      </w:r>
      <w:r w:rsidRPr="00BA2B85">
        <w:rPr>
          <w:b/>
          <w:bCs/>
          <w:szCs w:val="22"/>
        </w:rPr>
        <w:t xml:space="preserve"> decât trebuie</w:t>
      </w:r>
    </w:p>
    <w:p w14:paraId="0905B3C4" w14:textId="77777777" w:rsidR="0036489C" w:rsidRPr="00BA2B85" w:rsidRDefault="00A66143" w:rsidP="005338CE">
      <w:r w:rsidRPr="00BA2B85">
        <w:t xml:space="preserve">Dacă vă administrați accidental </w:t>
      </w:r>
      <w:r w:rsidR="00FC40E2">
        <w:t>Libmyris</w:t>
      </w:r>
      <w:r w:rsidRPr="00BA2B85">
        <w:t xml:space="preserve"> mai des decât v-a indicat medicul dumneavoastră sau farmacistul, anunțați medicul dumneavoastră sau farmacistul și spuneți acestuia/acesteia că ați utilizat mai mult </w:t>
      </w:r>
      <w:r w:rsidR="00FC40E2">
        <w:t>Libmyris</w:t>
      </w:r>
      <w:r w:rsidRPr="00BA2B85">
        <w:t>. Purtați mereu la dumneavoastră ambalajul exterior de carton, chiar dacă este gol.</w:t>
      </w:r>
    </w:p>
    <w:p w14:paraId="3ACE28BD" w14:textId="77777777" w:rsidR="0036489C" w:rsidRPr="00BA2B85" w:rsidRDefault="0036489C" w:rsidP="00BA2B85"/>
    <w:p w14:paraId="11FDBFE4" w14:textId="77777777" w:rsidR="0036489C" w:rsidRPr="00BA2B85" w:rsidRDefault="00A66143" w:rsidP="00BA2B85">
      <w:pPr>
        <w:ind w:right="-2"/>
      </w:pPr>
      <w:r w:rsidRPr="00BA2B85">
        <w:rPr>
          <w:b/>
          <w:bCs/>
          <w:szCs w:val="22"/>
        </w:rPr>
        <w:t xml:space="preserve">Dacă uitați să utilizați </w:t>
      </w:r>
      <w:r w:rsidR="00FC40E2">
        <w:rPr>
          <w:b/>
          <w:bCs/>
          <w:szCs w:val="22"/>
        </w:rPr>
        <w:t>Libmyris</w:t>
      </w:r>
    </w:p>
    <w:p w14:paraId="4EB75084" w14:textId="77777777" w:rsidR="0036489C" w:rsidRPr="00BA2B85" w:rsidRDefault="00A66143" w:rsidP="00BA2B85">
      <w:pPr>
        <w:ind w:right="-2"/>
      </w:pPr>
      <w:r w:rsidRPr="00BA2B85">
        <w:rPr>
          <w:szCs w:val="22"/>
        </w:rPr>
        <w:t xml:space="preserve">Dacă uitați să vă faceți o injecție, trebuie să vă administrați următoarea doză de </w:t>
      </w:r>
      <w:r w:rsidR="00FC40E2">
        <w:rPr>
          <w:szCs w:val="22"/>
        </w:rPr>
        <w:t>Libmyris</w:t>
      </w:r>
      <w:r w:rsidRPr="00BA2B85">
        <w:rPr>
          <w:szCs w:val="22"/>
        </w:rPr>
        <w:t xml:space="preserve"> imediat ce vă aduceți aminte. Apoi administrați-vă următoarea doză în ziua programată inițial, ca și cum nu ați fi uitat să vă administrați o doză.</w:t>
      </w:r>
    </w:p>
    <w:p w14:paraId="6998A4C1" w14:textId="77777777" w:rsidR="0036489C" w:rsidRPr="00BA2B85" w:rsidRDefault="0036489C" w:rsidP="00BA2B85">
      <w:pPr>
        <w:ind w:right="-2"/>
      </w:pPr>
    </w:p>
    <w:p w14:paraId="1FF560EC" w14:textId="77777777" w:rsidR="0036489C" w:rsidRPr="00BA2B85" w:rsidRDefault="00A66143" w:rsidP="00BA2B85">
      <w:pPr>
        <w:ind w:right="-2"/>
        <w:rPr>
          <w:b/>
          <w:bCs/>
        </w:rPr>
      </w:pPr>
      <w:r w:rsidRPr="00BA2B85">
        <w:rPr>
          <w:b/>
          <w:bCs/>
          <w:szCs w:val="22"/>
        </w:rPr>
        <w:t xml:space="preserve">Dacă încetați să utilizați </w:t>
      </w:r>
      <w:r w:rsidR="00FC40E2">
        <w:rPr>
          <w:b/>
          <w:bCs/>
          <w:szCs w:val="22"/>
        </w:rPr>
        <w:t>Libmyris</w:t>
      </w:r>
    </w:p>
    <w:p w14:paraId="23940B4A" w14:textId="77777777" w:rsidR="0036489C" w:rsidRPr="00BA2B85" w:rsidRDefault="00A66143" w:rsidP="00BA2B85">
      <w:pPr>
        <w:ind w:right="-29"/>
      </w:pPr>
      <w:r w:rsidRPr="00BA2B85">
        <w:rPr>
          <w:szCs w:val="22"/>
        </w:rPr>
        <w:t xml:space="preserve">Decizia de a opri administrarea </w:t>
      </w:r>
      <w:r w:rsidR="00FC40E2">
        <w:rPr>
          <w:szCs w:val="22"/>
        </w:rPr>
        <w:t>Libmyris</w:t>
      </w:r>
      <w:r w:rsidRPr="00BA2B85">
        <w:rPr>
          <w:szCs w:val="22"/>
        </w:rPr>
        <w:t xml:space="preserve"> trebuie să se discute cu medicul dumneavoastră. Simptomele dumneavoastră pot să revină după întreruperea </w:t>
      </w:r>
      <w:r w:rsidR="00FC40E2">
        <w:rPr>
          <w:szCs w:val="22"/>
        </w:rPr>
        <w:t>Libmyris</w:t>
      </w:r>
      <w:r w:rsidRPr="00BA2B85">
        <w:rPr>
          <w:szCs w:val="22"/>
        </w:rPr>
        <w:t>.</w:t>
      </w:r>
    </w:p>
    <w:p w14:paraId="0181C94A" w14:textId="77777777" w:rsidR="0036489C" w:rsidRPr="00BA2B85" w:rsidRDefault="0036489C" w:rsidP="00BA2B85">
      <w:pPr>
        <w:ind w:right="-29"/>
      </w:pPr>
    </w:p>
    <w:p w14:paraId="6B13C039" w14:textId="77777777" w:rsidR="0036489C" w:rsidRPr="00BA2B85" w:rsidRDefault="00A66143" w:rsidP="00BA2B85">
      <w:pPr>
        <w:ind w:right="-29"/>
      </w:pPr>
      <w:r w:rsidRPr="00BA2B85">
        <w:rPr>
          <w:szCs w:val="22"/>
        </w:rPr>
        <w:t>Dacă aveți orice întrebări suplimentare privind administrarea acestui medicament, adresați-vă medicului dumneavoastră sau farmacistului.</w:t>
      </w:r>
    </w:p>
    <w:p w14:paraId="6FC22837" w14:textId="77777777" w:rsidR="0036489C" w:rsidRPr="00BA2B85" w:rsidRDefault="0036489C" w:rsidP="00BA2B85"/>
    <w:p w14:paraId="068DC5BD" w14:textId="77777777" w:rsidR="0036489C" w:rsidRPr="00BA2B85" w:rsidRDefault="0036489C" w:rsidP="00BA2B85"/>
    <w:p w14:paraId="07E78B9A" w14:textId="77777777" w:rsidR="0036489C" w:rsidRPr="00BA2B85" w:rsidRDefault="00A66143" w:rsidP="00BA2B85">
      <w:pPr>
        <w:ind w:left="567" w:right="-2" w:hanging="567"/>
        <w:rPr>
          <w:b/>
          <w:bCs/>
        </w:rPr>
      </w:pPr>
      <w:r w:rsidRPr="00BA2B85">
        <w:rPr>
          <w:b/>
          <w:bCs/>
          <w:szCs w:val="22"/>
        </w:rPr>
        <w:t>4.</w:t>
      </w:r>
      <w:r w:rsidRPr="00BA2B85">
        <w:rPr>
          <w:b/>
          <w:bCs/>
          <w:szCs w:val="22"/>
        </w:rPr>
        <w:tab/>
        <w:t>Reacții adverse posibile</w:t>
      </w:r>
    </w:p>
    <w:p w14:paraId="58E33F4D" w14:textId="77777777" w:rsidR="0036489C" w:rsidRPr="00BA2B85" w:rsidRDefault="0036489C" w:rsidP="00BA2B85"/>
    <w:p w14:paraId="21005B32" w14:textId="77777777" w:rsidR="0036489C" w:rsidRPr="00BA2B85" w:rsidRDefault="00A66143" w:rsidP="00BA2B85">
      <w:pPr>
        <w:ind w:right="-29"/>
      </w:pPr>
      <w:r w:rsidRPr="00BA2B85">
        <w:rPr>
          <w:szCs w:val="22"/>
        </w:rPr>
        <w:t xml:space="preserve">Ca toate medicamentele, acest medicament poate provoca reacții adverse, cu toate că nu apar la toate persoanele. Majoritatea reacțiilor adverse sunt ușoare sau moderate. Totuși, unele pot fi grave și pot necesita tratament. Reacțiile adverse pot apărea până la cel puțin 4 luni după ultima injecție de </w:t>
      </w:r>
      <w:r w:rsidR="00FC40E2">
        <w:rPr>
          <w:szCs w:val="22"/>
        </w:rPr>
        <w:t>Libmyris</w:t>
      </w:r>
      <w:r w:rsidRPr="00BA2B85">
        <w:rPr>
          <w:szCs w:val="22"/>
        </w:rPr>
        <w:t>.</w:t>
      </w:r>
    </w:p>
    <w:p w14:paraId="25B7480F" w14:textId="77777777" w:rsidR="0036489C" w:rsidRPr="00BA2B85" w:rsidRDefault="0036489C" w:rsidP="00BA2B85">
      <w:pPr>
        <w:ind w:right="-29"/>
      </w:pPr>
    </w:p>
    <w:p w14:paraId="03543873" w14:textId="77777777" w:rsidR="0036489C" w:rsidRPr="00BA2B85" w:rsidRDefault="00A66143" w:rsidP="00BA2B85">
      <w:pPr>
        <w:ind w:right="-2"/>
        <w:rPr>
          <w:b/>
          <w:bCs/>
        </w:rPr>
      </w:pPr>
      <w:r w:rsidRPr="00BA2B85">
        <w:rPr>
          <w:b/>
          <w:bCs/>
          <w:szCs w:val="22"/>
        </w:rPr>
        <w:t>Adresați-vă imediat medicului dumneavoastră dacă observați oricare dintre următoarele manifestări</w:t>
      </w:r>
    </w:p>
    <w:p w14:paraId="510654D0" w14:textId="77777777" w:rsidR="0036489C" w:rsidRPr="00BA2B85" w:rsidRDefault="00A66143" w:rsidP="00BA2B85">
      <w:pPr>
        <w:pStyle w:val="Listenabsatz"/>
        <w:numPr>
          <w:ilvl w:val="0"/>
          <w:numId w:val="15"/>
        </w:numPr>
        <w:ind w:left="567" w:right="-2" w:hanging="567"/>
        <w:contextualSpacing w:val="0"/>
      </w:pPr>
      <w:r w:rsidRPr="00BA2B85">
        <w:rPr>
          <w:szCs w:val="22"/>
        </w:rPr>
        <w:t>erupție gravă, urticarie sau alte semne de reacție alergică</w:t>
      </w:r>
    </w:p>
    <w:p w14:paraId="7AF0A2E0" w14:textId="77777777" w:rsidR="0036489C" w:rsidRPr="00BA2B85" w:rsidRDefault="00A66143" w:rsidP="00BA2B85">
      <w:pPr>
        <w:pStyle w:val="Listenabsatz"/>
        <w:numPr>
          <w:ilvl w:val="0"/>
          <w:numId w:val="15"/>
        </w:numPr>
        <w:ind w:left="567" w:right="-2" w:hanging="567"/>
        <w:contextualSpacing w:val="0"/>
      </w:pPr>
      <w:r w:rsidRPr="00BA2B85">
        <w:rPr>
          <w:szCs w:val="22"/>
        </w:rPr>
        <w:t>umflarea feței, a mâinilor, a picioarelor</w:t>
      </w:r>
    </w:p>
    <w:p w14:paraId="7CA5711E" w14:textId="77777777" w:rsidR="0036489C" w:rsidRPr="00BA2B85" w:rsidRDefault="00A66143" w:rsidP="00BA2B85">
      <w:pPr>
        <w:pStyle w:val="Listenabsatz"/>
        <w:numPr>
          <w:ilvl w:val="0"/>
          <w:numId w:val="15"/>
        </w:numPr>
        <w:ind w:left="567" w:right="-2" w:hanging="567"/>
        <w:contextualSpacing w:val="0"/>
      </w:pPr>
      <w:r w:rsidRPr="00BA2B85">
        <w:rPr>
          <w:szCs w:val="22"/>
        </w:rPr>
        <w:t>dificultăți în respirație, la înghițire</w:t>
      </w:r>
    </w:p>
    <w:p w14:paraId="71F194F1" w14:textId="77777777" w:rsidR="0036489C" w:rsidRPr="00BA2B85" w:rsidRDefault="00A66143" w:rsidP="00BA2B85">
      <w:pPr>
        <w:pStyle w:val="Listenabsatz"/>
        <w:numPr>
          <w:ilvl w:val="0"/>
          <w:numId w:val="15"/>
        </w:numPr>
        <w:ind w:left="567" w:right="-2" w:hanging="567"/>
        <w:contextualSpacing w:val="0"/>
      </w:pPr>
      <w:r w:rsidRPr="00BA2B85">
        <w:rPr>
          <w:szCs w:val="22"/>
        </w:rPr>
        <w:t>dificultăți în respirație în timpul unei activități fizice sau în poziție orizontală sau umflarea picioarelor</w:t>
      </w:r>
    </w:p>
    <w:p w14:paraId="5BEBC3EE" w14:textId="77777777" w:rsidR="0036489C" w:rsidRPr="00BA2B85" w:rsidRDefault="0036489C" w:rsidP="00BA2B85">
      <w:pPr>
        <w:ind w:left="567" w:right="-29" w:hanging="567"/>
      </w:pPr>
    </w:p>
    <w:p w14:paraId="7EC86E54" w14:textId="77777777" w:rsidR="0036489C" w:rsidRPr="00BA2B85" w:rsidRDefault="00A66143" w:rsidP="00BA2B85">
      <w:pPr>
        <w:ind w:right="-29"/>
      </w:pPr>
      <w:r w:rsidRPr="00BA2B85">
        <w:rPr>
          <w:b/>
          <w:bCs/>
          <w:szCs w:val="22"/>
        </w:rPr>
        <w:t>Adresați-vă cât mai repede medicului dumneavoastră</w:t>
      </w:r>
      <w:r w:rsidRPr="00BA2B85">
        <w:rPr>
          <w:szCs w:val="22"/>
        </w:rPr>
        <w:t xml:space="preserve"> </w:t>
      </w:r>
      <w:r w:rsidRPr="00BA2B85">
        <w:rPr>
          <w:b/>
          <w:bCs/>
          <w:szCs w:val="22"/>
        </w:rPr>
        <w:t>dacă observați oricare dintre următoarele manifestări</w:t>
      </w:r>
    </w:p>
    <w:p w14:paraId="6A3D89CB" w14:textId="77777777" w:rsidR="0036489C" w:rsidRPr="00BA2B85" w:rsidRDefault="00A66143" w:rsidP="00BA2B85">
      <w:pPr>
        <w:pStyle w:val="Listenabsatz"/>
        <w:numPr>
          <w:ilvl w:val="0"/>
          <w:numId w:val="15"/>
        </w:numPr>
        <w:ind w:left="567" w:right="-2" w:hanging="567"/>
        <w:contextualSpacing w:val="0"/>
      </w:pPr>
      <w:r w:rsidRPr="00BA2B85">
        <w:rPr>
          <w:szCs w:val="22"/>
        </w:rPr>
        <w:t>semne de infecție cum sunt febră, stare de rău, plăgi, probleme dentare, senzație de arsură la urinare</w:t>
      </w:r>
    </w:p>
    <w:p w14:paraId="55DC258F" w14:textId="77777777" w:rsidR="0036489C" w:rsidRPr="00BA2B85" w:rsidRDefault="00A66143" w:rsidP="00BA2B85">
      <w:pPr>
        <w:pStyle w:val="Listenabsatz"/>
        <w:numPr>
          <w:ilvl w:val="0"/>
          <w:numId w:val="15"/>
        </w:numPr>
        <w:ind w:left="567" w:right="-2" w:hanging="567"/>
        <w:contextualSpacing w:val="0"/>
      </w:pPr>
      <w:r w:rsidRPr="00BA2B85">
        <w:rPr>
          <w:szCs w:val="22"/>
        </w:rPr>
        <w:t>senzație de slăbiciune sau de oboseală</w:t>
      </w:r>
    </w:p>
    <w:p w14:paraId="7999BF9B" w14:textId="77777777" w:rsidR="0036489C" w:rsidRPr="00BA2B85" w:rsidRDefault="00A66143" w:rsidP="00BA2B85">
      <w:pPr>
        <w:pStyle w:val="Listenabsatz"/>
        <w:numPr>
          <w:ilvl w:val="0"/>
          <w:numId w:val="15"/>
        </w:numPr>
        <w:ind w:left="567" w:right="-2" w:hanging="567"/>
        <w:contextualSpacing w:val="0"/>
      </w:pPr>
      <w:r w:rsidRPr="00BA2B85">
        <w:rPr>
          <w:szCs w:val="22"/>
        </w:rPr>
        <w:t>tuse</w:t>
      </w:r>
    </w:p>
    <w:p w14:paraId="1A58834A" w14:textId="77777777" w:rsidR="0036489C" w:rsidRPr="00BA2B85" w:rsidRDefault="00A66143" w:rsidP="00BA2B85">
      <w:pPr>
        <w:pStyle w:val="Listenabsatz"/>
        <w:numPr>
          <w:ilvl w:val="0"/>
          <w:numId w:val="15"/>
        </w:numPr>
        <w:ind w:left="567" w:right="-2" w:hanging="567"/>
        <w:contextualSpacing w:val="0"/>
      </w:pPr>
      <w:r w:rsidRPr="00BA2B85">
        <w:rPr>
          <w:szCs w:val="22"/>
        </w:rPr>
        <w:t>zgomote în urechi</w:t>
      </w:r>
    </w:p>
    <w:p w14:paraId="50B1699A" w14:textId="77777777" w:rsidR="0036489C" w:rsidRPr="00BA2B85" w:rsidRDefault="00A66143" w:rsidP="00BA2B85">
      <w:pPr>
        <w:pStyle w:val="Listenabsatz"/>
        <w:numPr>
          <w:ilvl w:val="0"/>
          <w:numId w:val="15"/>
        </w:numPr>
        <w:ind w:left="567" w:right="-2" w:hanging="567"/>
        <w:contextualSpacing w:val="0"/>
      </w:pPr>
      <w:r w:rsidRPr="00BA2B85">
        <w:rPr>
          <w:szCs w:val="22"/>
        </w:rPr>
        <w:t>amorțeală</w:t>
      </w:r>
    </w:p>
    <w:p w14:paraId="412D09DE" w14:textId="77777777" w:rsidR="0036489C" w:rsidRPr="00BA2B85" w:rsidRDefault="00A66143" w:rsidP="00BA2B85">
      <w:pPr>
        <w:pStyle w:val="Listenabsatz"/>
        <w:numPr>
          <w:ilvl w:val="0"/>
          <w:numId w:val="15"/>
        </w:numPr>
        <w:ind w:left="567" w:right="-2" w:hanging="567"/>
        <w:contextualSpacing w:val="0"/>
      </w:pPr>
      <w:r w:rsidRPr="00BA2B85">
        <w:rPr>
          <w:szCs w:val="22"/>
        </w:rPr>
        <w:t>vedere dublă</w:t>
      </w:r>
    </w:p>
    <w:p w14:paraId="77E06A14" w14:textId="77777777" w:rsidR="0036489C" w:rsidRPr="00BA2B85" w:rsidRDefault="00A66143" w:rsidP="00BA2B85">
      <w:pPr>
        <w:pStyle w:val="Listenabsatz"/>
        <w:numPr>
          <w:ilvl w:val="0"/>
          <w:numId w:val="15"/>
        </w:numPr>
        <w:ind w:left="567" w:right="-2" w:hanging="567"/>
        <w:contextualSpacing w:val="0"/>
      </w:pPr>
      <w:r w:rsidRPr="00BA2B85">
        <w:rPr>
          <w:szCs w:val="22"/>
        </w:rPr>
        <w:t>slăbiciune a mâinilor sau a picioarelor</w:t>
      </w:r>
    </w:p>
    <w:p w14:paraId="775278B3" w14:textId="77777777" w:rsidR="0036489C" w:rsidRPr="00BA2B85" w:rsidRDefault="00A66143" w:rsidP="00BA2B85">
      <w:pPr>
        <w:pStyle w:val="Listenabsatz"/>
        <w:numPr>
          <w:ilvl w:val="0"/>
          <w:numId w:val="15"/>
        </w:numPr>
        <w:ind w:left="567" w:right="-2" w:hanging="567"/>
        <w:contextualSpacing w:val="0"/>
      </w:pPr>
      <w:r w:rsidRPr="00BA2B85">
        <w:rPr>
          <w:szCs w:val="22"/>
        </w:rPr>
        <w:t>o inflamație sau o rană deschisă care nu se vindecă</w:t>
      </w:r>
    </w:p>
    <w:p w14:paraId="31ED598C" w14:textId="77777777" w:rsidR="0036489C" w:rsidRPr="00BA2B85" w:rsidRDefault="00A66143" w:rsidP="00BA2B85">
      <w:pPr>
        <w:pStyle w:val="Listenabsatz"/>
        <w:numPr>
          <w:ilvl w:val="0"/>
          <w:numId w:val="15"/>
        </w:numPr>
        <w:ind w:left="567" w:right="-2" w:hanging="567"/>
        <w:contextualSpacing w:val="0"/>
      </w:pPr>
      <w:r w:rsidRPr="00BA2B85">
        <w:rPr>
          <w:szCs w:val="22"/>
        </w:rPr>
        <w:t>semne și simptome care sugerează tulburări sanguine cum sunt febră persistentă, vânătăi, sângerări, paloare</w:t>
      </w:r>
    </w:p>
    <w:p w14:paraId="799126B3" w14:textId="77777777" w:rsidR="0036489C" w:rsidRPr="00BA2B85" w:rsidRDefault="0036489C" w:rsidP="00BA2B85">
      <w:pPr>
        <w:ind w:right="-29"/>
      </w:pPr>
    </w:p>
    <w:p w14:paraId="50868EDF" w14:textId="77777777" w:rsidR="0036489C" w:rsidRPr="00BA2B85" w:rsidRDefault="00A66143" w:rsidP="00BA2B85">
      <w:pPr>
        <w:ind w:right="-29"/>
      </w:pPr>
      <w:r w:rsidRPr="00BA2B85">
        <w:rPr>
          <w:szCs w:val="22"/>
        </w:rPr>
        <w:t>Simptomele descrise mai sus pot fi semne ale reacțiilor adverse enumerate mai jos, care au fost observate la administrarea de adalimumab.</w:t>
      </w:r>
    </w:p>
    <w:p w14:paraId="5523E5F0" w14:textId="77777777" w:rsidR="0036489C" w:rsidRPr="00BA2B85" w:rsidRDefault="0036489C" w:rsidP="00BA2B85">
      <w:pPr>
        <w:ind w:right="-29"/>
      </w:pPr>
    </w:p>
    <w:p w14:paraId="5D391BBA" w14:textId="77777777" w:rsidR="0036489C" w:rsidRPr="00BA2B85" w:rsidRDefault="00A66143" w:rsidP="00BA2B85">
      <w:pPr>
        <w:ind w:right="-29"/>
      </w:pPr>
      <w:r w:rsidRPr="00BA2B85">
        <w:rPr>
          <w:b/>
          <w:bCs/>
          <w:szCs w:val="22"/>
        </w:rPr>
        <w:t>Foarte frecvente</w:t>
      </w:r>
      <w:r w:rsidRPr="00BA2B85">
        <w:rPr>
          <w:szCs w:val="22"/>
        </w:rPr>
        <w:t xml:space="preserve"> (pot să apară la mai mult de 1 persoană din 10)</w:t>
      </w:r>
    </w:p>
    <w:p w14:paraId="72E98BDA" w14:textId="77777777" w:rsidR="0036489C" w:rsidRPr="00BA2B85" w:rsidRDefault="00A66143" w:rsidP="00BA2B85">
      <w:pPr>
        <w:pStyle w:val="Listenabsatz"/>
        <w:numPr>
          <w:ilvl w:val="0"/>
          <w:numId w:val="15"/>
        </w:numPr>
        <w:ind w:left="567" w:right="-2" w:hanging="567"/>
        <w:contextualSpacing w:val="0"/>
      </w:pPr>
      <w:r w:rsidRPr="00BA2B85">
        <w:rPr>
          <w:szCs w:val="22"/>
        </w:rPr>
        <w:t>reacții la locul administrării (inclusiv durere, inflamație, roșeață sau mâncărimi la locul injecției)</w:t>
      </w:r>
    </w:p>
    <w:p w14:paraId="04A72FDF"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căilor respiratorii (inclusiv răceală, secreții nazale, sinuzită, pneumonie)</w:t>
      </w:r>
    </w:p>
    <w:p w14:paraId="1CE4334A" w14:textId="77777777" w:rsidR="0036489C" w:rsidRPr="00BA2B85" w:rsidRDefault="00A66143" w:rsidP="00BA2B85">
      <w:pPr>
        <w:pStyle w:val="Listenabsatz"/>
        <w:numPr>
          <w:ilvl w:val="0"/>
          <w:numId w:val="15"/>
        </w:numPr>
        <w:ind w:left="567" w:right="-2" w:hanging="567"/>
        <w:contextualSpacing w:val="0"/>
      </w:pPr>
      <w:r w:rsidRPr="00BA2B85">
        <w:rPr>
          <w:szCs w:val="22"/>
        </w:rPr>
        <w:lastRenderedPageBreak/>
        <w:t>dureri de cap</w:t>
      </w:r>
    </w:p>
    <w:p w14:paraId="799056FA" w14:textId="77777777" w:rsidR="0036489C" w:rsidRPr="00BA2B85" w:rsidRDefault="00A66143" w:rsidP="00BA2B85">
      <w:pPr>
        <w:pStyle w:val="Listenabsatz"/>
        <w:numPr>
          <w:ilvl w:val="0"/>
          <w:numId w:val="15"/>
        </w:numPr>
        <w:ind w:left="567" w:right="-2" w:hanging="567"/>
        <w:contextualSpacing w:val="0"/>
      </w:pPr>
      <w:r w:rsidRPr="00BA2B85">
        <w:rPr>
          <w:szCs w:val="22"/>
        </w:rPr>
        <w:t>dureri abdominale</w:t>
      </w:r>
    </w:p>
    <w:p w14:paraId="31659E65" w14:textId="77777777" w:rsidR="0036489C" w:rsidRPr="00BA2B85" w:rsidRDefault="00A66143" w:rsidP="00BA2B85">
      <w:pPr>
        <w:pStyle w:val="Listenabsatz"/>
        <w:numPr>
          <w:ilvl w:val="0"/>
          <w:numId w:val="15"/>
        </w:numPr>
        <w:ind w:left="567" w:right="-2" w:hanging="567"/>
        <w:contextualSpacing w:val="0"/>
      </w:pPr>
      <w:r w:rsidRPr="00BA2B85">
        <w:rPr>
          <w:szCs w:val="22"/>
        </w:rPr>
        <w:t>greață și vărsături</w:t>
      </w:r>
    </w:p>
    <w:p w14:paraId="227A5FFC" w14:textId="77777777" w:rsidR="0036489C" w:rsidRPr="00BA2B85" w:rsidRDefault="00A66143" w:rsidP="00BA2B85">
      <w:pPr>
        <w:pStyle w:val="Listenabsatz"/>
        <w:numPr>
          <w:ilvl w:val="0"/>
          <w:numId w:val="15"/>
        </w:numPr>
        <w:ind w:left="567" w:right="-2" w:hanging="567"/>
        <w:contextualSpacing w:val="0"/>
      </w:pPr>
      <w:r w:rsidRPr="00BA2B85">
        <w:rPr>
          <w:szCs w:val="22"/>
        </w:rPr>
        <w:t>erupție trecătoare pe piele</w:t>
      </w:r>
    </w:p>
    <w:p w14:paraId="4BC1117A" w14:textId="77777777" w:rsidR="0036489C" w:rsidRPr="00BA2B85" w:rsidRDefault="00A66143" w:rsidP="00BA2B85">
      <w:pPr>
        <w:pStyle w:val="Listenabsatz"/>
        <w:numPr>
          <w:ilvl w:val="0"/>
          <w:numId w:val="15"/>
        </w:numPr>
        <w:ind w:left="567" w:right="-2" w:hanging="567"/>
        <w:contextualSpacing w:val="0"/>
      </w:pPr>
      <w:r w:rsidRPr="00BA2B85">
        <w:rPr>
          <w:szCs w:val="22"/>
        </w:rPr>
        <w:t>dureri musculare și osoase</w:t>
      </w:r>
    </w:p>
    <w:p w14:paraId="48C8415F" w14:textId="77777777" w:rsidR="0036489C" w:rsidRPr="00BA2B85" w:rsidRDefault="0036489C" w:rsidP="00BA2B85">
      <w:pPr>
        <w:ind w:left="567" w:right="-29" w:hanging="567"/>
      </w:pPr>
    </w:p>
    <w:p w14:paraId="4580C15D" w14:textId="77777777" w:rsidR="0036489C" w:rsidRPr="00BA2B85" w:rsidRDefault="00A66143" w:rsidP="00BA2B85">
      <w:pPr>
        <w:ind w:right="-29"/>
      </w:pPr>
      <w:r w:rsidRPr="00BA2B85">
        <w:rPr>
          <w:b/>
          <w:bCs/>
          <w:szCs w:val="22"/>
        </w:rPr>
        <w:t>Frecvente</w:t>
      </w:r>
      <w:r w:rsidRPr="00BA2B85">
        <w:rPr>
          <w:szCs w:val="22"/>
        </w:rPr>
        <w:t xml:space="preserve"> (pot să apară la până la 1 persoană din 10)</w:t>
      </w:r>
    </w:p>
    <w:p w14:paraId="7786DD2E" w14:textId="77777777" w:rsidR="0036489C" w:rsidRPr="00BA2B85" w:rsidRDefault="00A66143" w:rsidP="00BA2B85">
      <w:pPr>
        <w:pStyle w:val="Listenabsatz"/>
        <w:numPr>
          <w:ilvl w:val="0"/>
          <w:numId w:val="15"/>
        </w:numPr>
        <w:ind w:left="567" w:right="-2" w:hanging="567"/>
        <w:contextualSpacing w:val="0"/>
      </w:pPr>
      <w:r w:rsidRPr="00BA2B85">
        <w:rPr>
          <w:szCs w:val="22"/>
        </w:rPr>
        <w:t>infecții grave (inclusiv septicemie și gripă)</w:t>
      </w:r>
    </w:p>
    <w:p w14:paraId="0BE02A18" w14:textId="77777777" w:rsidR="0036489C" w:rsidRPr="00BA2B85" w:rsidRDefault="00A66143" w:rsidP="00BA2B85">
      <w:pPr>
        <w:pStyle w:val="Listenabsatz"/>
        <w:numPr>
          <w:ilvl w:val="0"/>
          <w:numId w:val="15"/>
        </w:numPr>
        <w:ind w:left="567" w:right="-2" w:hanging="567"/>
        <w:contextualSpacing w:val="0"/>
      </w:pPr>
      <w:r w:rsidRPr="00BA2B85">
        <w:rPr>
          <w:szCs w:val="22"/>
        </w:rPr>
        <w:t>infecții intestinale (inclusiv gastroenterită)</w:t>
      </w:r>
    </w:p>
    <w:p w14:paraId="31BBA247"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pielii (inclusiv celulită și herpes zoster)</w:t>
      </w:r>
    </w:p>
    <w:p w14:paraId="064D432E"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urechii</w:t>
      </w:r>
    </w:p>
    <w:p w14:paraId="5D16F6D4"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gurii (inclusiv infecții dentare și abces rece)</w:t>
      </w:r>
    </w:p>
    <w:p w14:paraId="550808EB"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tractului genital</w:t>
      </w:r>
    </w:p>
    <w:p w14:paraId="304AFA69"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tractului urinar</w:t>
      </w:r>
    </w:p>
    <w:p w14:paraId="47755C38" w14:textId="77777777" w:rsidR="0036489C" w:rsidRPr="00BA2B85" w:rsidRDefault="00A66143" w:rsidP="00BA2B85">
      <w:pPr>
        <w:pStyle w:val="Listenabsatz"/>
        <w:numPr>
          <w:ilvl w:val="0"/>
          <w:numId w:val="15"/>
        </w:numPr>
        <w:ind w:left="567" w:right="-2" w:hanging="567"/>
        <w:contextualSpacing w:val="0"/>
      </w:pPr>
      <w:r w:rsidRPr="00BA2B85">
        <w:rPr>
          <w:szCs w:val="22"/>
        </w:rPr>
        <w:t>infecții micotice</w:t>
      </w:r>
    </w:p>
    <w:p w14:paraId="7C5FB485"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articulațiilor</w:t>
      </w:r>
    </w:p>
    <w:p w14:paraId="7E9D4CE5" w14:textId="77777777" w:rsidR="0036489C" w:rsidRPr="00BA2B85" w:rsidRDefault="00A66143" w:rsidP="00BA2B85">
      <w:pPr>
        <w:pStyle w:val="Listenabsatz"/>
        <w:numPr>
          <w:ilvl w:val="0"/>
          <w:numId w:val="15"/>
        </w:numPr>
        <w:ind w:left="567" w:right="-2" w:hanging="567"/>
        <w:contextualSpacing w:val="0"/>
      </w:pPr>
      <w:r w:rsidRPr="00BA2B85">
        <w:rPr>
          <w:szCs w:val="22"/>
        </w:rPr>
        <w:t>tumori benigne</w:t>
      </w:r>
    </w:p>
    <w:p w14:paraId="739BF3AF" w14:textId="77777777" w:rsidR="0036489C" w:rsidRPr="00BA2B85" w:rsidRDefault="00A66143" w:rsidP="00BA2B85">
      <w:pPr>
        <w:pStyle w:val="Listenabsatz"/>
        <w:numPr>
          <w:ilvl w:val="0"/>
          <w:numId w:val="15"/>
        </w:numPr>
        <w:ind w:left="567" w:right="-2" w:hanging="567"/>
        <w:contextualSpacing w:val="0"/>
      </w:pPr>
      <w:r w:rsidRPr="00BA2B85">
        <w:rPr>
          <w:szCs w:val="22"/>
        </w:rPr>
        <w:t>cancer de piele</w:t>
      </w:r>
    </w:p>
    <w:p w14:paraId="40E08293" w14:textId="77777777" w:rsidR="0036489C" w:rsidRPr="00BA2B85" w:rsidRDefault="00A66143" w:rsidP="00BA2B85">
      <w:pPr>
        <w:pStyle w:val="Listenabsatz"/>
        <w:numPr>
          <w:ilvl w:val="0"/>
          <w:numId w:val="15"/>
        </w:numPr>
        <w:ind w:left="567" w:right="-2" w:hanging="567"/>
        <w:contextualSpacing w:val="0"/>
      </w:pPr>
      <w:r w:rsidRPr="00BA2B85">
        <w:rPr>
          <w:szCs w:val="22"/>
        </w:rPr>
        <w:t>reacții alergice (inclusiv alergii sezoniere)</w:t>
      </w:r>
    </w:p>
    <w:p w14:paraId="7FFE20EF" w14:textId="77777777" w:rsidR="0036489C" w:rsidRPr="00BA2B85" w:rsidRDefault="00A66143" w:rsidP="00BA2B85">
      <w:pPr>
        <w:pStyle w:val="Listenabsatz"/>
        <w:numPr>
          <w:ilvl w:val="0"/>
          <w:numId w:val="15"/>
        </w:numPr>
        <w:ind w:left="567" w:right="-2" w:hanging="567"/>
        <w:contextualSpacing w:val="0"/>
      </w:pPr>
      <w:r w:rsidRPr="00BA2B85">
        <w:rPr>
          <w:szCs w:val="22"/>
        </w:rPr>
        <w:t>deshidratare</w:t>
      </w:r>
    </w:p>
    <w:p w14:paraId="5342615E" w14:textId="77777777" w:rsidR="0036489C" w:rsidRPr="00BA2B85" w:rsidRDefault="00A66143" w:rsidP="00BA2B85">
      <w:pPr>
        <w:pStyle w:val="Listenabsatz"/>
        <w:numPr>
          <w:ilvl w:val="0"/>
          <w:numId w:val="15"/>
        </w:numPr>
        <w:ind w:left="567" w:right="-2" w:hanging="567"/>
        <w:contextualSpacing w:val="0"/>
      </w:pPr>
      <w:r w:rsidRPr="00BA2B85">
        <w:rPr>
          <w:szCs w:val="22"/>
        </w:rPr>
        <w:t>modificarea dispoziției (inclusiv depresie)</w:t>
      </w:r>
    </w:p>
    <w:p w14:paraId="349E2665" w14:textId="77777777" w:rsidR="0036489C" w:rsidRPr="00BA2B85" w:rsidRDefault="00A66143" w:rsidP="00BA2B85">
      <w:pPr>
        <w:pStyle w:val="Listenabsatz"/>
        <w:numPr>
          <w:ilvl w:val="0"/>
          <w:numId w:val="15"/>
        </w:numPr>
        <w:ind w:left="567" w:right="-2" w:hanging="567"/>
        <w:contextualSpacing w:val="0"/>
      </w:pPr>
      <w:r w:rsidRPr="00BA2B85">
        <w:rPr>
          <w:szCs w:val="22"/>
        </w:rPr>
        <w:t>anxietate</w:t>
      </w:r>
    </w:p>
    <w:p w14:paraId="3233C2F7" w14:textId="77777777" w:rsidR="0036489C" w:rsidRPr="00BA2B85" w:rsidRDefault="00A66143" w:rsidP="00BA2B85">
      <w:pPr>
        <w:pStyle w:val="Listenabsatz"/>
        <w:numPr>
          <w:ilvl w:val="0"/>
          <w:numId w:val="15"/>
        </w:numPr>
        <w:ind w:left="567" w:right="-2" w:hanging="567"/>
        <w:contextualSpacing w:val="0"/>
      </w:pPr>
      <w:r w:rsidRPr="00BA2B85">
        <w:rPr>
          <w:szCs w:val="22"/>
        </w:rPr>
        <w:t>tulburări ale somnului</w:t>
      </w:r>
    </w:p>
    <w:p w14:paraId="06CB4225" w14:textId="77777777" w:rsidR="0036489C" w:rsidRPr="00BA2B85" w:rsidRDefault="00A66143" w:rsidP="00BA2B85">
      <w:pPr>
        <w:pStyle w:val="Listenabsatz"/>
        <w:numPr>
          <w:ilvl w:val="0"/>
          <w:numId w:val="15"/>
        </w:numPr>
        <w:ind w:left="567" w:right="-2" w:hanging="567"/>
        <w:contextualSpacing w:val="0"/>
      </w:pPr>
      <w:r w:rsidRPr="00BA2B85">
        <w:rPr>
          <w:szCs w:val="22"/>
        </w:rPr>
        <w:t>tulburări senzoriale cum sunt furnicături, înțepături sau amorțeli</w:t>
      </w:r>
    </w:p>
    <w:p w14:paraId="3EB532B3" w14:textId="77777777" w:rsidR="0036489C" w:rsidRPr="00BA2B85" w:rsidRDefault="00A66143" w:rsidP="00BA2B85">
      <w:pPr>
        <w:pStyle w:val="Listenabsatz"/>
        <w:numPr>
          <w:ilvl w:val="0"/>
          <w:numId w:val="15"/>
        </w:numPr>
        <w:ind w:left="567" w:right="-2" w:hanging="567"/>
        <w:contextualSpacing w:val="0"/>
      </w:pPr>
      <w:r w:rsidRPr="00BA2B85">
        <w:rPr>
          <w:szCs w:val="22"/>
        </w:rPr>
        <w:t>migrenă</w:t>
      </w:r>
    </w:p>
    <w:p w14:paraId="4866CBC7" w14:textId="77777777" w:rsidR="0036489C" w:rsidRPr="00BA2B85" w:rsidRDefault="00A66143" w:rsidP="00BA2B85">
      <w:pPr>
        <w:pStyle w:val="Listenabsatz"/>
        <w:numPr>
          <w:ilvl w:val="0"/>
          <w:numId w:val="15"/>
        </w:numPr>
        <w:ind w:left="567" w:right="-2" w:hanging="567"/>
        <w:contextualSpacing w:val="0"/>
      </w:pPr>
      <w:r w:rsidRPr="00BA2B85">
        <w:rPr>
          <w:szCs w:val="22"/>
        </w:rPr>
        <w:t>compresie a rădăcinii nervoase (inclusiv dureri la nivelul coloanei vertebrale partea inferioară și dureri de picioare)</w:t>
      </w:r>
    </w:p>
    <w:p w14:paraId="2AA46776" w14:textId="77777777" w:rsidR="0036489C" w:rsidRPr="00BA2B85" w:rsidRDefault="00A66143" w:rsidP="00BA2B85">
      <w:pPr>
        <w:pStyle w:val="Listenabsatz"/>
        <w:numPr>
          <w:ilvl w:val="0"/>
          <w:numId w:val="15"/>
        </w:numPr>
        <w:ind w:left="567" w:right="-2" w:hanging="567"/>
        <w:contextualSpacing w:val="0"/>
      </w:pPr>
      <w:r w:rsidRPr="00BA2B85">
        <w:rPr>
          <w:szCs w:val="22"/>
        </w:rPr>
        <w:t>tulburări de vedere</w:t>
      </w:r>
    </w:p>
    <w:p w14:paraId="0021EF5D" w14:textId="77777777" w:rsidR="0036489C" w:rsidRPr="00BA2B85" w:rsidRDefault="00A66143" w:rsidP="00BA2B85">
      <w:pPr>
        <w:pStyle w:val="Listenabsatz"/>
        <w:numPr>
          <w:ilvl w:val="0"/>
          <w:numId w:val="15"/>
        </w:numPr>
        <w:ind w:left="567" w:right="-2" w:hanging="567"/>
        <w:contextualSpacing w:val="0"/>
      </w:pPr>
      <w:r w:rsidRPr="00BA2B85">
        <w:rPr>
          <w:szCs w:val="22"/>
        </w:rPr>
        <w:t>inflamația ochilor</w:t>
      </w:r>
    </w:p>
    <w:p w14:paraId="30E87FEE" w14:textId="77777777" w:rsidR="0036489C" w:rsidRPr="00BA2B85" w:rsidRDefault="00A66143" w:rsidP="00BA2B85">
      <w:pPr>
        <w:pStyle w:val="Listenabsatz"/>
        <w:numPr>
          <w:ilvl w:val="0"/>
          <w:numId w:val="15"/>
        </w:numPr>
        <w:ind w:left="567" w:right="-2" w:hanging="567"/>
        <w:contextualSpacing w:val="0"/>
      </w:pPr>
      <w:r w:rsidRPr="00BA2B85">
        <w:rPr>
          <w:szCs w:val="22"/>
        </w:rPr>
        <w:t>inflamații ale pleoapelor și umflarea ochilor</w:t>
      </w:r>
    </w:p>
    <w:p w14:paraId="62808954" w14:textId="77777777" w:rsidR="0036489C" w:rsidRPr="00BA2B85" w:rsidRDefault="00A66143" w:rsidP="00BA2B85">
      <w:pPr>
        <w:pStyle w:val="Listenabsatz"/>
        <w:numPr>
          <w:ilvl w:val="0"/>
          <w:numId w:val="15"/>
        </w:numPr>
        <w:ind w:left="567" w:right="-2" w:hanging="567"/>
        <w:contextualSpacing w:val="0"/>
      </w:pPr>
      <w:r w:rsidRPr="00BA2B85">
        <w:rPr>
          <w:szCs w:val="22"/>
        </w:rPr>
        <w:t>vertij (senzație de amețeală sau de învârtire)</w:t>
      </w:r>
    </w:p>
    <w:p w14:paraId="782148C2" w14:textId="77777777" w:rsidR="0036489C" w:rsidRPr="00BA2B85" w:rsidRDefault="00A66143" w:rsidP="00BA2B85">
      <w:pPr>
        <w:pStyle w:val="Listenabsatz"/>
        <w:numPr>
          <w:ilvl w:val="0"/>
          <w:numId w:val="15"/>
        </w:numPr>
        <w:ind w:left="567" w:right="-2" w:hanging="567"/>
        <w:contextualSpacing w:val="0"/>
      </w:pPr>
      <w:r w:rsidRPr="00BA2B85">
        <w:rPr>
          <w:szCs w:val="22"/>
        </w:rPr>
        <w:t>senzație că inima bate repede</w:t>
      </w:r>
    </w:p>
    <w:p w14:paraId="2FF1343D" w14:textId="77777777" w:rsidR="0036489C" w:rsidRPr="00BA2B85" w:rsidRDefault="00A66143" w:rsidP="00BA2B85">
      <w:pPr>
        <w:pStyle w:val="Listenabsatz"/>
        <w:numPr>
          <w:ilvl w:val="0"/>
          <w:numId w:val="15"/>
        </w:numPr>
        <w:ind w:left="567" w:right="-2" w:hanging="567"/>
        <w:contextualSpacing w:val="0"/>
      </w:pPr>
      <w:r w:rsidRPr="00BA2B85">
        <w:rPr>
          <w:szCs w:val="22"/>
        </w:rPr>
        <w:t>tensiune arterială mare</w:t>
      </w:r>
    </w:p>
    <w:p w14:paraId="536DC214" w14:textId="77777777" w:rsidR="0036489C" w:rsidRPr="00BA2B85" w:rsidRDefault="00A66143" w:rsidP="00BA2B85">
      <w:pPr>
        <w:pStyle w:val="Listenabsatz"/>
        <w:numPr>
          <w:ilvl w:val="0"/>
          <w:numId w:val="15"/>
        </w:numPr>
        <w:ind w:left="567" w:right="-2" w:hanging="567"/>
        <w:contextualSpacing w:val="0"/>
      </w:pPr>
      <w:r w:rsidRPr="00BA2B85">
        <w:rPr>
          <w:szCs w:val="22"/>
        </w:rPr>
        <w:t>înroșirea feței</w:t>
      </w:r>
    </w:p>
    <w:p w14:paraId="34BB62C4" w14:textId="77777777" w:rsidR="0036489C" w:rsidRPr="00BA2B85" w:rsidRDefault="00A66143" w:rsidP="00BA2B85">
      <w:pPr>
        <w:pStyle w:val="Listenabsatz"/>
        <w:numPr>
          <w:ilvl w:val="0"/>
          <w:numId w:val="15"/>
        </w:numPr>
        <w:ind w:left="567" w:right="-2" w:hanging="567"/>
        <w:contextualSpacing w:val="0"/>
      </w:pPr>
      <w:r w:rsidRPr="00BA2B85">
        <w:rPr>
          <w:szCs w:val="22"/>
        </w:rPr>
        <w:t>hematom (acumularea sângelui în afara vaselor de sânge)</w:t>
      </w:r>
    </w:p>
    <w:p w14:paraId="13C8C974" w14:textId="77777777" w:rsidR="0036489C" w:rsidRPr="00BA2B85" w:rsidRDefault="00A66143" w:rsidP="00BA2B85">
      <w:pPr>
        <w:pStyle w:val="Listenabsatz"/>
        <w:numPr>
          <w:ilvl w:val="0"/>
          <w:numId w:val="15"/>
        </w:numPr>
        <w:ind w:left="567" w:right="-2" w:hanging="567"/>
        <w:contextualSpacing w:val="0"/>
      </w:pPr>
      <w:r w:rsidRPr="00BA2B85">
        <w:rPr>
          <w:szCs w:val="22"/>
        </w:rPr>
        <w:t>tuse</w:t>
      </w:r>
    </w:p>
    <w:p w14:paraId="18E52F39" w14:textId="77777777" w:rsidR="0036489C" w:rsidRPr="00BA2B85" w:rsidRDefault="00A66143" w:rsidP="00BA2B85">
      <w:pPr>
        <w:pStyle w:val="Listenabsatz"/>
        <w:numPr>
          <w:ilvl w:val="0"/>
          <w:numId w:val="15"/>
        </w:numPr>
        <w:ind w:left="567" w:right="-2" w:hanging="567"/>
        <w:contextualSpacing w:val="0"/>
      </w:pPr>
      <w:r w:rsidRPr="00BA2B85">
        <w:rPr>
          <w:szCs w:val="22"/>
        </w:rPr>
        <w:t>astm</w:t>
      </w:r>
    </w:p>
    <w:p w14:paraId="2B516D82" w14:textId="77777777" w:rsidR="0036489C" w:rsidRPr="00BA2B85" w:rsidRDefault="00A66143" w:rsidP="00BA2B85">
      <w:pPr>
        <w:pStyle w:val="Listenabsatz"/>
        <w:numPr>
          <w:ilvl w:val="0"/>
          <w:numId w:val="15"/>
        </w:numPr>
        <w:ind w:left="567" w:right="-2" w:hanging="567"/>
        <w:contextualSpacing w:val="0"/>
      </w:pPr>
      <w:r w:rsidRPr="00BA2B85">
        <w:rPr>
          <w:szCs w:val="22"/>
        </w:rPr>
        <w:t>senzație de lipsă de aer</w:t>
      </w:r>
    </w:p>
    <w:p w14:paraId="6DE2D8DC" w14:textId="77777777" w:rsidR="0036489C" w:rsidRPr="00BA2B85" w:rsidRDefault="00A66143" w:rsidP="00BA2B85">
      <w:pPr>
        <w:pStyle w:val="Listenabsatz"/>
        <w:numPr>
          <w:ilvl w:val="0"/>
          <w:numId w:val="15"/>
        </w:numPr>
        <w:ind w:left="567" w:right="-2" w:hanging="567"/>
        <w:contextualSpacing w:val="0"/>
      </w:pPr>
      <w:r w:rsidRPr="00BA2B85">
        <w:rPr>
          <w:szCs w:val="22"/>
        </w:rPr>
        <w:t>sângerări gastro-intestinale</w:t>
      </w:r>
    </w:p>
    <w:p w14:paraId="32A65873" w14:textId="77777777" w:rsidR="0036489C" w:rsidRPr="00BA2B85" w:rsidRDefault="00A66143" w:rsidP="00BA2B85">
      <w:pPr>
        <w:pStyle w:val="Listenabsatz"/>
        <w:numPr>
          <w:ilvl w:val="0"/>
          <w:numId w:val="15"/>
        </w:numPr>
        <w:ind w:left="567" w:right="-2" w:hanging="567"/>
        <w:contextualSpacing w:val="0"/>
      </w:pPr>
      <w:r w:rsidRPr="00BA2B85">
        <w:rPr>
          <w:szCs w:val="22"/>
        </w:rPr>
        <w:t>dispepsie (indigestie, balonare, arsuri)</w:t>
      </w:r>
    </w:p>
    <w:p w14:paraId="329BF63D" w14:textId="77777777" w:rsidR="0036489C" w:rsidRPr="00BA2B85" w:rsidRDefault="00A66143" w:rsidP="00BA2B85">
      <w:pPr>
        <w:pStyle w:val="Listenabsatz"/>
        <w:numPr>
          <w:ilvl w:val="0"/>
          <w:numId w:val="15"/>
        </w:numPr>
        <w:ind w:left="567" w:right="-2" w:hanging="567"/>
        <w:contextualSpacing w:val="0"/>
      </w:pPr>
      <w:r w:rsidRPr="00BA2B85">
        <w:rPr>
          <w:szCs w:val="22"/>
        </w:rPr>
        <w:t>boală de reflux a acidului gastric</w:t>
      </w:r>
    </w:p>
    <w:p w14:paraId="2442606C" w14:textId="77777777" w:rsidR="0036489C" w:rsidRPr="00BA2B85" w:rsidRDefault="00A66143" w:rsidP="00BA2B85">
      <w:pPr>
        <w:pStyle w:val="Listenabsatz"/>
        <w:numPr>
          <w:ilvl w:val="0"/>
          <w:numId w:val="15"/>
        </w:numPr>
        <w:ind w:left="567" w:right="-2" w:hanging="567"/>
        <w:contextualSpacing w:val="0"/>
      </w:pPr>
      <w:r w:rsidRPr="00BA2B85">
        <w:rPr>
          <w:szCs w:val="22"/>
        </w:rPr>
        <w:t>sindrom sicca (inclusiv ochi uscați și gură uscată)</w:t>
      </w:r>
    </w:p>
    <w:p w14:paraId="2179D60B" w14:textId="77777777" w:rsidR="0036489C" w:rsidRPr="00BA2B85" w:rsidRDefault="00A66143" w:rsidP="00BA2B85">
      <w:pPr>
        <w:pStyle w:val="Listenabsatz"/>
        <w:numPr>
          <w:ilvl w:val="0"/>
          <w:numId w:val="15"/>
        </w:numPr>
        <w:ind w:left="567" w:right="-2" w:hanging="567"/>
        <w:contextualSpacing w:val="0"/>
      </w:pPr>
      <w:r w:rsidRPr="00BA2B85">
        <w:rPr>
          <w:szCs w:val="22"/>
        </w:rPr>
        <w:t>mâncărime</w:t>
      </w:r>
    </w:p>
    <w:p w14:paraId="5A15306C" w14:textId="77777777" w:rsidR="0036489C" w:rsidRPr="00BA2B85" w:rsidRDefault="00A66143" w:rsidP="00BA2B85">
      <w:pPr>
        <w:pStyle w:val="Listenabsatz"/>
        <w:numPr>
          <w:ilvl w:val="0"/>
          <w:numId w:val="15"/>
        </w:numPr>
        <w:ind w:left="567" w:right="-2" w:hanging="567"/>
        <w:contextualSpacing w:val="0"/>
      </w:pPr>
      <w:r w:rsidRPr="00BA2B85">
        <w:rPr>
          <w:szCs w:val="22"/>
        </w:rPr>
        <w:t>erupție pruriginoasă</w:t>
      </w:r>
    </w:p>
    <w:p w14:paraId="79EF838F" w14:textId="77777777" w:rsidR="0036489C" w:rsidRPr="00BA2B85" w:rsidRDefault="00A66143" w:rsidP="00BA2B85">
      <w:pPr>
        <w:pStyle w:val="Listenabsatz"/>
        <w:numPr>
          <w:ilvl w:val="0"/>
          <w:numId w:val="15"/>
        </w:numPr>
        <w:ind w:left="567" w:right="-2" w:hanging="567"/>
        <w:contextualSpacing w:val="0"/>
      </w:pPr>
      <w:r w:rsidRPr="00BA2B85">
        <w:rPr>
          <w:szCs w:val="22"/>
        </w:rPr>
        <w:t>învinețire</w:t>
      </w:r>
    </w:p>
    <w:p w14:paraId="74970D77" w14:textId="77777777" w:rsidR="0036489C" w:rsidRPr="00BA2B85" w:rsidRDefault="00A66143" w:rsidP="00BA2B85">
      <w:pPr>
        <w:pStyle w:val="Listenabsatz"/>
        <w:numPr>
          <w:ilvl w:val="0"/>
          <w:numId w:val="15"/>
        </w:numPr>
        <w:ind w:left="567" w:right="-2" w:hanging="567"/>
        <w:contextualSpacing w:val="0"/>
      </w:pPr>
      <w:r w:rsidRPr="00BA2B85">
        <w:rPr>
          <w:szCs w:val="22"/>
        </w:rPr>
        <w:t>inflamații ale pielii (ca, de exemplu, eczemă)</w:t>
      </w:r>
    </w:p>
    <w:p w14:paraId="61EC8CA2" w14:textId="77777777" w:rsidR="0036489C" w:rsidRPr="00BA2B85" w:rsidRDefault="00A66143" w:rsidP="00BA2B85">
      <w:pPr>
        <w:pStyle w:val="Listenabsatz"/>
        <w:numPr>
          <w:ilvl w:val="0"/>
          <w:numId w:val="15"/>
        </w:numPr>
        <w:ind w:left="567" w:right="-2" w:hanging="567"/>
        <w:contextualSpacing w:val="0"/>
      </w:pPr>
      <w:r w:rsidRPr="00BA2B85">
        <w:rPr>
          <w:szCs w:val="22"/>
        </w:rPr>
        <w:t>ruperea unghiilor degetelor de la mâini și picioare</w:t>
      </w:r>
    </w:p>
    <w:p w14:paraId="4ADC0D2D" w14:textId="77777777" w:rsidR="0036489C" w:rsidRPr="00BA2B85" w:rsidRDefault="00A66143" w:rsidP="00BA2B85">
      <w:pPr>
        <w:pStyle w:val="Listenabsatz"/>
        <w:numPr>
          <w:ilvl w:val="0"/>
          <w:numId w:val="15"/>
        </w:numPr>
        <w:ind w:left="567" w:right="-2" w:hanging="567"/>
        <w:contextualSpacing w:val="0"/>
      </w:pPr>
      <w:r w:rsidRPr="00BA2B85">
        <w:rPr>
          <w:szCs w:val="22"/>
        </w:rPr>
        <w:t>transpirații abundente</w:t>
      </w:r>
    </w:p>
    <w:p w14:paraId="76F24785" w14:textId="77777777" w:rsidR="0036489C" w:rsidRPr="00BA2B85" w:rsidRDefault="00A66143" w:rsidP="00BA2B85">
      <w:pPr>
        <w:pStyle w:val="Listenabsatz"/>
        <w:numPr>
          <w:ilvl w:val="0"/>
          <w:numId w:val="15"/>
        </w:numPr>
        <w:ind w:left="567" w:right="-2" w:hanging="567"/>
        <w:contextualSpacing w:val="0"/>
      </w:pPr>
      <w:r w:rsidRPr="00BA2B85">
        <w:rPr>
          <w:szCs w:val="22"/>
        </w:rPr>
        <w:t>căderea părului</w:t>
      </w:r>
    </w:p>
    <w:p w14:paraId="47AEA0CB" w14:textId="77777777" w:rsidR="0036489C" w:rsidRPr="00BA2B85" w:rsidRDefault="00A66143" w:rsidP="00BA2B85">
      <w:pPr>
        <w:pStyle w:val="Listenabsatz"/>
        <w:numPr>
          <w:ilvl w:val="0"/>
          <w:numId w:val="15"/>
        </w:numPr>
        <w:ind w:left="567" w:right="-2" w:hanging="567"/>
        <w:contextualSpacing w:val="0"/>
      </w:pPr>
      <w:r w:rsidRPr="00BA2B85">
        <w:rPr>
          <w:szCs w:val="22"/>
        </w:rPr>
        <w:t>apariția de leziuni noi sau agravarea psoriazisului</w:t>
      </w:r>
    </w:p>
    <w:p w14:paraId="115B5FBE" w14:textId="77777777" w:rsidR="0036489C" w:rsidRPr="00BA2B85" w:rsidRDefault="00A66143" w:rsidP="00BA2B85">
      <w:pPr>
        <w:pStyle w:val="Listenabsatz"/>
        <w:numPr>
          <w:ilvl w:val="0"/>
          <w:numId w:val="15"/>
        </w:numPr>
        <w:ind w:left="567" w:right="-2" w:hanging="567"/>
        <w:contextualSpacing w:val="0"/>
      </w:pPr>
      <w:r w:rsidRPr="00BA2B85">
        <w:rPr>
          <w:szCs w:val="22"/>
        </w:rPr>
        <w:t>spasme musculare</w:t>
      </w:r>
    </w:p>
    <w:p w14:paraId="7974C740" w14:textId="77777777" w:rsidR="0036489C" w:rsidRPr="00BA2B85" w:rsidRDefault="00A66143" w:rsidP="00BA2B85">
      <w:pPr>
        <w:pStyle w:val="Listenabsatz"/>
        <w:numPr>
          <w:ilvl w:val="0"/>
          <w:numId w:val="15"/>
        </w:numPr>
        <w:ind w:left="567" w:right="-2" w:hanging="567"/>
        <w:contextualSpacing w:val="0"/>
      </w:pPr>
      <w:r w:rsidRPr="00BA2B85">
        <w:rPr>
          <w:szCs w:val="22"/>
        </w:rPr>
        <w:t>sânge în urină</w:t>
      </w:r>
    </w:p>
    <w:p w14:paraId="100CCA2E" w14:textId="77777777" w:rsidR="0036489C" w:rsidRPr="00BA2B85" w:rsidRDefault="00A66143" w:rsidP="00BA2B85">
      <w:pPr>
        <w:pStyle w:val="Listenabsatz"/>
        <w:numPr>
          <w:ilvl w:val="0"/>
          <w:numId w:val="15"/>
        </w:numPr>
        <w:ind w:left="567" w:right="-2" w:hanging="567"/>
        <w:contextualSpacing w:val="0"/>
      </w:pPr>
      <w:r w:rsidRPr="00BA2B85">
        <w:rPr>
          <w:szCs w:val="22"/>
        </w:rPr>
        <w:t xml:space="preserve">tulburări la nivelul rinichilor </w:t>
      </w:r>
    </w:p>
    <w:p w14:paraId="55B4F7CA" w14:textId="77777777" w:rsidR="0036489C" w:rsidRPr="00BA2B85" w:rsidRDefault="00A66143" w:rsidP="00BA2B85">
      <w:pPr>
        <w:pStyle w:val="Listenabsatz"/>
        <w:numPr>
          <w:ilvl w:val="0"/>
          <w:numId w:val="15"/>
        </w:numPr>
        <w:ind w:left="567" w:right="-2" w:hanging="567"/>
        <w:contextualSpacing w:val="0"/>
      </w:pPr>
      <w:r w:rsidRPr="00BA2B85">
        <w:rPr>
          <w:szCs w:val="22"/>
        </w:rPr>
        <w:t>dureri de piept</w:t>
      </w:r>
    </w:p>
    <w:p w14:paraId="1A92D940" w14:textId="77777777" w:rsidR="0036489C" w:rsidRPr="00BA2B85" w:rsidRDefault="00A66143" w:rsidP="00BA2B85">
      <w:pPr>
        <w:pStyle w:val="Listenabsatz"/>
        <w:numPr>
          <w:ilvl w:val="0"/>
          <w:numId w:val="15"/>
        </w:numPr>
        <w:ind w:left="567" w:right="-2" w:hanging="567"/>
        <w:contextualSpacing w:val="0"/>
      </w:pPr>
      <w:r w:rsidRPr="00BA2B85">
        <w:rPr>
          <w:szCs w:val="22"/>
        </w:rPr>
        <w:lastRenderedPageBreak/>
        <w:t>edem (umflare)</w:t>
      </w:r>
    </w:p>
    <w:p w14:paraId="0EA53010" w14:textId="77777777" w:rsidR="0036489C" w:rsidRPr="00BA2B85" w:rsidRDefault="00A66143" w:rsidP="00BA2B85">
      <w:pPr>
        <w:pStyle w:val="Listenabsatz"/>
        <w:numPr>
          <w:ilvl w:val="0"/>
          <w:numId w:val="15"/>
        </w:numPr>
        <w:ind w:left="567" w:right="-2" w:hanging="567"/>
        <w:contextualSpacing w:val="0"/>
      </w:pPr>
      <w:r w:rsidRPr="00BA2B85">
        <w:rPr>
          <w:szCs w:val="22"/>
        </w:rPr>
        <w:t>febră</w:t>
      </w:r>
    </w:p>
    <w:p w14:paraId="7231980C" w14:textId="77777777" w:rsidR="0036489C" w:rsidRPr="00BA2B85" w:rsidRDefault="00A66143" w:rsidP="00BA2B85">
      <w:pPr>
        <w:pStyle w:val="Listenabsatz"/>
        <w:numPr>
          <w:ilvl w:val="0"/>
          <w:numId w:val="15"/>
        </w:numPr>
        <w:ind w:left="567" w:right="-2" w:hanging="567"/>
        <w:contextualSpacing w:val="0"/>
      </w:pPr>
      <w:r w:rsidRPr="00BA2B85">
        <w:rPr>
          <w:szCs w:val="22"/>
        </w:rPr>
        <w:t>scăderea numărului de trombocite care duce la creșterea riscului de sângerare sau de apariție a vânătăilor</w:t>
      </w:r>
    </w:p>
    <w:p w14:paraId="73A2F413" w14:textId="77777777" w:rsidR="0036489C" w:rsidRPr="00BA2B85" w:rsidRDefault="00A66143" w:rsidP="00BA2B85">
      <w:pPr>
        <w:pStyle w:val="Listenabsatz"/>
        <w:numPr>
          <w:ilvl w:val="0"/>
          <w:numId w:val="15"/>
        </w:numPr>
        <w:ind w:left="567" w:right="-2" w:hanging="567"/>
        <w:contextualSpacing w:val="0"/>
      </w:pPr>
      <w:r w:rsidRPr="00BA2B85">
        <w:rPr>
          <w:szCs w:val="22"/>
        </w:rPr>
        <w:t>tulburări ale vindecării</w:t>
      </w:r>
    </w:p>
    <w:p w14:paraId="4D7A7683" w14:textId="77777777" w:rsidR="0036489C" w:rsidRPr="00BA2B85" w:rsidRDefault="0036489C" w:rsidP="00BA2B85">
      <w:pPr>
        <w:ind w:right="-29"/>
      </w:pPr>
    </w:p>
    <w:p w14:paraId="6E2151EF" w14:textId="77777777" w:rsidR="0036489C" w:rsidRPr="00BA2B85" w:rsidRDefault="00A66143" w:rsidP="00BA2B85">
      <w:pPr>
        <w:ind w:right="-29"/>
      </w:pPr>
      <w:r w:rsidRPr="00BA2B85">
        <w:rPr>
          <w:b/>
          <w:bCs/>
          <w:szCs w:val="22"/>
        </w:rPr>
        <w:t>Mai puțin frecvente</w:t>
      </w:r>
      <w:r w:rsidRPr="00BA2B85">
        <w:rPr>
          <w:szCs w:val="22"/>
        </w:rPr>
        <w:t xml:space="preserve"> (pot afecta până la 1 persoană din 100)</w:t>
      </w:r>
    </w:p>
    <w:p w14:paraId="0F512F92" w14:textId="77777777" w:rsidR="0036489C" w:rsidRPr="00BA2B85" w:rsidRDefault="00A66143" w:rsidP="00BA2B85">
      <w:pPr>
        <w:pStyle w:val="Listenabsatz"/>
        <w:numPr>
          <w:ilvl w:val="0"/>
          <w:numId w:val="15"/>
        </w:numPr>
        <w:ind w:left="567" w:right="-2" w:hanging="567"/>
        <w:contextualSpacing w:val="0"/>
      </w:pPr>
      <w:r w:rsidRPr="00BA2B85">
        <w:rPr>
          <w:szCs w:val="22"/>
        </w:rPr>
        <w:t>infecții oportuniste (care includ tuberculoză și alte infecții care apar atunci când rezistența organismului la boli este scăzută)</w:t>
      </w:r>
    </w:p>
    <w:p w14:paraId="389A9D53" w14:textId="77777777" w:rsidR="0036489C" w:rsidRPr="00BA2B85" w:rsidRDefault="00A66143" w:rsidP="00BA2B85">
      <w:pPr>
        <w:pStyle w:val="Listenabsatz"/>
        <w:numPr>
          <w:ilvl w:val="0"/>
          <w:numId w:val="15"/>
        </w:numPr>
        <w:ind w:left="567" w:right="-2" w:hanging="567"/>
        <w:contextualSpacing w:val="0"/>
      </w:pPr>
      <w:r w:rsidRPr="00BA2B85">
        <w:rPr>
          <w:szCs w:val="22"/>
        </w:rPr>
        <w:t>infecții neurologice (inclusiv meningită virală)</w:t>
      </w:r>
    </w:p>
    <w:p w14:paraId="1E925637" w14:textId="77777777" w:rsidR="0036489C" w:rsidRPr="00BA2B85" w:rsidRDefault="00A66143" w:rsidP="00BA2B85">
      <w:pPr>
        <w:pStyle w:val="Listenabsatz"/>
        <w:numPr>
          <w:ilvl w:val="0"/>
          <w:numId w:val="15"/>
        </w:numPr>
        <w:ind w:left="567" w:right="-2" w:hanging="567"/>
        <w:contextualSpacing w:val="0"/>
      </w:pPr>
      <w:r w:rsidRPr="00BA2B85">
        <w:rPr>
          <w:szCs w:val="22"/>
        </w:rPr>
        <w:t>infecții ale ochilor</w:t>
      </w:r>
    </w:p>
    <w:p w14:paraId="6F024662" w14:textId="77777777" w:rsidR="0036489C" w:rsidRPr="00BA2B85" w:rsidRDefault="00A66143" w:rsidP="00BA2B85">
      <w:pPr>
        <w:pStyle w:val="Listenabsatz"/>
        <w:numPr>
          <w:ilvl w:val="0"/>
          <w:numId w:val="15"/>
        </w:numPr>
        <w:ind w:left="567" w:right="-2" w:hanging="567"/>
        <w:contextualSpacing w:val="0"/>
      </w:pPr>
      <w:r w:rsidRPr="00BA2B85">
        <w:rPr>
          <w:szCs w:val="22"/>
        </w:rPr>
        <w:t>infecții bacteriene</w:t>
      </w:r>
    </w:p>
    <w:p w14:paraId="4553059A" w14:textId="77777777" w:rsidR="0036489C" w:rsidRPr="00BA2B85" w:rsidRDefault="00A66143" w:rsidP="00BA2B85">
      <w:pPr>
        <w:pStyle w:val="Listenabsatz"/>
        <w:numPr>
          <w:ilvl w:val="0"/>
          <w:numId w:val="15"/>
        </w:numPr>
        <w:ind w:left="567" w:right="-2" w:hanging="567"/>
        <w:contextualSpacing w:val="0"/>
      </w:pPr>
      <w:r w:rsidRPr="00BA2B85">
        <w:rPr>
          <w:szCs w:val="22"/>
        </w:rPr>
        <w:t>diverticulită (inflamație și infecție ale intestinului gros)</w:t>
      </w:r>
    </w:p>
    <w:p w14:paraId="1D0AC348" w14:textId="77777777" w:rsidR="0036489C" w:rsidRPr="00BA2B85" w:rsidRDefault="00A66143" w:rsidP="00BA2B85">
      <w:pPr>
        <w:pStyle w:val="Listenabsatz"/>
        <w:numPr>
          <w:ilvl w:val="0"/>
          <w:numId w:val="15"/>
        </w:numPr>
        <w:ind w:left="567" w:right="-2" w:hanging="567"/>
        <w:contextualSpacing w:val="0"/>
      </w:pPr>
      <w:r w:rsidRPr="00BA2B85">
        <w:rPr>
          <w:szCs w:val="22"/>
        </w:rPr>
        <w:t>cancer</w:t>
      </w:r>
    </w:p>
    <w:p w14:paraId="40F26EEF" w14:textId="77777777" w:rsidR="0036489C" w:rsidRPr="00BA2B85" w:rsidRDefault="00A66143" w:rsidP="00BA2B85">
      <w:pPr>
        <w:pStyle w:val="Listenabsatz"/>
        <w:numPr>
          <w:ilvl w:val="0"/>
          <w:numId w:val="15"/>
        </w:numPr>
        <w:ind w:left="567" w:right="-2" w:hanging="567"/>
        <w:contextualSpacing w:val="0"/>
      </w:pPr>
      <w:r w:rsidRPr="00BA2B85">
        <w:rPr>
          <w:szCs w:val="22"/>
        </w:rPr>
        <w:t>cancer care afectează sistemul limfatic</w:t>
      </w:r>
    </w:p>
    <w:p w14:paraId="2F968F22" w14:textId="77777777" w:rsidR="0036489C" w:rsidRPr="00BA2B85" w:rsidRDefault="00A66143" w:rsidP="00BA2B85">
      <w:pPr>
        <w:pStyle w:val="Listenabsatz"/>
        <w:numPr>
          <w:ilvl w:val="0"/>
          <w:numId w:val="15"/>
        </w:numPr>
        <w:ind w:left="567" w:right="-2" w:hanging="567"/>
        <w:contextualSpacing w:val="0"/>
      </w:pPr>
      <w:r w:rsidRPr="00BA2B85">
        <w:rPr>
          <w:szCs w:val="22"/>
        </w:rPr>
        <w:t>melanom</w:t>
      </w:r>
    </w:p>
    <w:p w14:paraId="3DFDC9B1" w14:textId="77777777" w:rsidR="0036489C" w:rsidRPr="00BA2B85" w:rsidRDefault="00A66143" w:rsidP="00BA2B85">
      <w:pPr>
        <w:pStyle w:val="Listenabsatz"/>
        <w:numPr>
          <w:ilvl w:val="0"/>
          <w:numId w:val="15"/>
        </w:numPr>
        <w:ind w:left="567" w:right="-2" w:hanging="567"/>
        <w:contextualSpacing w:val="0"/>
      </w:pPr>
      <w:r w:rsidRPr="00BA2B85">
        <w:rPr>
          <w:szCs w:val="22"/>
        </w:rPr>
        <w:t>tulburări ale sistemului imunitar care ar putea afecta plămânii, pielea și ganglionii limfatici (cel mai frecvent se prezintă ca sarcoidoză)</w:t>
      </w:r>
    </w:p>
    <w:p w14:paraId="4C2F69EF" w14:textId="77777777" w:rsidR="0036489C" w:rsidRPr="00BA2B85" w:rsidRDefault="00A66143" w:rsidP="00BA2B85">
      <w:pPr>
        <w:pStyle w:val="Listenabsatz"/>
        <w:numPr>
          <w:ilvl w:val="0"/>
          <w:numId w:val="15"/>
        </w:numPr>
        <w:ind w:left="567" w:right="-2" w:hanging="567"/>
        <w:contextualSpacing w:val="0"/>
      </w:pPr>
      <w:r w:rsidRPr="00BA2B85">
        <w:rPr>
          <w:szCs w:val="22"/>
        </w:rPr>
        <w:t>vasculită (inflamarea vaselor de sânge)</w:t>
      </w:r>
    </w:p>
    <w:p w14:paraId="51FFDF79" w14:textId="77777777" w:rsidR="0036489C" w:rsidRPr="00BA2B85" w:rsidRDefault="00A66143" w:rsidP="00BA2B85">
      <w:pPr>
        <w:pStyle w:val="Listenabsatz"/>
        <w:numPr>
          <w:ilvl w:val="0"/>
          <w:numId w:val="15"/>
        </w:numPr>
        <w:ind w:left="567" w:right="-2" w:hanging="567"/>
        <w:contextualSpacing w:val="0"/>
      </w:pPr>
      <w:r w:rsidRPr="00BA2B85">
        <w:rPr>
          <w:szCs w:val="22"/>
        </w:rPr>
        <w:t>tremor (tremurături)</w:t>
      </w:r>
    </w:p>
    <w:p w14:paraId="602D0324" w14:textId="77777777" w:rsidR="0036489C" w:rsidRPr="00BA2B85" w:rsidRDefault="00A66143" w:rsidP="00BA2B85">
      <w:pPr>
        <w:pStyle w:val="Listenabsatz"/>
        <w:numPr>
          <w:ilvl w:val="0"/>
          <w:numId w:val="15"/>
        </w:numPr>
        <w:ind w:left="567" w:right="-2" w:hanging="567"/>
        <w:contextualSpacing w:val="0"/>
      </w:pPr>
      <w:r w:rsidRPr="00BA2B85">
        <w:rPr>
          <w:szCs w:val="22"/>
        </w:rPr>
        <w:t>neuropatie (afecțiune a nervilor)</w:t>
      </w:r>
    </w:p>
    <w:p w14:paraId="39DE6248" w14:textId="77777777" w:rsidR="0036489C" w:rsidRPr="00BA2B85" w:rsidRDefault="00A66143" w:rsidP="00BA2B85">
      <w:pPr>
        <w:pStyle w:val="Listenabsatz"/>
        <w:numPr>
          <w:ilvl w:val="0"/>
          <w:numId w:val="15"/>
        </w:numPr>
        <w:ind w:left="567" w:right="-2" w:hanging="567"/>
        <w:contextualSpacing w:val="0"/>
      </w:pPr>
      <w:r w:rsidRPr="00BA2B85">
        <w:rPr>
          <w:szCs w:val="22"/>
        </w:rPr>
        <w:t>accident vascular cerebral</w:t>
      </w:r>
    </w:p>
    <w:p w14:paraId="236D34B5" w14:textId="77777777" w:rsidR="0036489C" w:rsidRPr="00BA2B85" w:rsidRDefault="00A66143" w:rsidP="00BA2B85">
      <w:pPr>
        <w:pStyle w:val="Listenabsatz"/>
        <w:numPr>
          <w:ilvl w:val="0"/>
          <w:numId w:val="15"/>
        </w:numPr>
        <w:ind w:left="567" w:right="-2" w:hanging="567"/>
        <w:contextualSpacing w:val="0"/>
      </w:pPr>
      <w:r w:rsidRPr="00BA2B85">
        <w:rPr>
          <w:szCs w:val="22"/>
        </w:rPr>
        <w:t>pierderea auzului, zgomote în urechi</w:t>
      </w:r>
    </w:p>
    <w:p w14:paraId="2F8BC159" w14:textId="77777777" w:rsidR="0036489C" w:rsidRPr="00BA2B85" w:rsidRDefault="00A66143" w:rsidP="00BA2B85">
      <w:pPr>
        <w:pStyle w:val="Listenabsatz"/>
        <w:numPr>
          <w:ilvl w:val="0"/>
          <w:numId w:val="15"/>
        </w:numPr>
        <w:ind w:left="567" w:right="-2" w:hanging="567"/>
        <w:contextualSpacing w:val="0"/>
      </w:pPr>
      <w:r w:rsidRPr="00BA2B85">
        <w:rPr>
          <w:szCs w:val="22"/>
        </w:rPr>
        <w:t>senzație că bătăile inimii sunt neregulate, ca, de exemplu, lipsa unei bătăi</w:t>
      </w:r>
    </w:p>
    <w:p w14:paraId="1F8532A6" w14:textId="77777777" w:rsidR="0036489C" w:rsidRPr="00BA2B85" w:rsidRDefault="00A66143" w:rsidP="00BA2B85">
      <w:pPr>
        <w:pStyle w:val="Listenabsatz"/>
        <w:numPr>
          <w:ilvl w:val="0"/>
          <w:numId w:val="15"/>
        </w:numPr>
        <w:ind w:left="567" w:right="-2" w:hanging="567"/>
        <w:contextualSpacing w:val="0"/>
      </w:pPr>
      <w:r w:rsidRPr="00BA2B85">
        <w:rPr>
          <w:szCs w:val="22"/>
        </w:rPr>
        <w:t>tulburări cardiace care pot determina scurtarea respirației sau umflarea gleznelor</w:t>
      </w:r>
    </w:p>
    <w:p w14:paraId="53F4D070" w14:textId="77777777" w:rsidR="0036489C" w:rsidRPr="00BA2B85" w:rsidRDefault="00A66143" w:rsidP="00BA2B85">
      <w:pPr>
        <w:pStyle w:val="Listenabsatz"/>
        <w:numPr>
          <w:ilvl w:val="0"/>
          <w:numId w:val="15"/>
        </w:numPr>
        <w:ind w:left="567" w:right="-2" w:hanging="567"/>
        <w:contextualSpacing w:val="0"/>
      </w:pPr>
      <w:r w:rsidRPr="00BA2B85">
        <w:rPr>
          <w:szCs w:val="22"/>
        </w:rPr>
        <w:t>infarct miocardic</w:t>
      </w:r>
    </w:p>
    <w:p w14:paraId="71ED3320" w14:textId="77777777" w:rsidR="0036489C" w:rsidRPr="00BA2B85" w:rsidRDefault="00A66143" w:rsidP="00BA2B85">
      <w:pPr>
        <w:pStyle w:val="Listenabsatz"/>
        <w:numPr>
          <w:ilvl w:val="0"/>
          <w:numId w:val="15"/>
        </w:numPr>
        <w:ind w:left="567" w:right="-2" w:hanging="567"/>
        <w:contextualSpacing w:val="0"/>
      </w:pPr>
      <w:r w:rsidRPr="00BA2B85">
        <w:rPr>
          <w:szCs w:val="22"/>
        </w:rPr>
        <w:t>dilatarea peretelui unei artere importante, inflamația unei vene și cheag pe venă, obstrucția unui vas de sânge</w:t>
      </w:r>
    </w:p>
    <w:p w14:paraId="33CF35AE" w14:textId="77777777" w:rsidR="0036489C" w:rsidRPr="00BA2B85" w:rsidRDefault="00A66143" w:rsidP="00BA2B85">
      <w:pPr>
        <w:pStyle w:val="Listenabsatz"/>
        <w:numPr>
          <w:ilvl w:val="0"/>
          <w:numId w:val="15"/>
        </w:numPr>
        <w:ind w:left="567" w:right="-2" w:hanging="567"/>
        <w:contextualSpacing w:val="0"/>
      </w:pPr>
      <w:r w:rsidRPr="00BA2B85">
        <w:rPr>
          <w:szCs w:val="22"/>
        </w:rPr>
        <w:t>boli pulmonare care determină scurtarea respirației (inclusiv inflamații)</w:t>
      </w:r>
    </w:p>
    <w:p w14:paraId="2F4B3325" w14:textId="77777777" w:rsidR="0036489C" w:rsidRPr="00BA2B85" w:rsidRDefault="00A66143" w:rsidP="00BA2B85">
      <w:pPr>
        <w:pStyle w:val="Listenabsatz"/>
        <w:numPr>
          <w:ilvl w:val="0"/>
          <w:numId w:val="15"/>
        </w:numPr>
        <w:ind w:left="567" w:right="-2" w:hanging="567"/>
        <w:contextualSpacing w:val="0"/>
      </w:pPr>
      <w:r w:rsidRPr="00BA2B85">
        <w:rPr>
          <w:szCs w:val="22"/>
        </w:rPr>
        <w:t>embolie pulmonară (blocaj al unei artere pulmonare)</w:t>
      </w:r>
    </w:p>
    <w:p w14:paraId="72F5F199" w14:textId="77777777" w:rsidR="0036489C" w:rsidRPr="00BA2B85" w:rsidRDefault="00A66143" w:rsidP="00BA2B85">
      <w:pPr>
        <w:pStyle w:val="Listenabsatz"/>
        <w:numPr>
          <w:ilvl w:val="0"/>
          <w:numId w:val="15"/>
        </w:numPr>
        <w:ind w:left="567" w:right="-2" w:hanging="567"/>
        <w:contextualSpacing w:val="0"/>
      </w:pPr>
      <w:r w:rsidRPr="00BA2B85">
        <w:rPr>
          <w:szCs w:val="22"/>
        </w:rPr>
        <w:t>revărsat pleural (acumulare anormală de lichid în spațiul pleural)</w:t>
      </w:r>
    </w:p>
    <w:p w14:paraId="60426EA5" w14:textId="77777777" w:rsidR="0036489C" w:rsidRPr="00BA2B85" w:rsidRDefault="00A66143" w:rsidP="00BA2B85">
      <w:pPr>
        <w:pStyle w:val="Listenabsatz"/>
        <w:numPr>
          <w:ilvl w:val="0"/>
          <w:numId w:val="15"/>
        </w:numPr>
        <w:ind w:left="567" w:right="-2" w:hanging="567"/>
        <w:contextualSpacing w:val="0"/>
      </w:pPr>
      <w:r w:rsidRPr="00BA2B85">
        <w:rPr>
          <w:szCs w:val="22"/>
        </w:rPr>
        <w:t>pancreatită care determină durere puternică abdominală și de spate</w:t>
      </w:r>
    </w:p>
    <w:p w14:paraId="6F9B97B7" w14:textId="77777777" w:rsidR="0036489C" w:rsidRPr="00BA2B85" w:rsidRDefault="00A66143" w:rsidP="00BA2B85">
      <w:pPr>
        <w:pStyle w:val="Listenabsatz"/>
        <w:numPr>
          <w:ilvl w:val="0"/>
          <w:numId w:val="15"/>
        </w:numPr>
        <w:ind w:left="567" w:right="-2" w:hanging="567"/>
        <w:contextualSpacing w:val="0"/>
      </w:pPr>
      <w:r w:rsidRPr="00BA2B85">
        <w:rPr>
          <w:szCs w:val="22"/>
        </w:rPr>
        <w:t>dificultate la înghițire</w:t>
      </w:r>
    </w:p>
    <w:p w14:paraId="3F183746" w14:textId="77777777" w:rsidR="0036489C" w:rsidRPr="00BA2B85" w:rsidRDefault="00A66143" w:rsidP="00BA2B85">
      <w:pPr>
        <w:pStyle w:val="Listenabsatz"/>
        <w:numPr>
          <w:ilvl w:val="0"/>
          <w:numId w:val="15"/>
        </w:numPr>
        <w:ind w:left="567" w:right="-2" w:hanging="567"/>
        <w:contextualSpacing w:val="0"/>
      </w:pPr>
      <w:r w:rsidRPr="00BA2B85">
        <w:rPr>
          <w:szCs w:val="22"/>
        </w:rPr>
        <w:t>edem al feței (umflarea feței)</w:t>
      </w:r>
    </w:p>
    <w:p w14:paraId="1F0D5292" w14:textId="77777777" w:rsidR="0036489C" w:rsidRPr="00BA2B85" w:rsidRDefault="00A66143" w:rsidP="00BA2B85">
      <w:pPr>
        <w:pStyle w:val="Listenabsatz"/>
        <w:numPr>
          <w:ilvl w:val="0"/>
          <w:numId w:val="15"/>
        </w:numPr>
        <w:ind w:left="567" w:right="-2" w:hanging="567"/>
        <w:contextualSpacing w:val="0"/>
      </w:pPr>
      <w:r w:rsidRPr="00BA2B85">
        <w:rPr>
          <w:szCs w:val="22"/>
        </w:rPr>
        <w:t>inflamații ale vezicii biliare, pietre în vezica biliară</w:t>
      </w:r>
    </w:p>
    <w:p w14:paraId="5D257238" w14:textId="77777777" w:rsidR="0036489C" w:rsidRPr="00BA2B85" w:rsidRDefault="00A66143" w:rsidP="00BA2B85">
      <w:pPr>
        <w:pStyle w:val="Listenabsatz"/>
        <w:numPr>
          <w:ilvl w:val="0"/>
          <w:numId w:val="15"/>
        </w:numPr>
        <w:ind w:left="567" w:right="-2" w:hanging="567"/>
        <w:contextualSpacing w:val="0"/>
      </w:pPr>
      <w:r w:rsidRPr="00BA2B85">
        <w:rPr>
          <w:szCs w:val="22"/>
        </w:rPr>
        <w:t>ficat gras</w:t>
      </w:r>
    </w:p>
    <w:p w14:paraId="009BBD9E" w14:textId="77777777" w:rsidR="0036489C" w:rsidRPr="00BA2B85" w:rsidRDefault="00A66143" w:rsidP="00BA2B85">
      <w:pPr>
        <w:pStyle w:val="Listenabsatz"/>
        <w:numPr>
          <w:ilvl w:val="0"/>
          <w:numId w:val="15"/>
        </w:numPr>
        <w:ind w:left="567" w:right="-2" w:hanging="567"/>
        <w:contextualSpacing w:val="0"/>
      </w:pPr>
      <w:r w:rsidRPr="00BA2B85">
        <w:rPr>
          <w:szCs w:val="22"/>
        </w:rPr>
        <w:t>transpirații nocturne</w:t>
      </w:r>
    </w:p>
    <w:p w14:paraId="71C5FFC2" w14:textId="77777777" w:rsidR="0036489C" w:rsidRPr="00BA2B85" w:rsidRDefault="00A66143" w:rsidP="00BA2B85">
      <w:pPr>
        <w:pStyle w:val="Listenabsatz"/>
        <w:numPr>
          <w:ilvl w:val="0"/>
          <w:numId w:val="15"/>
        </w:numPr>
        <w:ind w:left="567" w:right="-2" w:hanging="567"/>
        <w:contextualSpacing w:val="0"/>
      </w:pPr>
      <w:r w:rsidRPr="00BA2B85">
        <w:rPr>
          <w:szCs w:val="22"/>
        </w:rPr>
        <w:t>răni</w:t>
      </w:r>
    </w:p>
    <w:p w14:paraId="53F19982" w14:textId="77777777" w:rsidR="0036489C" w:rsidRPr="00BA2B85" w:rsidRDefault="00A66143" w:rsidP="00BA2B85">
      <w:pPr>
        <w:pStyle w:val="Listenabsatz"/>
        <w:numPr>
          <w:ilvl w:val="0"/>
          <w:numId w:val="15"/>
        </w:numPr>
        <w:ind w:left="567" w:right="-2" w:hanging="567"/>
        <w:contextualSpacing w:val="0"/>
      </w:pPr>
      <w:r w:rsidRPr="00BA2B85">
        <w:rPr>
          <w:szCs w:val="22"/>
        </w:rPr>
        <w:t>oboseală musculară neobișnuită</w:t>
      </w:r>
    </w:p>
    <w:p w14:paraId="769AE21F" w14:textId="77777777" w:rsidR="0036489C" w:rsidRPr="00BA2B85" w:rsidRDefault="00A66143" w:rsidP="00BA2B85">
      <w:pPr>
        <w:pStyle w:val="Listenabsatz"/>
        <w:numPr>
          <w:ilvl w:val="0"/>
          <w:numId w:val="15"/>
        </w:numPr>
        <w:ind w:left="567" w:right="-2" w:hanging="567"/>
        <w:contextualSpacing w:val="0"/>
      </w:pPr>
      <w:r w:rsidRPr="00BA2B85">
        <w:rPr>
          <w:szCs w:val="22"/>
        </w:rPr>
        <w:t>lupus eritematos sistemic (inclusiv inflamația pielii, inimii, plămânului, articulațiilor și a altor organe)</w:t>
      </w:r>
    </w:p>
    <w:p w14:paraId="2EE1AD8F" w14:textId="77777777" w:rsidR="0036489C" w:rsidRPr="00BA2B85" w:rsidRDefault="00A66143" w:rsidP="00BA2B85">
      <w:pPr>
        <w:pStyle w:val="Listenabsatz"/>
        <w:numPr>
          <w:ilvl w:val="0"/>
          <w:numId w:val="15"/>
        </w:numPr>
        <w:ind w:left="567" w:right="-2" w:hanging="567"/>
        <w:contextualSpacing w:val="0"/>
      </w:pPr>
      <w:r w:rsidRPr="00BA2B85">
        <w:rPr>
          <w:szCs w:val="22"/>
        </w:rPr>
        <w:t>întreruperea somnului</w:t>
      </w:r>
    </w:p>
    <w:p w14:paraId="22CC08D0" w14:textId="77777777" w:rsidR="0036489C" w:rsidRPr="00BA2B85" w:rsidRDefault="00A66143" w:rsidP="00BA2B85">
      <w:pPr>
        <w:pStyle w:val="Listenabsatz"/>
        <w:numPr>
          <w:ilvl w:val="0"/>
          <w:numId w:val="15"/>
        </w:numPr>
        <w:ind w:left="567" w:right="-2" w:hanging="567"/>
        <w:contextualSpacing w:val="0"/>
      </w:pPr>
      <w:r w:rsidRPr="00BA2B85">
        <w:rPr>
          <w:szCs w:val="22"/>
        </w:rPr>
        <w:t>impotență</w:t>
      </w:r>
    </w:p>
    <w:p w14:paraId="087AE071" w14:textId="77777777" w:rsidR="0036489C" w:rsidRPr="00BA2B85" w:rsidRDefault="00A66143" w:rsidP="00BA2B85">
      <w:pPr>
        <w:pStyle w:val="Listenabsatz"/>
        <w:numPr>
          <w:ilvl w:val="0"/>
          <w:numId w:val="15"/>
        </w:numPr>
        <w:ind w:left="567" w:right="-2" w:hanging="567"/>
        <w:contextualSpacing w:val="0"/>
      </w:pPr>
      <w:r w:rsidRPr="00BA2B85">
        <w:rPr>
          <w:szCs w:val="22"/>
        </w:rPr>
        <w:t>inflamații</w:t>
      </w:r>
    </w:p>
    <w:p w14:paraId="6D011076" w14:textId="77777777" w:rsidR="0036489C" w:rsidRPr="00BA2B85" w:rsidRDefault="0036489C" w:rsidP="00BA2B85">
      <w:pPr>
        <w:ind w:right="-29"/>
      </w:pPr>
    </w:p>
    <w:p w14:paraId="5CE16EA9" w14:textId="77777777" w:rsidR="0036489C" w:rsidRPr="00BA2B85" w:rsidRDefault="00A66143" w:rsidP="00BA2B85">
      <w:pPr>
        <w:ind w:right="-29"/>
      </w:pPr>
      <w:r w:rsidRPr="00BA2B85">
        <w:rPr>
          <w:b/>
          <w:bCs/>
          <w:szCs w:val="22"/>
        </w:rPr>
        <w:t>Rare</w:t>
      </w:r>
      <w:r w:rsidRPr="00BA2B85">
        <w:rPr>
          <w:szCs w:val="22"/>
        </w:rPr>
        <w:t xml:space="preserve"> (pot afecta până la 1 persoană din 1000)</w:t>
      </w:r>
    </w:p>
    <w:p w14:paraId="4F5F2388" w14:textId="77777777" w:rsidR="0036489C" w:rsidRPr="00BA2B85" w:rsidRDefault="00A66143" w:rsidP="00BA2B85">
      <w:pPr>
        <w:pStyle w:val="Listenabsatz"/>
        <w:numPr>
          <w:ilvl w:val="0"/>
          <w:numId w:val="15"/>
        </w:numPr>
        <w:ind w:left="567" w:right="-2" w:hanging="567"/>
        <w:contextualSpacing w:val="0"/>
      </w:pPr>
      <w:r w:rsidRPr="00BA2B85">
        <w:rPr>
          <w:szCs w:val="22"/>
        </w:rPr>
        <w:t>leucemie (cancer care afectează sângele și măduva osoasă)</w:t>
      </w:r>
    </w:p>
    <w:p w14:paraId="0FE305F4" w14:textId="77777777" w:rsidR="0036489C" w:rsidRPr="00BA2B85" w:rsidRDefault="00A66143" w:rsidP="00BA2B85">
      <w:pPr>
        <w:pStyle w:val="Listenabsatz"/>
        <w:numPr>
          <w:ilvl w:val="0"/>
          <w:numId w:val="15"/>
        </w:numPr>
        <w:ind w:left="567" w:right="-2" w:hanging="567"/>
        <w:contextualSpacing w:val="0"/>
      </w:pPr>
      <w:r w:rsidRPr="00BA2B85">
        <w:rPr>
          <w:szCs w:val="22"/>
        </w:rPr>
        <w:t>reacții alergice severe însoțite de șoc</w:t>
      </w:r>
    </w:p>
    <w:p w14:paraId="13682A8D" w14:textId="77777777" w:rsidR="0036489C" w:rsidRPr="00BA2B85" w:rsidRDefault="00A66143" w:rsidP="00BA2B85">
      <w:pPr>
        <w:pStyle w:val="Listenabsatz"/>
        <w:numPr>
          <w:ilvl w:val="0"/>
          <w:numId w:val="15"/>
        </w:numPr>
        <w:ind w:left="567" w:right="-2" w:hanging="567"/>
        <w:contextualSpacing w:val="0"/>
      </w:pPr>
      <w:r w:rsidRPr="00BA2B85">
        <w:rPr>
          <w:szCs w:val="22"/>
        </w:rPr>
        <w:t>scleroză multiplă</w:t>
      </w:r>
    </w:p>
    <w:p w14:paraId="1E350C96" w14:textId="77777777" w:rsidR="0036489C" w:rsidRPr="00BA2B85" w:rsidRDefault="00A66143" w:rsidP="00BA2B85">
      <w:pPr>
        <w:pStyle w:val="Listenabsatz"/>
        <w:numPr>
          <w:ilvl w:val="0"/>
          <w:numId w:val="15"/>
        </w:numPr>
        <w:ind w:left="567" w:right="-2" w:hanging="567"/>
        <w:contextualSpacing w:val="0"/>
      </w:pPr>
      <w:r w:rsidRPr="00BA2B85">
        <w:rPr>
          <w:szCs w:val="22"/>
        </w:rPr>
        <w:t>tulburări nervoase (ca, de exemplu, inflamația nervilor optici și sindrom Guillain-Barré care poate determina slăbiciune musculară, senzații anormale, furnicături la nivelul brațelor și părții superioare a corpului)</w:t>
      </w:r>
    </w:p>
    <w:p w14:paraId="74309428" w14:textId="77777777" w:rsidR="0036489C" w:rsidRPr="00BA2B85" w:rsidRDefault="00A66143" w:rsidP="00BA2B85">
      <w:pPr>
        <w:pStyle w:val="Listenabsatz"/>
        <w:numPr>
          <w:ilvl w:val="0"/>
          <w:numId w:val="15"/>
        </w:numPr>
        <w:ind w:left="567" w:right="-2" w:hanging="567"/>
        <w:contextualSpacing w:val="0"/>
      </w:pPr>
      <w:r w:rsidRPr="00BA2B85">
        <w:rPr>
          <w:szCs w:val="22"/>
        </w:rPr>
        <w:t>oprirea pompării sângelui de către inimă</w:t>
      </w:r>
    </w:p>
    <w:p w14:paraId="06B0AF2E" w14:textId="77777777" w:rsidR="0036489C" w:rsidRPr="00BA2B85" w:rsidRDefault="00A66143" w:rsidP="00BA2B85">
      <w:pPr>
        <w:pStyle w:val="Listenabsatz"/>
        <w:numPr>
          <w:ilvl w:val="0"/>
          <w:numId w:val="15"/>
        </w:numPr>
        <w:ind w:left="567" w:right="-2" w:hanging="567"/>
        <w:contextualSpacing w:val="0"/>
      </w:pPr>
      <w:r w:rsidRPr="00BA2B85">
        <w:rPr>
          <w:szCs w:val="22"/>
        </w:rPr>
        <w:t>fibroză pulmonară (cicatrizare a plămânilor)</w:t>
      </w:r>
    </w:p>
    <w:p w14:paraId="433D39DF" w14:textId="77777777" w:rsidR="0036489C" w:rsidRPr="00BA2B85" w:rsidRDefault="00A66143" w:rsidP="00BA2B85">
      <w:pPr>
        <w:pStyle w:val="Listenabsatz"/>
        <w:numPr>
          <w:ilvl w:val="0"/>
          <w:numId w:val="15"/>
        </w:numPr>
        <w:ind w:left="567" w:right="-2" w:hanging="567"/>
        <w:contextualSpacing w:val="0"/>
      </w:pPr>
      <w:r w:rsidRPr="00BA2B85">
        <w:rPr>
          <w:szCs w:val="22"/>
        </w:rPr>
        <w:lastRenderedPageBreak/>
        <w:t>perforație intestinală (orificiu în intestin)</w:t>
      </w:r>
    </w:p>
    <w:p w14:paraId="1EE208C4" w14:textId="77777777" w:rsidR="0036489C" w:rsidRPr="00BA2B85" w:rsidRDefault="00A66143" w:rsidP="00BA2B85">
      <w:pPr>
        <w:pStyle w:val="Listenabsatz"/>
        <w:numPr>
          <w:ilvl w:val="0"/>
          <w:numId w:val="15"/>
        </w:numPr>
        <w:ind w:left="567" w:right="-2" w:hanging="567"/>
        <w:contextualSpacing w:val="0"/>
      </w:pPr>
      <w:r w:rsidRPr="00BA2B85">
        <w:rPr>
          <w:szCs w:val="22"/>
        </w:rPr>
        <w:t>hepatită</w:t>
      </w:r>
    </w:p>
    <w:p w14:paraId="6076F821" w14:textId="77777777" w:rsidR="0036489C" w:rsidRPr="00BA2B85" w:rsidRDefault="00A66143" w:rsidP="00BA2B85">
      <w:pPr>
        <w:pStyle w:val="Listenabsatz"/>
        <w:numPr>
          <w:ilvl w:val="0"/>
          <w:numId w:val="15"/>
        </w:numPr>
        <w:ind w:left="567" w:right="-2" w:hanging="567"/>
        <w:contextualSpacing w:val="0"/>
      </w:pPr>
      <w:r w:rsidRPr="00BA2B85">
        <w:rPr>
          <w:szCs w:val="22"/>
        </w:rPr>
        <w:t>reactivarea hepatitei B</w:t>
      </w:r>
    </w:p>
    <w:p w14:paraId="4F19FB47" w14:textId="77777777" w:rsidR="0036489C" w:rsidRPr="00BA2B85" w:rsidRDefault="00A66143" w:rsidP="00BA2B85">
      <w:pPr>
        <w:pStyle w:val="Listenabsatz"/>
        <w:numPr>
          <w:ilvl w:val="0"/>
          <w:numId w:val="15"/>
        </w:numPr>
        <w:ind w:left="567" w:right="-2" w:hanging="567"/>
        <w:contextualSpacing w:val="0"/>
      </w:pPr>
      <w:r w:rsidRPr="00BA2B85">
        <w:rPr>
          <w:szCs w:val="22"/>
        </w:rPr>
        <w:t>hepatită autoimună (inflamația ficatului cauzată de propriul sistem imunitar)</w:t>
      </w:r>
    </w:p>
    <w:p w14:paraId="32C9C536" w14:textId="77777777" w:rsidR="0036489C" w:rsidRPr="00BA2B85" w:rsidRDefault="00A66143" w:rsidP="00BA2B85">
      <w:pPr>
        <w:pStyle w:val="Listenabsatz"/>
        <w:numPr>
          <w:ilvl w:val="0"/>
          <w:numId w:val="15"/>
        </w:numPr>
        <w:ind w:left="567" w:right="-2" w:hanging="567"/>
        <w:contextualSpacing w:val="0"/>
      </w:pPr>
      <w:r w:rsidRPr="00BA2B85">
        <w:rPr>
          <w:szCs w:val="22"/>
        </w:rPr>
        <w:t>vasculită cutanată (inflamația vaselor de sânge de la nivelul pielii)</w:t>
      </w:r>
    </w:p>
    <w:p w14:paraId="019F6A1C" w14:textId="77777777" w:rsidR="0036489C" w:rsidRPr="00BA2B85" w:rsidRDefault="00A66143" w:rsidP="00BA2B85">
      <w:pPr>
        <w:pStyle w:val="Listenabsatz"/>
        <w:numPr>
          <w:ilvl w:val="0"/>
          <w:numId w:val="15"/>
        </w:numPr>
        <w:ind w:left="567" w:right="-2" w:hanging="567"/>
        <w:contextualSpacing w:val="0"/>
      </w:pPr>
      <w:r w:rsidRPr="00BA2B85">
        <w:rPr>
          <w:szCs w:val="22"/>
        </w:rPr>
        <w:t>sindrom Stevens-Johnson (simptomele inițiale includ stare de rău, febră, dureri de cap și erupție cutanată)</w:t>
      </w:r>
    </w:p>
    <w:p w14:paraId="5BB65E35" w14:textId="77777777" w:rsidR="0036489C" w:rsidRPr="00BA2B85" w:rsidRDefault="00A66143" w:rsidP="00BA2B85">
      <w:pPr>
        <w:pStyle w:val="Listenabsatz"/>
        <w:numPr>
          <w:ilvl w:val="0"/>
          <w:numId w:val="15"/>
        </w:numPr>
        <w:ind w:left="567" w:right="-2" w:hanging="567"/>
        <w:contextualSpacing w:val="0"/>
      </w:pPr>
      <w:r w:rsidRPr="00BA2B85">
        <w:rPr>
          <w:szCs w:val="22"/>
        </w:rPr>
        <w:t>edem al feței (umflare a feței) asociat cu reacții alergice</w:t>
      </w:r>
    </w:p>
    <w:p w14:paraId="7E48ED45" w14:textId="77777777" w:rsidR="0036489C" w:rsidRPr="00BA2B85" w:rsidRDefault="00A66143" w:rsidP="00BA2B85">
      <w:pPr>
        <w:pStyle w:val="Listenabsatz"/>
        <w:numPr>
          <w:ilvl w:val="0"/>
          <w:numId w:val="15"/>
        </w:numPr>
        <w:ind w:left="567" w:right="-2" w:hanging="567"/>
        <w:contextualSpacing w:val="0"/>
      </w:pPr>
      <w:r w:rsidRPr="00BA2B85">
        <w:rPr>
          <w:szCs w:val="22"/>
        </w:rPr>
        <w:t>eritem polimorf (erupție inflamatorie pe piele)</w:t>
      </w:r>
    </w:p>
    <w:p w14:paraId="4EC36973" w14:textId="77777777" w:rsidR="0036489C" w:rsidRPr="00BA2B85" w:rsidRDefault="00A66143" w:rsidP="00BA2B85">
      <w:pPr>
        <w:pStyle w:val="Listenabsatz"/>
        <w:numPr>
          <w:ilvl w:val="0"/>
          <w:numId w:val="15"/>
        </w:numPr>
        <w:ind w:left="567" w:right="-2" w:hanging="567"/>
        <w:contextualSpacing w:val="0"/>
      </w:pPr>
      <w:r w:rsidRPr="00BA2B85">
        <w:rPr>
          <w:szCs w:val="22"/>
        </w:rPr>
        <w:t>sindrom asemănător lupusului</w:t>
      </w:r>
    </w:p>
    <w:p w14:paraId="39B14482" w14:textId="77777777" w:rsidR="0036489C" w:rsidRPr="00BA2B85" w:rsidRDefault="00A66143" w:rsidP="00BA2B85">
      <w:pPr>
        <w:pStyle w:val="Listenabsatz"/>
        <w:numPr>
          <w:ilvl w:val="0"/>
          <w:numId w:val="15"/>
        </w:numPr>
        <w:ind w:left="567" w:right="-2" w:hanging="567"/>
        <w:contextualSpacing w:val="0"/>
      </w:pPr>
      <w:r w:rsidRPr="00BA2B85">
        <w:rPr>
          <w:szCs w:val="22"/>
        </w:rPr>
        <w:t>angioedem (umflătură localizată a pielii)</w:t>
      </w:r>
    </w:p>
    <w:p w14:paraId="609DFFFF" w14:textId="77777777" w:rsidR="0036489C" w:rsidRPr="00BA2B85" w:rsidRDefault="00A66143" w:rsidP="00BA2B85">
      <w:pPr>
        <w:pStyle w:val="Listenabsatz"/>
        <w:numPr>
          <w:ilvl w:val="0"/>
          <w:numId w:val="15"/>
        </w:numPr>
        <w:ind w:left="567" w:right="-2" w:hanging="567"/>
        <w:contextualSpacing w:val="0"/>
      </w:pPr>
      <w:r w:rsidRPr="00BA2B85">
        <w:rPr>
          <w:szCs w:val="22"/>
        </w:rPr>
        <w:t>reacție pe piele de tip lichenoid (erupție roșiatică-purpurie pe piele care produce mâncărime)</w:t>
      </w:r>
    </w:p>
    <w:p w14:paraId="2872D27F" w14:textId="77777777" w:rsidR="0036489C" w:rsidRPr="00BA2B85" w:rsidRDefault="0036489C" w:rsidP="00BA2B85">
      <w:pPr>
        <w:ind w:right="-29"/>
      </w:pPr>
    </w:p>
    <w:p w14:paraId="58022B73" w14:textId="77777777" w:rsidR="0036489C" w:rsidRPr="00BA2B85" w:rsidRDefault="00A66143" w:rsidP="00BA2B85">
      <w:pPr>
        <w:ind w:right="-29"/>
      </w:pPr>
      <w:r w:rsidRPr="00BA2B85">
        <w:rPr>
          <w:b/>
          <w:bCs/>
          <w:szCs w:val="22"/>
        </w:rPr>
        <w:t>Cu frecvență necunoscută</w:t>
      </w:r>
      <w:r w:rsidRPr="00BA2B85">
        <w:rPr>
          <w:szCs w:val="22"/>
        </w:rPr>
        <w:t xml:space="preserve"> (care nu poate fi estimată din datele disponibile)</w:t>
      </w:r>
    </w:p>
    <w:p w14:paraId="6649C865" w14:textId="77777777" w:rsidR="0036489C" w:rsidRPr="00BA2B85" w:rsidRDefault="00A66143" w:rsidP="00BA2B85">
      <w:pPr>
        <w:pStyle w:val="Listenabsatz"/>
        <w:numPr>
          <w:ilvl w:val="0"/>
          <w:numId w:val="15"/>
        </w:numPr>
        <w:ind w:left="567" w:right="-2" w:hanging="567"/>
        <w:contextualSpacing w:val="0"/>
      </w:pPr>
      <w:r w:rsidRPr="00BA2B85">
        <w:rPr>
          <w:szCs w:val="22"/>
        </w:rPr>
        <w:t>limfom hepatosplenic cu celule T (o formă rară de cancer al sângelui care de obicei are rezultat letal)</w:t>
      </w:r>
    </w:p>
    <w:p w14:paraId="3799C0EE" w14:textId="77777777" w:rsidR="0036489C" w:rsidRPr="00BA2B85" w:rsidRDefault="00A66143" w:rsidP="00BA2B85">
      <w:pPr>
        <w:pStyle w:val="Listenabsatz"/>
        <w:numPr>
          <w:ilvl w:val="0"/>
          <w:numId w:val="15"/>
        </w:numPr>
        <w:ind w:left="567" w:right="-2" w:hanging="567"/>
        <w:contextualSpacing w:val="0"/>
      </w:pPr>
      <w:r w:rsidRPr="00BA2B85">
        <w:rPr>
          <w:szCs w:val="22"/>
        </w:rPr>
        <w:t>carcinom cu celule Merkel (un tip de cancer de piele)</w:t>
      </w:r>
    </w:p>
    <w:p w14:paraId="208B3611" w14:textId="77777777" w:rsidR="0036489C" w:rsidRPr="00BA2B85" w:rsidRDefault="00A66143" w:rsidP="00BA2B85">
      <w:pPr>
        <w:pStyle w:val="Listenabsatz"/>
        <w:numPr>
          <w:ilvl w:val="0"/>
          <w:numId w:val="15"/>
        </w:numPr>
        <w:ind w:left="567" w:right="-2" w:hanging="567"/>
        <w:contextualSpacing w:val="0"/>
      </w:pPr>
      <w:r w:rsidRPr="00BA2B85">
        <w:rPr>
          <w:szCs w:val="22"/>
        </w:rPr>
        <w:t>sarcom Kaposi, un cancer rar asociat infecției cu virusul herpetic uman 8. Sarcomul Kaposi apare cel mai frecvent ca leziuni mov pe piele</w:t>
      </w:r>
    </w:p>
    <w:p w14:paraId="17A5E838" w14:textId="77777777" w:rsidR="0036489C" w:rsidRPr="00BA2B85" w:rsidRDefault="00A66143" w:rsidP="00BA2B85">
      <w:pPr>
        <w:pStyle w:val="Listenabsatz"/>
        <w:numPr>
          <w:ilvl w:val="0"/>
          <w:numId w:val="15"/>
        </w:numPr>
        <w:ind w:left="567" w:right="-2" w:hanging="567"/>
        <w:contextualSpacing w:val="0"/>
      </w:pPr>
      <w:r w:rsidRPr="00BA2B85">
        <w:rPr>
          <w:szCs w:val="22"/>
        </w:rPr>
        <w:t>insuficiență hepatică</w:t>
      </w:r>
    </w:p>
    <w:p w14:paraId="52CA6F1B" w14:textId="77777777" w:rsidR="0036489C" w:rsidRPr="00BA2B85" w:rsidRDefault="00A66143" w:rsidP="00BA2B85">
      <w:pPr>
        <w:pStyle w:val="Listenabsatz"/>
        <w:numPr>
          <w:ilvl w:val="0"/>
          <w:numId w:val="15"/>
        </w:numPr>
        <w:ind w:left="567" w:right="-2" w:hanging="567"/>
        <w:contextualSpacing w:val="0"/>
      </w:pPr>
      <w:r w:rsidRPr="00BA2B85">
        <w:rPr>
          <w:szCs w:val="22"/>
        </w:rPr>
        <w:t>agravare a unei afecțiuni numită dermatomiozită (descrisă ca o erupție pe piele însoțită de slăbiciune musculară)</w:t>
      </w:r>
    </w:p>
    <w:p w14:paraId="3B153294" w14:textId="77777777" w:rsidR="0036489C" w:rsidRPr="00BA2B85" w:rsidRDefault="00A66143" w:rsidP="00BA2B85">
      <w:pPr>
        <w:pStyle w:val="Listenabsatz"/>
        <w:numPr>
          <w:ilvl w:val="0"/>
          <w:numId w:val="15"/>
        </w:numPr>
        <w:ind w:left="567" w:right="-2" w:hanging="567"/>
        <w:contextualSpacing w:val="0"/>
      </w:pPr>
      <w:r w:rsidRPr="00BA2B85">
        <w:rPr>
          <w:szCs w:val="22"/>
        </w:rPr>
        <w:t>creștere în greutate (pentru majoritatea pacienților, creșterea în greutate a fost mică)</w:t>
      </w:r>
    </w:p>
    <w:p w14:paraId="37423474" w14:textId="77777777" w:rsidR="0036489C" w:rsidRPr="00BA2B85" w:rsidRDefault="0036489C" w:rsidP="00BA2B85">
      <w:pPr>
        <w:ind w:right="-29"/>
      </w:pPr>
    </w:p>
    <w:p w14:paraId="01E31412" w14:textId="77777777" w:rsidR="0036489C" w:rsidRPr="00BA2B85" w:rsidRDefault="00A66143" w:rsidP="00BA2B85">
      <w:pPr>
        <w:ind w:right="-29"/>
      </w:pPr>
      <w:r w:rsidRPr="00BA2B85">
        <w:rPr>
          <w:szCs w:val="22"/>
        </w:rPr>
        <w:t xml:space="preserve">Unele reacții adverse observate la </w:t>
      </w:r>
      <w:r w:rsidR="00FC40E2">
        <w:rPr>
          <w:szCs w:val="22"/>
        </w:rPr>
        <w:t>Libmyris</w:t>
      </w:r>
      <w:r w:rsidRPr="00BA2B85">
        <w:rPr>
          <w:szCs w:val="22"/>
        </w:rPr>
        <w:t xml:space="preserve"> nu au fost însoțite de simptome și pot fi detectate numai prin teste de laborator. Acestea includ:</w:t>
      </w:r>
    </w:p>
    <w:p w14:paraId="7F85A66A" w14:textId="77777777" w:rsidR="0036489C" w:rsidRPr="00BA2B85" w:rsidRDefault="0036489C" w:rsidP="00BA2B85">
      <w:pPr>
        <w:ind w:right="-29"/>
      </w:pPr>
    </w:p>
    <w:p w14:paraId="454E3356" w14:textId="77777777" w:rsidR="0036489C" w:rsidRPr="00BA2B85" w:rsidRDefault="00A66143" w:rsidP="00BA2B85">
      <w:pPr>
        <w:ind w:right="-29"/>
      </w:pPr>
      <w:r w:rsidRPr="00BA2B85">
        <w:rPr>
          <w:b/>
          <w:bCs/>
          <w:szCs w:val="22"/>
        </w:rPr>
        <w:t>Foarte frecvente</w:t>
      </w:r>
      <w:r w:rsidRPr="00BA2B85">
        <w:rPr>
          <w:szCs w:val="22"/>
        </w:rPr>
        <w:t xml:space="preserve"> (pot să apară la mai mult de 1 persoană din 10)</w:t>
      </w:r>
    </w:p>
    <w:p w14:paraId="64143A57" w14:textId="77777777" w:rsidR="0036489C" w:rsidRPr="00BA2B85" w:rsidRDefault="00A66143" w:rsidP="00BA2B85">
      <w:pPr>
        <w:pStyle w:val="Listenabsatz"/>
        <w:numPr>
          <w:ilvl w:val="0"/>
          <w:numId w:val="15"/>
        </w:numPr>
        <w:ind w:left="567" w:right="-2" w:hanging="567"/>
        <w:contextualSpacing w:val="0"/>
      </w:pPr>
      <w:r w:rsidRPr="00BA2B85">
        <w:rPr>
          <w:szCs w:val="22"/>
        </w:rPr>
        <w:t>scăderea numărului de celule albe în sânge</w:t>
      </w:r>
    </w:p>
    <w:p w14:paraId="770EFC1C" w14:textId="77777777" w:rsidR="0036489C" w:rsidRPr="00BA2B85" w:rsidRDefault="00A66143" w:rsidP="00BA2B85">
      <w:pPr>
        <w:pStyle w:val="Listenabsatz"/>
        <w:numPr>
          <w:ilvl w:val="0"/>
          <w:numId w:val="15"/>
        </w:numPr>
        <w:ind w:left="567" w:right="-2" w:hanging="567"/>
        <w:contextualSpacing w:val="0"/>
      </w:pPr>
      <w:r w:rsidRPr="00BA2B85">
        <w:rPr>
          <w:szCs w:val="22"/>
        </w:rPr>
        <w:t>scăderea numărului de celule roșii în sânge</w:t>
      </w:r>
    </w:p>
    <w:p w14:paraId="14EABC94" w14:textId="77777777" w:rsidR="0036489C" w:rsidRPr="00BA2B85" w:rsidRDefault="00A66143" w:rsidP="00BA2B85">
      <w:pPr>
        <w:pStyle w:val="Listenabsatz"/>
        <w:numPr>
          <w:ilvl w:val="0"/>
          <w:numId w:val="15"/>
        </w:numPr>
        <w:ind w:left="567" w:right="-2" w:hanging="567"/>
        <w:contextualSpacing w:val="0"/>
      </w:pPr>
      <w:r w:rsidRPr="00BA2B85">
        <w:rPr>
          <w:szCs w:val="22"/>
        </w:rPr>
        <w:t>creșterea valorii grăsimilor în sânge</w:t>
      </w:r>
    </w:p>
    <w:p w14:paraId="0C513DBB" w14:textId="77777777" w:rsidR="0036489C" w:rsidRPr="00BA2B85" w:rsidRDefault="00A66143" w:rsidP="00BA2B85">
      <w:pPr>
        <w:pStyle w:val="Listenabsatz"/>
        <w:numPr>
          <w:ilvl w:val="0"/>
          <w:numId w:val="15"/>
        </w:numPr>
        <w:ind w:left="567" w:right="-2" w:hanging="567"/>
        <w:contextualSpacing w:val="0"/>
      </w:pPr>
      <w:r w:rsidRPr="00BA2B85">
        <w:rPr>
          <w:szCs w:val="22"/>
        </w:rPr>
        <w:t>creșterea valorii enzimelor hepatice</w:t>
      </w:r>
    </w:p>
    <w:p w14:paraId="23B9D8BF" w14:textId="77777777" w:rsidR="0036489C" w:rsidRPr="00BA2B85" w:rsidRDefault="0036489C" w:rsidP="00BA2B85">
      <w:pPr>
        <w:ind w:right="-29"/>
      </w:pPr>
    </w:p>
    <w:p w14:paraId="2BBCD880" w14:textId="77777777" w:rsidR="0036489C" w:rsidRPr="00BA2B85" w:rsidRDefault="00A66143" w:rsidP="00BA2B85">
      <w:pPr>
        <w:ind w:right="-29"/>
      </w:pPr>
      <w:r w:rsidRPr="00BA2B85">
        <w:rPr>
          <w:b/>
          <w:bCs/>
          <w:szCs w:val="22"/>
        </w:rPr>
        <w:t>Frecvente</w:t>
      </w:r>
      <w:r w:rsidRPr="00BA2B85">
        <w:rPr>
          <w:szCs w:val="22"/>
        </w:rPr>
        <w:t xml:space="preserve"> (pot să apară la până la 1 persoană din 10)</w:t>
      </w:r>
    </w:p>
    <w:p w14:paraId="06CA7A6C" w14:textId="77777777" w:rsidR="0036489C" w:rsidRPr="00BA2B85" w:rsidRDefault="00A66143" w:rsidP="00BA2B85">
      <w:pPr>
        <w:pStyle w:val="Listenabsatz"/>
        <w:numPr>
          <w:ilvl w:val="0"/>
          <w:numId w:val="15"/>
        </w:numPr>
        <w:ind w:left="567" w:right="-2" w:hanging="567"/>
        <w:contextualSpacing w:val="0"/>
      </w:pPr>
      <w:r w:rsidRPr="00BA2B85">
        <w:rPr>
          <w:szCs w:val="22"/>
        </w:rPr>
        <w:t>creșterea numărului de celule albe în sânge</w:t>
      </w:r>
    </w:p>
    <w:p w14:paraId="20C7457F" w14:textId="77777777" w:rsidR="0036489C" w:rsidRPr="00BA2B85" w:rsidRDefault="00A66143" w:rsidP="00BA2B85">
      <w:pPr>
        <w:pStyle w:val="Listenabsatz"/>
        <w:numPr>
          <w:ilvl w:val="0"/>
          <w:numId w:val="15"/>
        </w:numPr>
        <w:ind w:left="567" w:right="-2" w:hanging="567"/>
        <w:contextualSpacing w:val="0"/>
      </w:pPr>
      <w:r w:rsidRPr="00BA2B85">
        <w:rPr>
          <w:szCs w:val="22"/>
        </w:rPr>
        <w:t>scăderea numărului de trombocite în sânge</w:t>
      </w:r>
    </w:p>
    <w:p w14:paraId="17C1DED3" w14:textId="77777777" w:rsidR="0036489C" w:rsidRPr="00BA2B85" w:rsidRDefault="00A66143" w:rsidP="00BA2B85">
      <w:pPr>
        <w:pStyle w:val="Listenabsatz"/>
        <w:numPr>
          <w:ilvl w:val="0"/>
          <w:numId w:val="15"/>
        </w:numPr>
        <w:ind w:left="567" w:right="-2" w:hanging="567"/>
        <w:contextualSpacing w:val="0"/>
      </w:pPr>
      <w:r w:rsidRPr="00BA2B85">
        <w:rPr>
          <w:szCs w:val="22"/>
        </w:rPr>
        <w:t>creșterea valorii acidului uric în sânge</w:t>
      </w:r>
    </w:p>
    <w:p w14:paraId="038DF549" w14:textId="77777777" w:rsidR="0036489C" w:rsidRPr="00BA2B85" w:rsidRDefault="00A66143" w:rsidP="00BA2B85">
      <w:pPr>
        <w:pStyle w:val="Listenabsatz"/>
        <w:numPr>
          <w:ilvl w:val="0"/>
          <w:numId w:val="15"/>
        </w:numPr>
        <w:ind w:left="567" w:right="-2" w:hanging="567"/>
        <w:contextualSpacing w:val="0"/>
      </w:pPr>
      <w:r w:rsidRPr="00BA2B85">
        <w:rPr>
          <w:szCs w:val="22"/>
        </w:rPr>
        <w:t>valori modificate ale sodiului în sânge</w:t>
      </w:r>
    </w:p>
    <w:p w14:paraId="7807A092" w14:textId="77777777" w:rsidR="0036489C" w:rsidRPr="00BA2B85" w:rsidRDefault="00A66143" w:rsidP="00BA2B85">
      <w:pPr>
        <w:pStyle w:val="Listenabsatz"/>
        <w:numPr>
          <w:ilvl w:val="0"/>
          <w:numId w:val="15"/>
        </w:numPr>
        <w:ind w:left="567" w:right="-2" w:hanging="567"/>
        <w:contextualSpacing w:val="0"/>
      </w:pPr>
      <w:r w:rsidRPr="00BA2B85">
        <w:rPr>
          <w:szCs w:val="22"/>
        </w:rPr>
        <w:t>scăderea valorii calciului în sânge</w:t>
      </w:r>
    </w:p>
    <w:p w14:paraId="57A803F0" w14:textId="77777777" w:rsidR="0036489C" w:rsidRPr="00BA2B85" w:rsidRDefault="00A66143" w:rsidP="00BA2B85">
      <w:pPr>
        <w:pStyle w:val="Listenabsatz"/>
        <w:numPr>
          <w:ilvl w:val="0"/>
          <w:numId w:val="15"/>
        </w:numPr>
        <w:ind w:left="567" w:right="-2" w:hanging="567"/>
        <w:contextualSpacing w:val="0"/>
      </w:pPr>
      <w:r w:rsidRPr="00BA2B85">
        <w:rPr>
          <w:szCs w:val="22"/>
        </w:rPr>
        <w:t>scăderea valorii fosforului în sânge</w:t>
      </w:r>
    </w:p>
    <w:p w14:paraId="63ABF49D" w14:textId="77777777" w:rsidR="0036489C" w:rsidRPr="00BA2B85" w:rsidRDefault="00A66143" w:rsidP="00BA2B85">
      <w:pPr>
        <w:pStyle w:val="Listenabsatz"/>
        <w:numPr>
          <w:ilvl w:val="0"/>
          <w:numId w:val="15"/>
        </w:numPr>
        <w:ind w:left="567" w:right="-2" w:hanging="567"/>
        <w:contextualSpacing w:val="0"/>
      </w:pPr>
      <w:r w:rsidRPr="00BA2B85">
        <w:rPr>
          <w:szCs w:val="22"/>
        </w:rPr>
        <w:t>creșterea valorii zahărului în sânge</w:t>
      </w:r>
    </w:p>
    <w:p w14:paraId="56D4107D" w14:textId="77777777" w:rsidR="0036489C" w:rsidRPr="00BA2B85" w:rsidRDefault="00A66143" w:rsidP="00BA2B85">
      <w:pPr>
        <w:pStyle w:val="Listenabsatz"/>
        <w:numPr>
          <w:ilvl w:val="0"/>
          <w:numId w:val="15"/>
        </w:numPr>
        <w:ind w:left="567" w:right="-2" w:hanging="567"/>
        <w:contextualSpacing w:val="0"/>
      </w:pPr>
      <w:r w:rsidRPr="00BA2B85">
        <w:rPr>
          <w:szCs w:val="22"/>
        </w:rPr>
        <w:t>creșterea valorilor lactat dehidrogenazei în sânge</w:t>
      </w:r>
    </w:p>
    <w:p w14:paraId="20896301" w14:textId="77777777" w:rsidR="0036489C" w:rsidRPr="00BA2B85" w:rsidRDefault="00A66143" w:rsidP="00BA2B85">
      <w:pPr>
        <w:pStyle w:val="Listenabsatz"/>
        <w:numPr>
          <w:ilvl w:val="0"/>
          <w:numId w:val="15"/>
        </w:numPr>
        <w:ind w:left="567" w:right="-2" w:hanging="567"/>
        <w:contextualSpacing w:val="0"/>
      </w:pPr>
      <w:r w:rsidRPr="00BA2B85">
        <w:rPr>
          <w:szCs w:val="22"/>
        </w:rPr>
        <w:t>prezența autoanticorpilor în sânge</w:t>
      </w:r>
    </w:p>
    <w:p w14:paraId="51A7DDCD" w14:textId="77777777" w:rsidR="0036489C" w:rsidRPr="00BA2B85" w:rsidRDefault="00A66143" w:rsidP="00BA2B85">
      <w:pPr>
        <w:pStyle w:val="Listenabsatz"/>
        <w:numPr>
          <w:ilvl w:val="0"/>
          <w:numId w:val="15"/>
        </w:numPr>
        <w:ind w:left="567" w:right="-2" w:hanging="567"/>
        <w:contextualSpacing w:val="0"/>
      </w:pPr>
      <w:r w:rsidRPr="00BA2B85">
        <w:rPr>
          <w:szCs w:val="22"/>
        </w:rPr>
        <w:t>scăderea valorilor potasiului în sânge</w:t>
      </w:r>
    </w:p>
    <w:p w14:paraId="2FF4E368" w14:textId="77777777" w:rsidR="0036489C" w:rsidRPr="00BA2B85" w:rsidRDefault="0036489C" w:rsidP="00BA2B85">
      <w:pPr>
        <w:ind w:right="-29"/>
      </w:pPr>
    </w:p>
    <w:p w14:paraId="60C4CFC4" w14:textId="77777777" w:rsidR="0036489C" w:rsidRPr="00BA2B85" w:rsidRDefault="00A66143" w:rsidP="00BA2B85">
      <w:pPr>
        <w:ind w:right="-29"/>
      </w:pPr>
      <w:r w:rsidRPr="00BA2B85">
        <w:rPr>
          <w:b/>
          <w:bCs/>
          <w:szCs w:val="22"/>
        </w:rPr>
        <w:t>Mai puțin frecvente</w:t>
      </w:r>
      <w:r w:rsidRPr="00BA2B85">
        <w:rPr>
          <w:szCs w:val="22"/>
        </w:rPr>
        <w:t xml:space="preserve"> (pot afecta până la 1 persoană din 100)</w:t>
      </w:r>
    </w:p>
    <w:p w14:paraId="79637AE0" w14:textId="77777777" w:rsidR="0036489C" w:rsidRPr="00BA2B85" w:rsidRDefault="00A66143" w:rsidP="00BA2B85">
      <w:pPr>
        <w:pStyle w:val="Listenabsatz"/>
        <w:numPr>
          <w:ilvl w:val="0"/>
          <w:numId w:val="15"/>
        </w:numPr>
        <w:ind w:left="567" w:right="-2" w:hanging="567"/>
        <w:contextualSpacing w:val="0"/>
      </w:pPr>
      <w:r w:rsidRPr="00BA2B85">
        <w:rPr>
          <w:szCs w:val="22"/>
        </w:rPr>
        <w:t>valori crescute ale bilirubinei în sânge (test de sânge pentru ficat)</w:t>
      </w:r>
    </w:p>
    <w:p w14:paraId="786DDA0F" w14:textId="77777777" w:rsidR="0036489C" w:rsidRPr="00BA2B85" w:rsidRDefault="0036489C" w:rsidP="00BA2B85">
      <w:pPr>
        <w:ind w:right="-29"/>
      </w:pPr>
    </w:p>
    <w:p w14:paraId="295366DD" w14:textId="77777777" w:rsidR="0036489C" w:rsidRPr="00BA2B85" w:rsidRDefault="00A66143" w:rsidP="00BA2B85">
      <w:pPr>
        <w:keepNext/>
        <w:ind w:right="-28"/>
      </w:pPr>
      <w:r w:rsidRPr="00BA2B85">
        <w:rPr>
          <w:b/>
          <w:bCs/>
          <w:szCs w:val="22"/>
        </w:rPr>
        <w:t>Rare</w:t>
      </w:r>
      <w:r w:rsidRPr="00BA2B85">
        <w:rPr>
          <w:szCs w:val="22"/>
        </w:rPr>
        <w:t xml:space="preserve"> (pot afecta până la 1 persoană din 1000)</w:t>
      </w:r>
    </w:p>
    <w:p w14:paraId="7F9DF809" w14:textId="77777777" w:rsidR="0036489C" w:rsidRPr="00BA2B85" w:rsidRDefault="00A66143" w:rsidP="00BA2B85">
      <w:pPr>
        <w:pStyle w:val="Listenabsatz"/>
        <w:numPr>
          <w:ilvl w:val="0"/>
          <w:numId w:val="15"/>
        </w:numPr>
        <w:ind w:left="567" w:right="-2" w:hanging="567"/>
        <w:contextualSpacing w:val="0"/>
      </w:pPr>
      <w:r w:rsidRPr="00BA2B85">
        <w:rPr>
          <w:szCs w:val="22"/>
        </w:rPr>
        <w:t>scăderea numărului de celule albe, celule roșii și de trombocite în sânge</w:t>
      </w:r>
    </w:p>
    <w:p w14:paraId="6A41639C" w14:textId="77777777" w:rsidR="0036489C" w:rsidRPr="00BA2B85" w:rsidRDefault="0036489C" w:rsidP="00BA2B85">
      <w:pPr>
        <w:ind w:right="-2"/>
        <w:rPr>
          <w:b/>
          <w:bCs/>
        </w:rPr>
      </w:pPr>
    </w:p>
    <w:p w14:paraId="699738B4" w14:textId="77777777" w:rsidR="0036489C" w:rsidRPr="00BA2B85" w:rsidRDefault="00A66143" w:rsidP="00BA2B85">
      <w:pPr>
        <w:rPr>
          <w:b/>
          <w:bCs/>
        </w:rPr>
      </w:pPr>
      <w:r w:rsidRPr="00BA2B85">
        <w:rPr>
          <w:b/>
          <w:bCs/>
          <w:szCs w:val="22"/>
        </w:rPr>
        <w:t>Raportarea reacțiilor adverse</w:t>
      </w:r>
    </w:p>
    <w:p w14:paraId="696733D8" w14:textId="64E50F28" w:rsidR="0036489C" w:rsidRPr="00BA2B85" w:rsidRDefault="00A66143" w:rsidP="00BA2B85">
      <w:pPr>
        <w:rPr>
          <w:szCs w:val="22"/>
        </w:rPr>
      </w:pPr>
      <w:r w:rsidRPr="00BA2B85">
        <w:rPr>
          <w:szCs w:val="22"/>
        </w:rPr>
        <w:t xml:space="preserve">Dacă manifestați orice reacții adverse, adresați-vă medicului dumneavoastră sau farmacistului. Acestea includ orice posibile reacții adverse nemenționate în acest prospect. De asemenea, puteți raporta reacțiile adverse direct prin intermediul </w:t>
      </w:r>
      <w:r w:rsidRPr="00BA2B85">
        <w:rPr>
          <w:szCs w:val="22"/>
          <w:highlight w:val="lightGray"/>
          <w:shd w:val="clear" w:color="auto" w:fill="FFFFFF"/>
        </w:rPr>
        <w:t xml:space="preserve">sistemului național de raportare, așa cum este </w:t>
      </w:r>
      <w:r w:rsidRPr="00BA2B85">
        <w:rPr>
          <w:szCs w:val="22"/>
          <w:highlight w:val="lightGray"/>
          <w:shd w:val="clear" w:color="auto" w:fill="FFFFFF"/>
        </w:rPr>
        <w:lastRenderedPageBreak/>
        <w:t xml:space="preserve">menționat în </w:t>
      </w:r>
      <w:hyperlink r:id="rId37" w:history="1">
        <w:r w:rsidRPr="00BA2B85">
          <w:rPr>
            <w:color w:val="0000FF"/>
            <w:szCs w:val="22"/>
            <w:highlight w:val="lightGray"/>
            <w:u w:val="single"/>
            <w:shd w:val="clear" w:color="auto" w:fill="FFFFFF"/>
          </w:rPr>
          <w:t>Anexa V</w:t>
        </w:r>
      </w:hyperlink>
      <w:r w:rsidRPr="00BA2B85">
        <w:rPr>
          <w:szCs w:val="22"/>
        </w:rPr>
        <w:t>. Raportând reacțiile adverse, puteți contribui la furnizarea de informații suplimentare privind siguranța acestui medicament.</w:t>
      </w:r>
    </w:p>
    <w:p w14:paraId="373CD93C" w14:textId="77777777" w:rsidR="0036489C" w:rsidRPr="00BA2B85" w:rsidRDefault="0036489C" w:rsidP="00BA2B85">
      <w:pPr>
        <w:pStyle w:val="BodytextAgency"/>
        <w:spacing w:after="0" w:line="240" w:lineRule="auto"/>
        <w:rPr>
          <w:rFonts w:ascii="Times New Roman" w:eastAsia="Times New Roman" w:hAnsi="Times New Roman" w:cs="Times New Roman"/>
          <w:sz w:val="22"/>
          <w:szCs w:val="22"/>
        </w:rPr>
      </w:pPr>
    </w:p>
    <w:p w14:paraId="34669EA0" w14:textId="77777777" w:rsidR="0036489C" w:rsidRPr="00BA2B85" w:rsidRDefault="0036489C" w:rsidP="00BA2B85">
      <w:pPr>
        <w:autoSpaceDE w:val="0"/>
        <w:autoSpaceDN w:val="0"/>
        <w:adjustRightInd w:val="0"/>
      </w:pPr>
    </w:p>
    <w:p w14:paraId="5FE03312" w14:textId="77777777" w:rsidR="0036489C" w:rsidRPr="00BA2B85" w:rsidRDefault="00A66143" w:rsidP="00BA2B85">
      <w:pPr>
        <w:ind w:left="567" w:right="-2" w:hanging="567"/>
        <w:rPr>
          <w:b/>
          <w:bCs/>
        </w:rPr>
      </w:pPr>
      <w:r w:rsidRPr="00BA2B85">
        <w:rPr>
          <w:b/>
          <w:bCs/>
          <w:szCs w:val="22"/>
        </w:rPr>
        <w:t>5.</w:t>
      </w:r>
      <w:r w:rsidRPr="00BA2B85">
        <w:rPr>
          <w:b/>
          <w:bCs/>
          <w:szCs w:val="22"/>
        </w:rPr>
        <w:tab/>
        <w:t xml:space="preserve">Cum se păstrează </w:t>
      </w:r>
      <w:r w:rsidR="00FC40E2">
        <w:rPr>
          <w:b/>
          <w:bCs/>
          <w:szCs w:val="22"/>
        </w:rPr>
        <w:t>Libmyris</w:t>
      </w:r>
    </w:p>
    <w:p w14:paraId="3714164D" w14:textId="77777777" w:rsidR="0036489C" w:rsidRPr="00BA2B85" w:rsidRDefault="0036489C" w:rsidP="00BA2B85">
      <w:pPr>
        <w:ind w:right="-2"/>
      </w:pPr>
    </w:p>
    <w:p w14:paraId="18A85CDE" w14:textId="77777777" w:rsidR="0036489C" w:rsidRPr="00BA2B85" w:rsidRDefault="00A66143" w:rsidP="00BA2B85">
      <w:pPr>
        <w:ind w:right="-2"/>
      </w:pPr>
      <w:r w:rsidRPr="00BA2B85">
        <w:rPr>
          <w:szCs w:val="22"/>
        </w:rPr>
        <w:t>Nu lăsați acest medicament la vederea și îndemâna copiilor.</w:t>
      </w:r>
    </w:p>
    <w:p w14:paraId="0DFF82C6" w14:textId="77777777" w:rsidR="0036489C" w:rsidRPr="00BA2B85" w:rsidRDefault="0036489C" w:rsidP="00BA2B85">
      <w:pPr>
        <w:ind w:right="-2"/>
      </w:pPr>
    </w:p>
    <w:p w14:paraId="1E489C68" w14:textId="77777777" w:rsidR="0036489C" w:rsidRPr="00BA2B85" w:rsidRDefault="00A66143" w:rsidP="00BA2B85">
      <w:pPr>
        <w:ind w:right="-2"/>
      </w:pPr>
      <w:r w:rsidRPr="00BA2B85">
        <w:rPr>
          <w:szCs w:val="22"/>
        </w:rPr>
        <w:t>Nu utilizați acest medicament după data de expirare înscrisă pe etichetă și cutie după EXP. Data de expirare se referă la ultima zi a lunii respective.</w:t>
      </w:r>
    </w:p>
    <w:p w14:paraId="62A4F747" w14:textId="77777777" w:rsidR="0036489C" w:rsidRPr="00BA2B85" w:rsidRDefault="0036489C" w:rsidP="00BA2B85">
      <w:pPr>
        <w:ind w:right="-2"/>
      </w:pPr>
    </w:p>
    <w:p w14:paraId="6DAF5327" w14:textId="77777777" w:rsidR="0036489C" w:rsidRPr="00BA2B85" w:rsidRDefault="00A66143" w:rsidP="00BA2B85">
      <w:r w:rsidRPr="00BA2B85">
        <w:rPr>
          <w:szCs w:val="22"/>
        </w:rPr>
        <w:t>A se păstra la frigider (2 °C – 8 °C). A nu se congela.</w:t>
      </w:r>
    </w:p>
    <w:p w14:paraId="7A1602BD" w14:textId="77777777" w:rsidR="0036489C" w:rsidRPr="00BA2B85" w:rsidRDefault="00A66143" w:rsidP="00BA2B85">
      <w:r w:rsidRPr="00BA2B85">
        <w:rPr>
          <w:szCs w:val="22"/>
        </w:rPr>
        <w:t>A se păstra stiloul injector preumplut în ambalajul original pentru a fi protejat de lumină.</w:t>
      </w:r>
    </w:p>
    <w:p w14:paraId="39740B5D" w14:textId="77777777" w:rsidR="0036489C" w:rsidRPr="00BA2B85" w:rsidRDefault="0036489C" w:rsidP="00BA2B85">
      <w:pPr>
        <w:ind w:right="-2"/>
      </w:pPr>
    </w:p>
    <w:p w14:paraId="33E4CE9F" w14:textId="77777777" w:rsidR="0036489C" w:rsidRPr="00BA2B85" w:rsidRDefault="00A66143" w:rsidP="00BA2B85">
      <w:r w:rsidRPr="00BA2B85">
        <w:rPr>
          <w:szCs w:val="22"/>
        </w:rPr>
        <w:t>Alternative de păstrare:</w:t>
      </w:r>
    </w:p>
    <w:p w14:paraId="6BD76973" w14:textId="77777777" w:rsidR="0036489C" w:rsidRPr="00BA2B85" w:rsidRDefault="00A66143" w:rsidP="00BA2B85">
      <w:r w:rsidRPr="00BA2B85">
        <w:rPr>
          <w:szCs w:val="22"/>
        </w:rPr>
        <w:t xml:space="preserve">Când este necesar (de exemplu, atunci când călătoriți), o singură seringă preumplută </w:t>
      </w:r>
      <w:r w:rsidR="00FC40E2">
        <w:rPr>
          <w:szCs w:val="22"/>
        </w:rPr>
        <w:t>Libmyris</w:t>
      </w:r>
      <w:r w:rsidRPr="00BA2B85">
        <w:rPr>
          <w:szCs w:val="22"/>
        </w:rPr>
        <w:t xml:space="preserve"> poate fi păstrată la o temperatură între 20 °C și 25 °C pentru o perioadă de maximum </w:t>
      </w:r>
      <w:r w:rsidR="004E0006">
        <w:rPr>
          <w:szCs w:val="22"/>
        </w:rPr>
        <w:t>30</w:t>
      </w:r>
      <w:r w:rsidRPr="00BA2B85">
        <w:rPr>
          <w:szCs w:val="22"/>
        </w:rPr>
        <w:t xml:space="preserve"> zile - asigurați-vă că este protejat de lumină. Odată scoasă de la frigider pentru a fi păstrată la la o temperatură între 20 °C și 25 °C, stiloul injector (pen) </w:t>
      </w:r>
      <w:r w:rsidRPr="00BA2B85">
        <w:rPr>
          <w:b/>
          <w:bCs/>
          <w:szCs w:val="22"/>
        </w:rPr>
        <w:t>trebuie să fie utilizat în termen de </w:t>
      </w:r>
      <w:r w:rsidR="004E0006">
        <w:rPr>
          <w:b/>
          <w:bCs/>
          <w:szCs w:val="22"/>
        </w:rPr>
        <w:t>30</w:t>
      </w:r>
      <w:r w:rsidRPr="00BA2B85">
        <w:rPr>
          <w:b/>
          <w:bCs/>
          <w:szCs w:val="22"/>
        </w:rPr>
        <w:t> zile sau aruncat</w:t>
      </w:r>
      <w:r w:rsidRPr="00BA2B85">
        <w:rPr>
          <w:szCs w:val="22"/>
        </w:rPr>
        <w:t>, chiar dacă a fost pus din nou la frigider</w:t>
      </w:r>
    </w:p>
    <w:p w14:paraId="41F549C1" w14:textId="77777777" w:rsidR="0036489C" w:rsidRPr="00BA2B85" w:rsidRDefault="0036489C" w:rsidP="00BA2B85">
      <w:pPr>
        <w:ind w:right="-2"/>
      </w:pPr>
    </w:p>
    <w:p w14:paraId="7A1B3705" w14:textId="77777777" w:rsidR="0036489C" w:rsidRPr="00BA2B85" w:rsidRDefault="00A66143" w:rsidP="00BA2B85">
      <w:pPr>
        <w:ind w:right="-2"/>
      </w:pPr>
      <w:r w:rsidRPr="00BA2B85">
        <w:rPr>
          <w:szCs w:val="22"/>
        </w:rPr>
        <w:t>Trebuie să notați data la care ați scos prima dată stiloul injector preumplut din frigider și data la care stiloul trebuie aruncat.</w:t>
      </w:r>
    </w:p>
    <w:p w14:paraId="011AA6B8" w14:textId="77777777" w:rsidR="0036489C" w:rsidRPr="00BA2B85" w:rsidRDefault="0036489C" w:rsidP="00BA2B85">
      <w:pPr>
        <w:ind w:right="-2"/>
      </w:pPr>
    </w:p>
    <w:p w14:paraId="767A8388" w14:textId="77777777" w:rsidR="0036489C" w:rsidRPr="00BA2B85" w:rsidRDefault="00A66143" w:rsidP="00BA2B85">
      <w:pPr>
        <w:ind w:right="-2"/>
      </w:pPr>
      <w:r w:rsidRPr="00BA2B85">
        <w:rPr>
          <w:szCs w:val="22"/>
        </w:rPr>
        <w:t>Nu utilizați medicamentul dacă lichidul este tulbure, decolorat sau are flocoane sau particule.</w:t>
      </w:r>
    </w:p>
    <w:p w14:paraId="5514FC6E" w14:textId="77777777" w:rsidR="0036489C" w:rsidRPr="00BA2B85" w:rsidRDefault="0036489C" w:rsidP="00BA2B85">
      <w:pPr>
        <w:ind w:right="-2"/>
      </w:pPr>
    </w:p>
    <w:p w14:paraId="2124EF4A" w14:textId="77777777" w:rsidR="0036489C" w:rsidRPr="00BA2B85" w:rsidRDefault="00A66143" w:rsidP="00BA2B85">
      <w:pPr>
        <w:ind w:right="-2"/>
        <w:rPr>
          <w:i/>
          <w:iCs/>
        </w:rPr>
      </w:pPr>
      <w:r w:rsidRPr="00BA2B85">
        <w:rPr>
          <w:szCs w:val="22"/>
        </w:rPr>
        <w:t>Nu aruncați niciun medicament pe calea apei sau a reziduurilor menajere. Întrebați medicul dumneavoastră sau farmacistul cum să aruncați medicamentele pe care nu le mai folosiți. Aceste măsuri vor ajuta la protejarea mediului.</w:t>
      </w:r>
    </w:p>
    <w:p w14:paraId="20FCAFDE" w14:textId="77777777" w:rsidR="0036489C" w:rsidRPr="00BA2B85" w:rsidRDefault="0036489C" w:rsidP="00BA2B85">
      <w:pPr>
        <w:ind w:right="-2"/>
      </w:pPr>
    </w:p>
    <w:p w14:paraId="18F3A427" w14:textId="77777777" w:rsidR="0036489C" w:rsidRPr="00BA2B85" w:rsidRDefault="0036489C" w:rsidP="00BA2B85">
      <w:pPr>
        <w:ind w:right="-2"/>
      </w:pPr>
    </w:p>
    <w:p w14:paraId="55ED311A" w14:textId="77777777" w:rsidR="0036489C" w:rsidRPr="00BA2B85" w:rsidRDefault="00A66143" w:rsidP="00BA2B85">
      <w:pPr>
        <w:keepNext/>
        <w:ind w:right="-2"/>
        <w:rPr>
          <w:b/>
          <w:bCs/>
        </w:rPr>
      </w:pPr>
      <w:r w:rsidRPr="00BA2B85">
        <w:rPr>
          <w:b/>
          <w:bCs/>
          <w:szCs w:val="22"/>
        </w:rPr>
        <w:t>6.</w:t>
      </w:r>
      <w:r w:rsidRPr="00BA2B85">
        <w:rPr>
          <w:b/>
          <w:bCs/>
          <w:szCs w:val="22"/>
        </w:rPr>
        <w:tab/>
        <w:t>Conținutul ambalajului și alte informații</w:t>
      </w:r>
    </w:p>
    <w:p w14:paraId="0781907C" w14:textId="77777777" w:rsidR="0036489C" w:rsidRPr="00BA2B85" w:rsidRDefault="0036489C" w:rsidP="00BA2B85">
      <w:pPr>
        <w:keepNext/>
      </w:pPr>
    </w:p>
    <w:p w14:paraId="109096F4" w14:textId="77777777" w:rsidR="0036489C" w:rsidRPr="00BA2B85" w:rsidRDefault="00A66143" w:rsidP="00BA2B85">
      <w:pPr>
        <w:keepNext/>
        <w:ind w:right="-2"/>
        <w:rPr>
          <w:b/>
          <w:bCs/>
        </w:rPr>
      </w:pPr>
      <w:r w:rsidRPr="00BA2B85">
        <w:rPr>
          <w:b/>
          <w:bCs/>
          <w:szCs w:val="22"/>
        </w:rPr>
        <w:t xml:space="preserve">Ce conține </w:t>
      </w:r>
      <w:r w:rsidR="00FC40E2">
        <w:rPr>
          <w:b/>
          <w:bCs/>
          <w:szCs w:val="22"/>
        </w:rPr>
        <w:t>Libmyris</w:t>
      </w:r>
    </w:p>
    <w:p w14:paraId="15FBC112" w14:textId="77777777" w:rsidR="0036489C" w:rsidRPr="005338CE" w:rsidRDefault="00A66143" w:rsidP="005338CE">
      <w:pPr>
        <w:keepNext/>
        <w:numPr>
          <w:ilvl w:val="0"/>
          <w:numId w:val="25"/>
        </w:numPr>
        <w:ind w:left="567" w:right="-2" w:hanging="567"/>
        <w:rPr>
          <w:szCs w:val="22"/>
        </w:rPr>
      </w:pPr>
      <w:r w:rsidRPr="00BA2B85">
        <w:rPr>
          <w:szCs w:val="22"/>
        </w:rPr>
        <w:t>Substanța activă este adalimumab.</w:t>
      </w:r>
    </w:p>
    <w:p w14:paraId="762A8C61" w14:textId="77777777" w:rsidR="0036489C" w:rsidRPr="005338CE" w:rsidRDefault="00A66143" w:rsidP="005338CE">
      <w:pPr>
        <w:numPr>
          <w:ilvl w:val="0"/>
          <w:numId w:val="25"/>
        </w:numPr>
        <w:ind w:left="567" w:hanging="567"/>
        <w:rPr>
          <w:szCs w:val="22"/>
        </w:rPr>
      </w:pPr>
      <w:r w:rsidRPr="00BA2B85">
        <w:rPr>
          <w:szCs w:val="22"/>
        </w:rPr>
        <w:t>Celelalte substanțe sunt clorură de sodiu, zaharoză, polisorbat 80</w:t>
      </w:r>
      <w:r w:rsidR="00B766A5">
        <w:rPr>
          <w:szCs w:val="22"/>
        </w:rPr>
        <w:t xml:space="preserve"> </w:t>
      </w:r>
      <w:r w:rsidR="00B766A5">
        <w:t>(E 433)</w:t>
      </w:r>
      <w:r w:rsidRPr="00BA2B85">
        <w:rPr>
          <w:szCs w:val="22"/>
        </w:rPr>
        <w:t>, apă pentru preparate injectabile, acid clorhidric (pentru ajustarea pH-ului), hidroxid de sodiu (pentru ajustarea pH-ului)</w:t>
      </w:r>
    </w:p>
    <w:p w14:paraId="595851F5" w14:textId="77777777" w:rsidR="0036489C" w:rsidRPr="00BA2B85" w:rsidRDefault="0036489C" w:rsidP="00BA2B85">
      <w:pPr>
        <w:ind w:right="-2"/>
      </w:pPr>
    </w:p>
    <w:p w14:paraId="2C4D136C" w14:textId="77777777" w:rsidR="0036489C" w:rsidRPr="00BA2B85" w:rsidRDefault="00A66143" w:rsidP="00BA2B85">
      <w:pPr>
        <w:ind w:right="-2"/>
        <w:rPr>
          <w:b/>
          <w:bCs/>
        </w:rPr>
      </w:pPr>
      <w:r w:rsidRPr="00BA2B85">
        <w:rPr>
          <w:b/>
          <w:bCs/>
          <w:szCs w:val="22"/>
        </w:rPr>
        <w:t xml:space="preserve">Cum arată </w:t>
      </w:r>
      <w:r w:rsidR="00FC40E2">
        <w:rPr>
          <w:b/>
          <w:bCs/>
          <w:szCs w:val="22"/>
        </w:rPr>
        <w:t>Libmyris</w:t>
      </w:r>
      <w:r w:rsidRPr="00BA2B85">
        <w:rPr>
          <w:b/>
          <w:bCs/>
          <w:szCs w:val="22"/>
        </w:rPr>
        <w:t xml:space="preserve"> și conținutul ambalajului</w:t>
      </w:r>
    </w:p>
    <w:p w14:paraId="23EEF3E6" w14:textId="77777777" w:rsidR="0036489C" w:rsidRPr="00BA2B85" w:rsidRDefault="00FC40E2" w:rsidP="00BA2B85">
      <w:r>
        <w:rPr>
          <w:szCs w:val="22"/>
        </w:rPr>
        <w:t>Libmyris</w:t>
      </w:r>
      <w:r w:rsidR="00A66143" w:rsidRPr="00BA2B85">
        <w:rPr>
          <w:szCs w:val="22"/>
        </w:rPr>
        <w:t> 40 mg soluție injectabilă în stilou preumplut este furnizat ca 0,4 ml soluție injectabilă într-un sistem de injectare pe bază de ac (autoinjector) care conține o seringă din sticlă preumplută cu un ac fix și un dop al pistonului (cauciuc bromobutilic). Stiloul este un dispozitiv de injecție mecanic, de unică utilizare, portabil.</w:t>
      </w:r>
    </w:p>
    <w:p w14:paraId="210F73FB" w14:textId="77777777" w:rsidR="0036489C" w:rsidRPr="00BA2B85" w:rsidRDefault="0036489C" w:rsidP="00BA2B85"/>
    <w:p w14:paraId="68E12B37" w14:textId="77777777" w:rsidR="0036489C" w:rsidRPr="00BA2B85" w:rsidRDefault="00A66143" w:rsidP="00BA2B85">
      <w:r w:rsidRPr="00BA2B85">
        <w:rPr>
          <w:szCs w:val="22"/>
        </w:rPr>
        <w:t>Fiecare ambalaj conține 1, 2 sau 6 stilouri preumplute ambalate într-un blister cu 1, 2 sau 6 tampoane cu alcool.</w:t>
      </w:r>
    </w:p>
    <w:p w14:paraId="2143BE51" w14:textId="77777777" w:rsidR="0036489C" w:rsidRPr="00BA2B85" w:rsidRDefault="0036489C" w:rsidP="00BA2B85"/>
    <w:p w14:paraId="3EE8DB07" w14:textId="77777777" w:rsidR="0036489C" w:rsidRPr="00BA2B85" w:rsidRDefault="00A66143" w:rsidP="00BA2B85">
      <w:r w:rsidRPr="00BA2B85">
        <w:rPr>
          <w:szCs w:val="22"/>
        </w:rPr>
        <w:t>Este posibil ca nu toate mărimile de ambalaj să fie comercializate.</w:t>
      </w:r>
    </w:p>
    <w:p w14:paraId="06277ED4" w14:textId="77777777" w:rsidR="0036489C" w:rsidRPr="00BA2B85" w:rsidRDefault="0036489C" w:rsidP="00BA2B85"/>
    <w:p w14:paraId="343931FB" w14:textId="77777777" w:rsidR="0036489C" w:rsidRPr="00BA2B85" w:rsidRDefault="00FC40E2" w:rsidP="00BA2B85">
      <w:r>
        <w:rPr>
          <w:szCs w:val="22"/>
        </w:rPr>
        <w:t>Libmyris</w:t>
      </w:r>
      <w:r w:rsidR="00A66143" w:rsidRPr="00BA2B85">
        <w:rPr>
          <w:szCs w:val="22"/>
        </w:rPr>
        <w:t xml:space="preserve"> este disponibil numai sub formă de seringă preumplută 40 mg, stilou injector (pen) preumplut 40 mg și seringă preumplută 80 mg.</w:t>
      </w:r>
    </w:p>
    <w:p w14:paraId="113F2F0C" w14:textId="77777777" w:rsidR="0036489C" w:rsidRPr="00BA2B85" w:rsidRDefault="0036489C" w:rsidP="00BA2B85"/>
    <w:p w14:paraId="3FFC9010" w14:textId="77777777" w:rsidR="0036489C" w:rsidRPr="00BA2B85" w:rsidRDefault="00A66143" w:rsidP="00BA2B85">
      <w:pPr>
        <w:keepNext/>
        <w:rPr>
          <w:b/>
          <w:bCs/>
        </w:rPr>
      </w:pPr>
      <w:r w:rsidRPr="00BA2B85">
        <w:rPr>
          <w:b/>
          <w:bCs/>
          <w:szCs w:val="22"/>
        </w:rPr>
        <w:lastRenderedPageBreak/>
        <w:t xml:space="preserve">Deținătorul autorizației de punere pe piață </w:t>
      </w:r>
    </w:p>
    <w:p w14:paraId="572F9233" w14:textId="77777777" w:rsidR="0036489C" w:rsidRPr="00BA2B85" w:rsidRDefault="00A66143" w:rsidP="00BA2B85">
      <w:pPr>
        <w:keepNext/>
      </w:pPr>
      <w:r w:rsidRPr="00BA2B85">
        <w:t>STADA Arzneimittel AG</w:t>
      </w:r>
    </w:p>
    <w:p w14:paraId="570886F1" w14:textId="77777777" w:rsidR="0036489C" w:rsidRPr="00BA2B85" w:rsidRDefault="00A66143" w:rsidP="00BA2B85">
      <w:pPr>
        <w:keepNext/>
      </w:pPr>
      <w:r w:rsidRPr="00BA2B85">
        <w:t>Stadastrasse 2–18</w:t>
      </w:r>
    </w:p>
    <w:p w14:paraId="7D2DB246" w14:textId="77777777" w:rsidR="0036489C" w:rsidRPr="00BA2B85" w:rsidRDefault="00A66143" w:rsidP="00BA2B85">
      <w:pPr>
        <w:keepNext/>
      </w:pPr>
      <w:r w:rsidRPr="00BA2B85">
        <w:t>61118 Bad Vilbel</w:t>
      </w:r>
    </w:p>
    <w:p w14:paraId="5D1D28C1" w14:textId="77777777" w:rsidR="0036489C" w:rsidRPr="005338CE" w:rsidRDefault="00A66143" w:rsidP="005338CE">
      <w:r w:rsidRPr="005338CE">
        <w:t>Germania</w:t>
      </w:r>
    </w:p>
    <w:p w14:paraId="42B161BC" w14:textId="77777777" w:rsidR="0036489C" w:rsidRPr="005338CE" w:rsidRDefault="0036489C" w:rsidP="005338CE"/>
    <w:p w14:paraId="29FF392C" w14:textId="77777777" w:rsidR="00721F53" w:rsidRPr="00BA2B85" w:rsidRDefault="001817F6" w:rsidP="00BA2B85">
      <w:pPr>
        <w:keepNext/>
        <w:rPr>
          <w:b/>
          <w:bCs/>
        </w:rPr>
      </w:pPr>
      <w:bookmarkStart w:id="44" w:name="_Hlk118092588"/>
      <w:r w:rsidRPr="003C55FB">
        <w:rPr>
          <w:b/>
          <w:bCs/>
        </w:rPr>
        <w:t>Fabricanţi</w:t>
      </w:r>
      <w:bookmarkEnd w:id="44"/>
      <w:r>
        <w:rPr>
          <w:b/>
          <w:bCs/>
        </w:rPr>
        <w:t xml:space="preserve"> </w:t>
      </w:r>
    </w:p>
    <w:p w14:paraId="3F411896" w14:textId="77777777" w:rsidR="0036489C" w:rsidRPr="00BA2B85" w:rsidRDefault="00A66143" w:rsidP="00BA2B85">
      <w:pPr>
        <w:ind w:right="-2"/>
      </w:pPr>
      <w:r w:rsidRPr="00BA2B85">
        <w:t>Ivers-Lee CSM</w:t>
      </w:r>
    </w:p>
    <w:p w14:paraId="3F5916E5" w14:textId="77777777" w:rsidR="0036489C" w:rsidRPr="00BA2B85" w:rsidRDefault="00A66143" w:rsidP="00BA2B85">
      <w:pPr>
        <w:ind w:right="-2"/>
      </w:pPr>
      <w:r w:rsidRPr="00BA2B85">
        <w:t>Marie-Curie-Str.8</w:t>
      </w:r>
    </w:p>
    <w:p w14:paraId="57D03851" w14:textId="77777777" w:rsidR="0036489C" w:rsidRPr="00BA2B85" w:rsidRDefault="00A66143" w:rsidP="00BA2B85">
      <w:pPr>
        <w:ind w:right="-2"/>
      </w:pPr>
      <w:r w:rsidRPr="00BA2B85">
        <w:t xml:space="preserve">79539 Lörrach </w:t>
      </w:r>
    </w:p>
    <w:p w14:paraId="6A0D4F32" w14:textId="77777777" w:rsidR="0036489C" w:rsidRPr="00BA2B85" w:rsidRDefault="00A66143" w:rsidP="00BA2B85">
      <w:pPr>
        <w:ind w:right="-2"/>
      </w:pPr>
      <w:r w:rsidRPr="00BA2B85">
        <w:rPr>
          <w:szCs w:val="22"/>
        </w:rPr>
        <w:t>Germania</w:t>
      </w:r>
    </w:p>
    <w:p w14:paraId="1BA40DDA" w14:textId="77777777" w:rsidR="0036489C" w:rsidRDefault="0036489C" w:rsidP="00BA2B85">
      <w:pPr>
        <w:ind w:right="-2"/>
      </w:pPr>
    </w:p>
    <w:p w14:paraId="7FB4321E" w14:textId="77777777" w:rsidR="001817F6" w:rsidRPr="003C55FB" w:rsidRDefault="001817F6" w:rsidP="001817F6">
      <w:pPr>
        <w:rPr>
          <w:szCs w:val="22"/>
          <w:highlight w:val="lightGray"/>
        </w:rPr>
      </w:pPr>
      <w:r w:rsidRPr="003C55FB">
        <w:rPr>
          <w:szCs w:val="22"/>
          <w:highlight w:val="lightGray"/>
        </w:rPr>
        <w:t>Alvotech Hf</w:t>
      </w:r>
    </w:p>
    <w:p w14:paraId="3EF3A581" w14:textId="77777777" w:rsidR="001817F6" w:rsidRPr="003C55FB" w:rsidRDefault="001817F6" w:rsidP="001817F6">
      <w:pPr>
        <w:rPr>
          <w:szCs w:val="22"/>
          <w:highlight w:val="lightGray"/>
        </w:rPr>
      </w:pPr>
      <w:r w:rsidRPr="003C55FB">
        <w:rPr>
          <w:szCs w:val="22"/>
          <w:highlight w:val="lightGray"/>
        </w:rPr>
        <w:t>Sæmundargata 15-19</w:t>
      </w:r>
    </w:p>
    <w:p w14:paraId="24212267" w14:textId="42835E2D" w:rsidR="001817F6" w:rsidRPr="003C55FB" w:rsidRDefault="001817F6" w:rsidP="001817F6">
      <w:pPr>
        <w:rPr>
          <w:szCs w:val="22"/>
          <w:highlight w:val="lightGray"/>
        </w:rPr>
      </w:pPr>
      <w:r w:rsidRPr="003C55FB">
        <w:rPr>
          <w:szCs w:val="22"/>
          <w:highlight w:val="lightGray"/>
        </w:rPr>
        <w:t>Reykjavik, 10</w:t>
      </w:r>
      <w:r w:rsidR="009B2078">
        <w:rPr>
          <w:szCs w:val="22"/>
          <w:highlight w:val="lightGray"/>
        </w:rPr>
        <w:t>2</w:t>
      </w:r>
      <w:r w:rsidRPr="003C55FB">
        <w:rPr>
          <w:szCs w:val="22"/>
          <w:highlight w:val="lightGray"/>
        </w:rPr>
        <w:t xml:space="preserve"> </w:t>
      </w:r>
    </w:p>
    <w:p w14:paraId="26318969" w14:textId="77777777" w:rsidR="001817F6" w:rsidRDefault="001817F6" w:rsidP="001817F6">
      <w:pPr>
        <w:ind w:right="-2"/>
        <w:rPr>
          <w:szCs w:val="22"/>
        </w:rPr>
      </w:pPr>
      <w:r w:rsidRPr="003C55FB">
        <w:rPr>
          <w:szCs w:val="22"/>
          <w:highlight w:val="lightGray"/>
        </w:rPr>
        <w:t>Islanda</w:t>
      </w:r>
    </w:p>
    <w:p w14:paraId="55713944" w14:textId="77777777" w:rsidR="007B3083" w:rsidRPr="005338CE" w:rsidRDefault="007B3083" w:rsidP="001817F6">
      <w:pPr>
        <w:ind w:right="-2"/>
      </w:pPr>
    </w:p>
    <w:p w14:paraId="73AEC16A" w14:textId="77777777" w:rsidR="007B3083" w:rsidRPr="00AE63AD" w:rsidRDefault="007B3083" w:rsidP="007B3083">
      <w:pPr>
        <w:ind w:right="-2"/>
        <w:rPr>
          <w:highlight w:val="lightGray"/>
        </w:rPr>
      </w:pPr>
      <w:r w:rsidRPr="00AE63AD">
        <w:rPr>
          <w:highlight w:val="lightGray"/>
        </w:rPr>
        <w:t>STADA Arzneimittel AG</w:t>
      </w:r>
    </w:p>
    <w:p w14:paraId="123EE5F0" w14:textId="77777777" w:rsidR="007B3083" w:rsidRPr="00AE63AD" w:rsidRDefault="007B3083" w:rsidP="007B3083">
      <w:pPr>
        <w:ind w:right="-2"/>
        <w:rPr>
          <w:highlight w:val="lightGray"/>
        </w:rPr>
      </w:pPr>
      <w:r w:rsidRPr="00AE63AD">
        <w:rPr>
          <w:highlight w:val="lightGray"/>
        </w:rPr>
        <w:t>Stadastrasse 2–18</w:t>
      </w:r>
    </w:p>
    <w:p w14:paraId="1207E75B" w14:textId="77777777" w:rsidR="007B3083" w:rsidRPr="00AE63AD" w:rsidRDefault="007B3083" w:rsidP="007B3083">
      <w:pPr>
        <w:ind w:right="-2"/>
        <w:rPr>
          <w:highlight w:val="lightGray"/>
        </w:rPr>
      </w:pPr>
      <w:r w:rsidRPr="00AE63AD">
        <w:rPr>
          <w:highlight w:val="lightGray"/>
        </w:rPr>
        <w:t>61118 Bad Vilbel</w:t>
      </w:r>
    </w:p>
    <w:p w14:paraId="54434641" w14:textId="77777777" w:rsidR="007B3083" w:rsidRDefault="007B3083" w:rsidP="007B3083">
      <w:pPr>
        <w:ind w:right="-2"/>
      </w:pPr>
      <w:r w:rsidRPr="00AE63AD">
        <w:rPr>
          <w:szCs w:val="22"/>
          <w:highlight w:val="lightGray"/>
        </w:rPr>
        <w:t>Germania</w:t>
      </w:r>
    </w:p>
    <w:p w14:paraId="33EB0E4B" w14:textId="77777777" w:rsidR="001817F6" w:rsidRPr="00BA2B85" w:rsidRDefault="001817F6" w:rsidP="00BA2B85">
      <w:pPr>
        <w:ind w:right="-2"/>
      </w:pPr>
    </w:p>
    <w:p w14:paraId="5B90358D" w14:textId="77777777" w:rsidR="0036489C" w:rsidRPr="00BA2B85" w:rsidRDefault="00A66143" w:rsidP="00BA2B85">
      <w:pPr>
        <w:ind w:right="-2"/>
      </w:pPr>
      <w:r w:rsidRPr="00BA2B85">
        <w:rPr>
          <w:szCs w:val="22"/>
        </w:rPr>
        <w:t>Pentru orice informații referitoare la acest medicament, vă rugăm să contactați reprezentanța locală a deținătorului autorizației de punere pe piață:</w:t>
      </w:r>
    </w:p>
    <w:p w14:paraId="4663480D" w14:textId="77777777" w:rsidR="0036489C" w:rsidRPr="00BA2B85" w:rsidRDefault="0036489C" w:rsidP="00BA2B85"/>
    <w:tbl>
      <w:tblPr>
        <w:tblW w:w="9070" w:type="dxa"/>
        <w:tblLayout w:type="fixed"/>
        <w:tblCellMar>
          <w:left w:w="0" w:type="dxa"/>
        </w:tblCellMar>
        <w:tblLook w:val="0000" w:firstRow="0" w:lastRow="0" w:firstColumn="0" w:lastColumn="0" w:noHBand="0" w:noVBand="0"/>
      </w:tblPr>
      <w:tblGrid>
        <w:gridCol w:w="4535"/>
        <w:gridCol w:w="4535"/>
      </w:tblGrid>
      <w:tr w:rsidR="0036489C" w:rsidRPr="00BA2B85" w14:paraId="124BF48F" w14:textId="77777777">
        <w:trPr>
          <w:cantSplit/>
          <w:trHeight w:val="20"/>
        </w:trPr>
        <w:tc>
          <w:tcPr>
            <w:tcW w:w="4535" w:type="dxa"/>
          </w:tcPr>
          <w:p w14:paraId="69CFEECA" w14:textId="77777777" w:rsidR="0036489C" w:rsidRPr="00BA2B85" w:rsidRDefault="00A66143" w:rsidP="00BA2B85">
            <w:pPr>
              <w:rPr>
                <w:color w:val="000000"/>
                <w:szCs w:val="22"/>
              </w:rPr>
            </w:pPr>
            <w:r w:rsidRPr="00BA2B85">
              <w:rPr>
                <w:b/>
                <w:color w:val="000000"/>
                <w:szCs w:val="22"/>
              </w:rPr>
              <w:t>België/Belgique/Belgien</w:t>
            </w:r>
          </w:p>
          <w:p w14:paraId="6908B3F1" w14:textId="77777777" w:rsidR="0036489C" w:rsidRPr="00BA2B85" w:rsidRDefault="00A66143" w:rsidP="00BA2B85">
            <w:pPr>
              <w:rPr>
                <w:color w:val="000000"/>
                <w:szCs w:val="22"/>
              </w:rPr>
            </w:pPr>
            <w:r w:rsidRPr="00BA2B85">
              <w:rPr>
                <w:color w:val="000000"/>
                <w:szCs w:val="22"/>
              </w:rPr>
              <w:t xml:space="preserve">EG </w:t>
            </w:r>
            <w:r w:rsidRPr="00BA2B85">
              <w:rPr>
                <w:szCs w:val="22"/>
                <w:lang w:eastAsia="hu-HU"/>
              </w:rPr>
              <w:t>(Eurogenerics) NV</w:t>
            </w:r>
          </w:p>
          <w:p w14:paraId="0DEC085C" w14:textId="77777777" w:rsidR="0036489C" w:rsidRPr="00BA2B85" w:rsidRDefault="00A66143" w:rsidP="00BA2B85">
            <w:pPr>
              <w:rPr>
                <w:color w:val="000000"/>
                <w:szCs w:val="22"/>
              </w:rPr>
            </w:pPr>
            <w:r w:rsidRPr="00BA2B85">
              <w:rPr>
                <w:color w:val="000000"/>
                <w:szCs w:val="22"/>
              </w:rPr>
              <w:t>Tél/Tel: +32 24797878</w:t>
            </w:r>
          </w:p>
          <w:p w14:paraId="330962CD" w14:textId="77777777" w:rsidR="0036489C" w:rsidRPr="00BA2B85" w:rsidRDefault="0036489C" w:rsidP="00BA2B85">
            <w:pPr>
              <w:rPr>
                <w:color w:val="000000"/>
                <w:szCs w:val="22"/>
              </w:rPr>
            </w:pPr>
          </w:p>
        </w:tc>
        <w:tc>
          <w:tcPr>
            <w:tcW w:w="4535" w:type="dxa"/>
          </w:tcPr>
          <w:p w14:paraId="0A2020DA" w14:textId="77777777" w:rsidR="0036489C" w:rsidRPr="00BA2B85" w:rsidRDefault="00A66143" w:rsidP="00BA2B85">
            <w:pPr>
              <w:autoSpaceDE w:val="0"/>
              <w:autoSpaceDN w:val="0"/>
              <w:adjustRightInd w:val="0"/>
              <w:rPr>
                <w:color w:val="000000"/>
                <w:szCs w:val="22"/>
              </w:rPr>
            </w:pPr>
            <w:r w:rsidRPr="00BA2B85">
              <w:rPr>
                <w:b/>
                <w:color w:val="000000"/>
                <w:szCs w:val="22"/>
              </w:rPr>
              <w:t>Lietuva</w:t>
            </w:r>
          </w:p>
          <w:p w14:paraId="0D98FE86" w14:textId="77777777" w:rsidR="0036489C" w:rsidRPr="00BA2B85" w:rsidRDefault="00A66143" w:rsidP="00BA2B85">
            <w:pPr>
              <w:autoSpaceDE w:val="0"/>
              <w:autoSpaceDN w:val="0"/>
              <w:adjustRightInd w:val="0"/>
              <w:rPr>
                <w:color w:val="000000"/>
                <w:szCs w:val="22"/>
              </w:rPr>
            </w:pPr>
            <w:r w:rsidRPr="00BA2B85">
              <w:rPr>
                <w:color w:val="000000"/>
                <w:szCs w:val="22"/>
              </w:rPr>
              <w:t>UAB „STADA</w:t>
            </w:r>
            <w:r w:rsidRPr="00BA2B85">
              <w:rPr>
                <w:color w:val="000000"/>
                <w:szCs w:val="24"/>
              </w:rPr>
              <w:t xml:space="preserve"> Baltics</w:t>
            </w:r>
            <w:r w:rsidRPr="00BA2B85">
              <w:rPr>
                <w:color w:val="000000"/>
                <w:szCs w:val="22"/>
              </w:rPr>
              <w:t>“</w:t>
            </w:r>
          </w:p>
          <w:p w14:paraId="41691E6A" w14:textId="77777777" w:rsidR="0036489C" w:rsidRPr="00BA2B85" w:rsidRDefault="00A66143" w:rsidP="00BA2B85">
            <w:pPr>
              <w:autoSpaceDE w:val="0"/>
              <w:autoSpaceDN w:val="0"/>
              <w:adjustRightInd w:val="0"/>
              <w:rPr>
                <w:color w:val="000000"/>
                <w:szCs w:val="22"/>
              </w:rPr>
            </w:pPr>
            <w:r w:rsidRPr="00BA2B85">
              <w:rPr>
                <w:color w:val="000000"/>
                <w:szCs w:val="22"/>
              </w:rPr>
              <w:t>Tel: +370 52603926</w:t>
            </w:r>
          </w:p>
          <w:p w14:paraId="78C0AA23" w14:textId="77777777" w:rsidR="0036489C" w:rsidRPr="00BA2B85" w:rsidRDefault="0036489C" w:rsidP="00BA2B85">
            <w:pPr>
              <w:suppressAutoHyphens/>
              <w:rPr>
                <w:color w:val="000000"/>
                <w:szCs w:val="22"/>
              </w:rPr>
            </w:pPr>
          </w:p>
        </w:tc>
      </w:tr>
      <w:tr w:rsidR="0036489C" w:rsidRPr="00BA2B85" w14:paraId="3A25E021" w14:textId="77777777">
        <w:trPr>
          <w:cantSplit/>
          <w:trHeight w:val="20"/>
        </w:trPr>
        <w:tc>
          <w:tcPr>
            <w:tcW w:w="4535" w:type="dxa"/>
          </w:tcPr>
          <w:p w14:paraId="06F1BE89" w14:textId="77777777" w:rsidR="0036489C" w:rsidRPr="00BA2B85" w:rsidRDefault="00A66143" w:rsidP="00BA2B85">
            <w:pPr>
              <w:autoSpaceDE w:val="0"/>
              <w:autoSpaceDN w:val="0"/>
              <w:adjustRightInd w:val="0"/>
              <w:rPr>
                <w:b/>
                <w:bCs/>
                <w:color w:val="000000"/>
                <w:szCs w:val="22"/>
              </w:rPr>
            </w:pPr>
            <w:r w:rsidRPr="00BA2B85">
              <w:rPr>
                <w:b/>
                <w:bCs/>
                <w:color w:val="000000"/>
                <w:szCs w:val="22"/>
              </w:rPr>
              <w:t>България</w:t>
            </w:r>
          </w:p>
          <w:p w14:paraId="0327442C" w14:textId="77777777" w:rsidR="0036489C" w:rsidRPr="00BA2B85" w:rsidRDefault="00A66143" w:rsidP="00BA2B85">
            <w:pPr>
              <w:autoSpaceDE w:val="0"/>
              <w:autoSpaceDN w:val="0"/>
              <w:adjustRightInd w:val="0"/>
              <w:rPr>
                <w:color w:val="000000"/>
                <w:szCs w:val="22"/>
              </w:rPr>
            </w:pPr>
            <w:r w:rsidRPr="00BA2B85">
              <w:rPr>
                <w:color w:val="000000"/>
                <w:szCs w:val="22"/>
              </w:rPr>
              <w:t>STADA Bulgaria EOOD</w:t>
            </w:r>
          </w:p>
          <w:p w14:paraId="146EFA85" w14:textId="77777777" w:rsidR="0036489C" w:rsidRPr="00BA2B85" w:rsidRDefault="00A66143" w:rsidP="00BA2B85">
            <w:pPr>
              <w:autoSpaceDE w:val="0"/>
              <w:autoSpaceDN w:val="0"/>
              <w:adjustRightInd w:val="0"/>
              <w:rPr>
                <w:color w:val="000000"/>
                <w:szCs w:val="22"/>
              </w:rPr>
            </w:pPr>
            <w:r w:rsidRPr="00BA2B85">
              <w:rPr>
                <w:color w:val="000000"/>
                <w:szCs w:val="22"/>
              </w:rPr>
              <w:t>Teл.: +359 29624626</w:t>
            </w:r>
          </w:p>
          <w:p w14:paraId="008D6C15" w14:textId="77777777" w:rsidR="0036489C" w:rsidRPr="00BA2B85" w:rsidRDefault="0036489C" w:rsidP="00BA2B85">
            <w:pPr>
              <w:autoSpaceDE w:val="0"/>
              <w:autoSpaceDN w:val="0"/>
              <w:adjustRightInd w:val="0"/>
              <w:rPr>
                <w:color w:val="000000"/>
                <w:szCs w:val="22"/>
              </w:rPr>
            </w:pPr>
          </w:p>
        </w:tc>
        <w:tc>
          <w:tcPr>
            <w:tcW w:w="4535" w:type="dxa"/>
          </w:tcPr>
          <w:p w14:paraId="4C7808BE" w14:textId="77777777" w:rsidR="0036489C" w:rsidRPr="00BA2B85" w:rsidRDefault="00A66143" w:rsidP="00BA2B85">
            <w:pPr>
              <w:suppressAutoHyphens/>
              <w:rPr>
                <w:color w:val="000000"/>
                <w:szCs w:val="22"/>
              </w:rPr>
            </w:pPr>
            <w:r w:rsidRPr="00BA2B85">
              <w:rPr>
                <w:b/>
                <w:color w:val="000000"/>
                <w:szCs w:val="22"/>
              </w:rPr>
              <w:t>Luxembourg/Luxemburg</w:t>
            </w:r>
          </w:p>
          <w:p w14:paraId="33F433D2" w14:textId="77777777" w:rsidR="0036489C" w:rsidRPr="00BA2B85" w:rsidRDefault="00A66143" w:rsidP="00BA2B85">
            <w:pPr>
              <w:suppressAutoHyphens/>
              <w:rPr>
                <w:color w:val="000000"/>
                <w:szCs w:val="22"/>
              </w:rPr>
            </w:pPr>
            <w:r w:rsidRPr="00BA2B85">
              <w:rPr>
                <w:color w:val="000000"/>
                <w:szCs w:val="22"/>
              </w:rPr>
              <w:t>EG (Eurogenerics) NV</w:t>
            </w:r>
          </w:p>
          <w:p w14:paraId="3A74D994" w14:textId="60183A31" w:rsidR="0036489C" w:rsidRPr="00BA2B85" w:rsidRDefault="00A66143" w:rsidP="00BA2B85">
            <w:pPr>
              <w:suppressAutoHyphens/>
              <w:rPr>
                <w:color w:val="000000"/>
                <w:szCs w:val="22"/>
              </w:rPr>
            </w:pPr>
            <w:r w:rsidRPr="00BA2B85">
              <w:rPr>
                <w:color w:val="000000"/>
                <w:szCs w:val="22"/>
              </w:rPr>
              <w:t>Tél/Tel: +32 </w:t>
            </w:r>
            <w:r w:rsidR="00EB1C19">
              <w:rPr>
                <w:color w:val="000000"/>
                <w:szCs w:val="22"/>
              </w:rPr>
              <w:t>2</w:t>
            </w:r>
            <w:r w:rsidRPr="00BA2B85">
              <w:rPr>
                <w:color w:val="000000"/>
                <w:szCs w:val="22"/>
              </w:rPr>
              <w:t>4797878</w:t>
            </w:r>
          </w:p>
          <w:p w14:paraId="2FCBD7E3" w14:textId="77777777" w:rsidR="0036489C" w:rsidRPr="00BA2B85" w:rsidRDefault="0036489C" w:rsidP="00BA2B85">
            <w:pPr>
              <w:suppressAutoHyphens/>
              <w:rPr>
                <w:color w:val="000000"/>
                <w:szCs w:val="22"/>
              </w:rPr>
            </w:pPr>
          </w:p>
        </w:tc>
      </w:tr>
      <w:tr w:rsidR="0036489C" w:rsidRPr="00BA2B85" w14:paraId="23ADD765" w14:textId="77777777">
        <w:trPr>
          <w:cantSplit/>
          <w:trHeight w:val="20"/>
        </w:trPr>
        <w:tc>
          <w:tcPr>
            <w:tcW w:w="4535" w:type="dxa"/>
          </w:tcPr>
          <w:p w14:paraId="5A142276" w14:textId="77777777" w:rsidR="0036489C" w:rsidRPr="00BA2B85" w:rsidRDefault="00A66143" w:rsidP="00BA2B85">
            <w:pPr>
              <w:suppressAutoHyphens/>
              <w:rPr>
                <w:color w:val="000000"/>
                <w:szCs w:val="22"/>
              </w:rPr>
            </w:pPr>
            <w:r w:rsidRPr="00BA2B85">
              <w:rPr>
                <w:b/>
                <w:color w:val="000000"/>
                <w:szCs w:val="22"/>
              </w:rPr>
              <w:t>Česká republika</w:t>
            </w:r>
          </w:p>
          <w:p w14:paraId="517AE5DA" w14:textId="77777777" w:rsidR="0036489C" w:rsidRPr="00BA2B85" w:rsidRDefault="00A66143" w:rsidP="00BA2B85">
            <w:pPr>
              <w:suppressAutoHyphens/>
              <w:rPr>
                <w:color w:val="000000"/>
                <w:szCs w:val="22"/>
              </w:rPr>
            </w:pPr>
            <w:r w:rsidRPr="00BA2B85">
              <w:rPr>
                <w:color w:val="000000"/>
                <w:szCs w:val="22"/>
              </w:rPr>
              <w:t>STADA PHARMA CZ s.r.o.</w:t>
            </w:r>
          </w:p>
          <w:p w14:paraId="72D0C5FE" w14:textId="77777777" w:rsidR="0036489C" w:rsidRPr="00BA2B85" w:rsidRDefault="00A66143" w:rsidP="00BA2B85">
            <w:pPr>
              <w:rPr>
                <w:color w:val="000000"/>
                <w:szCs w:val="22"/>
                <w:lang w:eastAsia="cs-CZ"/>
              </w:rPr>
            </w:pPr>
            <w:r w:rsidRPr="00BA2B85">
              <w:rPr>
                <w:color w:val="000000"/>
                <w:szCs w:val="22"/>
              </w:rPr>
              <w:t xml:space="preserve">Tel: </w:t>
            </w:r>
            <w:r w:rsidRPr="00BA2B85">
              <w:rPr>
                <w:color w:val="000000"/>
                <w:szCs w:val="22"/>
                <w:lang w:eastAsia="cs-CZ"/>
              </w:rPr>
              <w:t>+420 257888111</w:t>
            </w:r>
          </w:p>
          <w:p w14:paraId="4E488D65" w14:textId="77777777" w:rsidR="0036489C" w:rsidRPr="00BA2B85" w:rsidRDefault="0036489C" w:rsidP="00BA2B85">
            <w:pPr>
              <w:rPr>
                <w:color w:val="000000"/>
                <w:szCs w:val="22"/>
              </w:rPr>
            </w:pPr>
          </w:p>
        </w:tc>
        <w:tc>
          <w:tcPr>
            <w:tcW w:w="4535" w:type="dxa"/>
          </w:tcPr>
          <w:p w14:paraId="506539BA" w14:textId="77777777" w:rsidR="0036489C" w:rsidRPr="00BA2B85" w:rsidRDefault="00A66143" w:rsidP="00BA2B85">
            <w:pPr>
              <w:rPr>
                <w:b/>
                <w:color w:val="000000"/>
                <w:szCs w:val="22"/>
              </w:rPr>
            </w:pPr>
            <w:r w:rsidRPr="00BA2B85">
              <w:rPr>
                <w:b/>
                <w:color w:val="000000"/>
                <w:szCs w:val="22"/>
              </w:rPr>
              <w:t>Magyarország</w:t>
            </w:r>
          </w:p>
          <w:p w14:paraId="56646CD6" w14:textId="77777777" w:rsidR="0036489C" w:rsidRPr="00BA2B85" w:rsidRDefault="00A66143" w:rsidP="00BA2B85">
            <w:pPr>
              <w:rPr>
                <w:color w:val="000000"/>
                <w:szCs w:val="22"/>
              </w:rPr>
            </w:pPr>
            <w:r w:rsidRPr="00BA2B85">
              <w:rPr>
                <w:color w:val="000000"/>
                <w:szCs w:val="22"/>
              </w:rPr>
              <w:t>STADA Hungary Kft</w:t>
            </w:r>
          </w:p>
          <w:p w14:paraId="65B02688" w14:textId="77777777" w:rsidR="0036489C" w:rsidRPr="00BA2B85" w:rsidRDefault="00A66143" w:rsidP="00BA2B85">
            <w:pPr>
              <w:rPr>
                <w:color w:val="000000"/>
                <w:szCs w:val="22"/>
              </w:rPr>
            </w:pPr>
            <w:r w:rsidRPr="00BA2B85">
              <w:rPr>
                <w:color w:val="000000"/>
                <w:szCs w:val="22"/>
              </w:rPr>
              <w:t>Tel.: +36 18009747</w:t>
            </w:r>
          </w:p>
          <w:p w14:paraId="31C3129D" w14:textId="77777777" w:rsidR="0036489C" w:rsidRPr="00BA2B85" w:rsidRDefault="0036489C" w:rsidP="00BA2B85">
            <w:pPr>
              <w:rPr>
                <w:color w:val="000000"/>
                <w:szCs w:val="22"/>
              </w:rPr>
            </w:pPr>
          </w:p>
        </w:tc>
      </w:tr>
      <w:tr w:rsidR="0036489C" w:rsidRPr="00BA2B85" w14:paraId="11E35872" w14:textId="77777777">
        <w:trPr>
          <w:cantSplit/>
          <w:trHeight w:val="20"/>
        </w:trPr>
        <w:tc>
          <w:tcPr>
            <w:tcW w:w="4535" w:type="dxa"/>
          </w:tcPr>
          <w:p w14:paraId="5F2D06AC" w14:textId="77777777" w:rsidR="0036489C" w:rsidRPr="00BA2B85" w:rsidRDefault="00A66143" w:rsidP="00BA2B85">
            <w:pPr>
              <w:rPr>
                <w:color w:val="000000"/>
                <w:szCs w:val="22"/>
              </w:rPr>
            </w:pPr>
            <w:r w:rsidRPr="00BA2B85">
              <w:rPr>
                <w:b/>
                <w:color w:val="000000"/>
                <w:szCs w:val="22"/>
              </w:rPr>
              <w:t>Danmark</w:t>
            </w:r>
          </w:p>
          <w:p w14:paraId="5D65CB2D" w14:textId="77777777" w:rsidR="0036489C" w:rsidRPr="00BA2B85" w:rsidRDefault="00A66143" w:rsidP="00BA2B85">
            <w:pPr>
              <w:rPr>
                <w:color w:val="000000"/>
                <w:szCs w:val="22"/>
              </w:rPr>
            </w:pPr>
            <w:r w:rsidRPr="00BA2B85">
              <w:rPr>
                <w:color w:val="000000"/>
                <w:szCs w:val="22"/>
              </w:rPr>
              <w:t>STADA Nordic ApS</w:t>
            </w:r>
          </w:p>
          <w:p w14:paraId="25305D42" w14:textId="77777777" w:rsidR="0036489C" w:rsidRPr="00BA2B85" w:rsidRDefault="00A66143" w:rsidP="00BA2B85">
            <w:pPr>
              <w:rPr>
                <w:color w:val="000000"/>
                <w:szCs w:val="22"/>
              </w:rPr>
            </w:pPr>
            <w:r w:rsidRPr="00BA2B85">
              <w:rPr>
                <w:color w:val="000000"/>
                <w:szCs w:val="22"/>
              </w:rPr>
              <w:t>Tlf: +45 44859999</w:t>
            </w:r>
          </w:p>
          <w:p w14:paraId="4B7673A2" w14:textId="77777777" w:rsidR="0036489C" w:rsidRPr="00BA2B85" w:rsidRDefault="0036489C" w:rsidP="00BA2B85">
            <w:pPr>
              <w:suppressAutoHyphens/>
              <w:rPr>
                <w:color w:val="000000"/>
                <w:szCs w:val="22"/>
              </w:rPr>
            </w:pPr>
          </w:p>
        </w:tc>
        <w:tc>
          <w:tcPr>
            <w:tcW w:w="4535" w:type="dxa"/>
          </w:tcPr>
          <w:p w14:paraId="1A3EF2B5" w14:textId="77777777" w:rsidR="0036489C" w:rsidRPr="00BA2B85" w:rsidRDefault="00A66143" w:rsidP="00BA2B85">
            <w:pPr>
              <w:rPr>
                <w:b/>
                <w:color w:val="000000"/>
                <w:szCs w:val="22"/>
              </w:rPr>
            </w:pPr>
            <w:r w:rsidRPr="00BA2B85">
              <w:rPr>
                <w:b/>
                <w:color w:val="000000"/>
                <w:szCs w:val="22"/>
              </w:rPr>
              <w:t>Malta</w:t>
            </w:r>
          </w:p>
          <w:p w14:paraId="7BF1CFF5" w14:textId="77777777" w:rsidR="0036489C" w:rsidRPr="00BA2B85" w:rsidRDefault="00A66143" w:rsidP="00BA2B85">
            <w:pPr>
              <w:rPr>
                <w:color w:val="000000"/>
                <w:szCs w:val="22"/>
              </w:rPr>
            </w:pPr>
            <w:r w:rsidRPr="00BA2B85">
              <w:rPr>
                <w:color w:val="000000"/>
                <w:szCs w:val="22"/>
              </w:rPr>
              <w:t xml:space="preserve">Pharma.MT </w:t>
            </w:r>
            <w:r w:rsidRPr="00BA2B85">
              <w:rPr>
                <w:szCs w:val="24"/>
              </w:rPr>
              <w:t>Ltd</w:t>
            </w:r>
          </w:p>
          <w:p w14:paraId="06C3F1C7" w14:textId="77777777" w:rsidR="0036489C" w:rsidRPr="00BA2B85" w:rsidRDefault="00A66143" w:rsidP="00BA2B85">
            <w:pPr>
              <w:rPr>
                <w:color w:val="000000"/>
                <w:szCs w:val="22"/>
              </w:rPr>
            </w:pPr>
            <w:r w:rsidRPr="00BA2B85">
              <w:rPr>
                <w:color w:val="000000"/>
                <w:szCs w:val="22"/>
              </w:rPr>
              <w:t>Tel: +356 21337008</w:t>
            </w:r>
          </w:p>
          <w:p w14:paraId="261F17DE" w14:textId="77777777" w:rsidR="0036489C" w:rsidRPr="00BA2B85" w:rsidRDefault="0036489C" w:rsidP="00BA2B85">
            <w:pPr>
              <w:rPr>
                <w:color w:val="000000"/>
                <w:szCs w:val="22"/>
              </w:rPr>
            </w:pPr>
          </w:p>
        </w:tc>
      </w:tr>
      <w:tr w:rsidR="0036489C" w:rsidRPr="00BA2B85" w14:paraId="2ECD8471" w14:textId="77777777">
        <w:trPr>
          <w:cantSplit/>
          <w:trHeight w:val="20"/>
        </w:trPr>
        <w:tc>
          <w:tcPr>
            <w:tcW w:w="4535" w:type="dxa"/>
          </w:tcPr>
          <w:p w14:paraId="59C4DB1D" w14:textId="77777777" w:rsidR="0036489C" w:rsidRPr="00BA2B85" w:rsidRDefault="00A66143" w:rsidP="00BA2B85">
            <w:pPr>
              <w:rPr>
                <w:color w:val="000000"/>
                <w:szCs w:val="22"/>
              </w:rPr>
            </w:pPr>
            <w:r w:rsidRPr="00BA2B85">
              <w:rPr>
                <w:b/>
                <w:color w:val="000000"/>
                <w:szCs w:val="22"/>
              </w:rPr>
              <w:t>Deutschland</w:t>
            </w:r>
          </w:p>
          <w:p w14:paraId="7016CF3C" w14:textId="77777777" w:rsidR="0036489C" w:rsidRPr="00BA2B85" w:rsidRDefault="00A66143" w:rsidP="00BA2B85">
            <w:pPr>
              <w:rPr>
                <w:color w:val="000000"/>
                <w:szCs w:val="22"/>
              </w:rPr>
            </w:pPr>
            <w:r w:rsidRPr="00BA2B85">
              <w:rPr>
                <w:color w:val="000000"/>
                <w:szCs w:val="22"/>
              </w:rPr>
              <w:t>STADAPHARM GmbH</w:t>
            </w:r>
          </w:p>
          <w:p w14:paraId="3619199F" w14:textId="77777777" w:rsidR="0036489C" w:rsidRPr="00BA2B85" w:rsidRDefault="00A66143" w:rsidP="00BA2B85">
            <w:pPr>
              <w:rPr>
                <w:color w:val="000000"/>
                <w:szCs w:val="22"/>
              </w:rPr>
            </w:pPr>
            <w:r w:rsidRPr="00BA2B85">
              <w:rPr>
                <w:color w:val="000000"/>
                <w:szCs w:val="22"/>
              </w:rPr>
              <w:t>Tel: +49 61016030</w:t>
            </w:r>
          </w:p>
          <w:p w14:paraId="7BF8C718" w14:textId="77777777" w:rsidR="0036489C" w:rsidRPr="00BA2B85" w:rsidRDefault="0036489C" w:rsidP="00BA2B85">
            <w:pPr>
              <w:suppressAutoHyphens/>
              <w:rPr>
                <w:color w:val="000000"/>
                <w:szCs w:val="22"/>
              </w:rPr>
            </w:pPr>
          </w:p>
        </w:tc>
        <w:tc>
          <w:tcPr>
            <w:tcW w:w="4535" w:type="dxa"/>
          </w:tcPr>
          <w:p w14:paraId="11FAD7DC" w14:textId="77777777" w:rsidR="0036489C" w:rsidRPr="00BA2B85" w:rsidRDefault="00A66143" w:rsidP="00BA2B85">
            <w:pPr>
              <w:suppressAutoHyphens/>
              <w:rPr>
                <w:color w:val="000000"/>
                <w:szCs w:val="22"/>
              </w:rPr>
            </w:pPr>
            <w:r w:rsidRPr="00BA2B85">
              <w:rPr>
                <w:b/>
                <w:color w:val="000000"/>
                <w:szCs w:val="22"/>
              </w:rPr>
              <w:t>Nederland</w:t>
            </w:r>
          </w:p>
          <w:p w14:paraId="5F37DB60" w14:textId="77777777" w:rsidR="0036489C" w:rsidRPr="00BA2B85" w:rsidRDefault="00A66143" w:rsidP="00BA2B85">
            <w:pPr>
              <w:rPr>
                <w:color w:val="000000"/>
                <w:szCs w:val="22"/>
              </w:rPr>
            </w:pPr>
            <w:r w:rsidRPr="00BA2B85">
              <w:rPr>
                <w:color w:val="000000"/>
                <w:szCs w:val="22"/>
              </w:rPr>
              <w:t>Centrafarm B.V.</w:t>
            </w:r>
          </w:p>
          <w:p w14:paraId="7CE7E483" w14:textId="77777777" w:rsidR="0036489C" w:rsidRPr="00BA2B85" w:rsidRDefault="00A66143" w:rsidP="00BA2B85">
            <w:pPr>
              <w:suppressAutoHyphens/>
              <w:rPr>
                <w:color w:val="000000"/>
                <w:szCs w:val="22"/>
              </w:rPr>
            </w:pPr>
            <w:r w:rsidRPr="00BA2B85">
              <w:rPr>
                <w:color w:val="000000"/>
                <w:szCs w:val="22"/>
              </w:rPr>
              <w:t>Tel.: +31 765081000</w:t>
            </w:r>
          </w:p>
          <w:p w14:paraId="67367258" w14:textId="77777777" w:rsidR="0036489C" w:rsidRPr="00BA2B85" w:rsidRDefault="0036489C" w:rsidP="00BA2B85">
            <w:pPr>
              <w:suppressAutoHyphens/>
              <w:rPr>
                <w:color w:val="000000"/>
                <w:szCs w:val="22"/>
              </w:rPr>
            </w:pPr>
          </w:p>
        </w:tc>
      </w:tr>
      <w:tr w:rsidR="0036489C" w:rsidRPr="00BA2B85" w14:paraId="09F31A4B" w14:textId="77777777">
        <w:trPr>
          <w:cantSplit/>
          <w:trHeight w:val="20"/>
        </w:trPr>
        <w:tc>
          <w:tcPr>
            <w:tcW w:w="4535" w:type="dxa"/>
          </w:tcPr>
          <w:p w14:paraId="1D5EC12A" w14:textId="77777777" w:rsidR="0036489C" w:rsidRPr="00BA2B85" w:rsidRDefault="00A66143" w:rsidP="00BA2B85">
            <w:pPr>
              <w:suppressAutoHyphens/>
              <w:rPr>
                <w:b/>
                <w:bCs/>
                <w:color w:val="000000"/>
                <w:szCs w:val="22"/>
              </w:rPr>
            </w:pPr>
            <w:r w:rsidRPr="00BA2B85">
              <w:rPr>
                <w:b/>
                <w:bCs/>
                <w:color w:val="000000"/>
                <w:szCs w:val="22"/>
              </w:rPr>
              <w:t>Eesti</w:t>
            </w:r>
          </w:p>
          <w:p w14:paraId="57252121" w14:textId="77777777" w:rsidR="0036489C" w:rsidRPr="00BA2B85" w:rsidRDefault="00A66143" w:rsidP="00BA2B85">
            <w:pPr>
              <w:autoSpaceDE w:val="0"/>
              <w:autoSpaceDN w:val="0"/>
              <w:adjustRightInd w:val="0"/>
              <w:rPr>
                <w:color w:val="000000"/>
                <w:szCs w:val="22"/>
              </w:rPr>
            </w:pPr>
            <w:r w:rsidRPr="00BA2B85">
              <w:rPr>
                <w:color w:val="000000"/>
                <w:szCs w:val="22"/>
              </w:rPr>
              <w:t>UAB „STADA</w:t>
            </w:r>
            <w:r w:rsidRPr="00BA2B85">
              <w:rPr>
                <w:color w:val="000000"/>
                <w:szCs w:val="24"/>
              </w:rPr>
              <w:t xml:space="preserve"> Baltics</w:t>
            </w:r>
            <w:r w:rsidRPr="00BA2B85">
              <w:rPr>
                <w:color w:val="000000"/>
                <w:szCs w:val="22"/>
              </w:rPr>
              <w:t>“</w:t>
            </w:r>
          </w:p>
          <w:p w14:paraId="4674C3A8" w14:textId="44C0CCB9" w:rsidR="0036489C" w:rsidRPr="00BA2B85" w:rsidRDefault="00A66143" w:rsidP="00BA2B85">
            <w:pPr>
              <w:autoSpaceDE w:val="0"/>
              <w:autoSpaceDN w:val="0"/>
              <w:adjustRightInd w:val="0"/>
              <w:rPr>
                <w:color w:val="000000"/>
                <w:szCs w:val="22"/>
              </w:rPr>
            </w:pPr>
            <w:r w:rsidRPr="00BA2B85">
              <w:rPr>
                <w:color w:val="000000"/>
                <w:szCs w:val="22"/>
              </w:rPr>
              <w:t xml:space="preserve">Tel: </w:t>
            </w:r>
            <w:r w:rsidR="00EB1C19" w:rsidRPr="00CE6D7D">
              <w:rPr>
                <w:color w:val="000000"/>
                <w:szCs w:val="22"/>
              </w:rPr>
              <w:t>+</w:t>
            </w:r>
            <w:r w:rsidR="00EB1C19" w:rsidRPr="0097129F">
              <w:t>372 53072153</w:t>
            </w:r>
          </w:p>
          <w:p w14:paraId="0882E79D" w14:textId="77777777" w:rsidR="0036489C" w:rsidRPr="00BA2B85" w:rsidRDefault="0036489C" w:rsidP="00BA2B85">
            <w:pPr>
              <w:suppressAutoHyphens/>
              <w:rPr>
                <w:color w:val="000000"/>
                <w:szCs w:val="22"/>
              </w:rPr>
            </w:pPr>
          </w:p>
        </w:tc>
        <w:tc>
          <w:tcPr>
            <w:tcW w:w="4535" w:type="dxa"/>
          </w:tcPr>
          <w:p w14:paraId="20FC34E0" w14:textId="77777777" w:rsidR="0036489C" w:rsidRPr="00BA2B85" w:rsidRDefault="00A66143" w:rsidP="00BA2B85">
            <w:pPr>
              <w:rPr>
                <w:color w:val="000000"/>
                <w:szCs w:val="22"/>
              </w:rPr>
            </w:pPr>
            <w:r w:rsidRPr="00BA2B85">
              <w:rPr>
                <w:b/>
                <w:color w:val="000000"/>
                <w:szCs w:val="22"/>
              </w:rPr>
              <w:t>Norge</w:t>
            </w:r>
          </w:p>
          <w:p w14:paraId="068529C1" w14:textId="77777777" w:rsidR="0036489C" w:rsidRPr="00BA2B85" w:rsidRDefault="00A66143" w:rsidP="00BA2B85">
            <w:pPr>
              <w:rPr>
                <w:color w:val="000000"/>
                <w:szCs w:val="22"/>
              </w:rPr>
            </w:pPr>
            <w:r w:rsidRPr="00BA2B85">
              <w:rPr>
                <w:color w:val="000000"/>
                <w:szCs w:val="22"/>
              </w:rPr>
              <w:t>STADA Nordic ApS</w:t>
            </w:r>
          </w:p>
          <w:p w14:paraId="3D9F8351" w14:textId="77777777" w:rsidR="0036489C" w:rsidRPr="00BA2B85" w:rsidRDefault="00A66143" w:rsidP="00BA2B85">
            <w:pPr>
              <w:rPr>
                <w:color w:val="000000"/>
                <w:szCs w:val="22"/>
              </w:rPr>
            </w:pPr>
            <w:r w:rsidRPr="00BA2B85">
              <w:rPr>
                <w:color w:val="000000"/>
                <w:szCs w:val="22"/>
              </w:rPr>
              <w:t>Tlf: +45 44859999</w:t>
            </w:r>
          </w:p>
          <w:p w14:paraId="2B7D88BA" w14:textId="77777777" w:rsidR="0036489C" w:rsidRPr="00BA2B85" w:rsidRDefault="0036489C" w:rsidP="00BA2B85">
            <w:pPr>
              <w:rPr>
                <w:color w:val="000000"/>
                <w:szCs w:val="22"/>
              </w:rPr>
            </w:pPr>
          </w:p>
        </w:tc>
      </w:tr>
      <w:tr w:rsidR="0036489C" w:rsidRPr="00BA2B85" w14:paraId="765E1BC7" w14:textId="77777777">
        <w:trPr>
          <w:cantSplit/>
          <w:trHeight w:val="20"/>
        </w:trPr>
        <w:tc>
          <w:tcPr>
            <w:tcW w:w="4535" w:type="dxa"/>
          </w:tcPr>
          <w:p w14:paraId="4E44771A" w14:textId="77777777" w:rsidR="0036489C" w:rsidRPr="00BA2B85" w:rsidRDefault="00A66143" w:rsidP="00BA2B85">
            <w:pPr>
              <w:rPr>
                <w:color w:val="000000"/>
                <w:szCs w:val="22"/>
              </w:rPr>
            </w:pPr>
            <w:r w:rsidRPr="00BA2B85">
              <w:rPr>
                <w:b/>
                <w:color w:val="000000"/>
                <w:szCs w:val="22"/>
              </w:rPr>
              <w:t>Ελλάδα</w:t>
            </w:r>
          </w:p>
          <w:p w14:paraId="483324A4" w14:textId="77777777" w:rsidR="00FE634E" w:rsidRPr="0087302B" w:rsidRDefault="00FE634E" w:rsidP="00FE634E">
            <w:pPr>
              <w:rPr>
                <w:ins w:id="45" w:author="PL" w:date="2026-02-08T10:06:00Z" w16du:dateUtc="2026-02-08T09:06:00Z"/>
                <w:color w:val="000000"/>
                <w:szCs w:val="22"/>
                <w:lang w:val="el-GR"/>
              </w:rPr>
            </w:pPr>
            <w:ins w:id="46" w:author="PL" w:date="2026-02-08T10:06:00Z" w16du:dateUtc="2026-02-08T09:06:00Z">
              <w:r w:rsidRPr="0087302B">
                <w:rPr>
                  <w:color w:val="000000"/>
                  <w:szCs w:val="22"/>
                  <w:lang w:val="el-GR"/>
                </w:rPr>
                <w:t>BioARS Therapeutics A.E.</w:t>
              </w:r>
            </w:ins>
          </w:p>
          <w:p w14:paraId="6D1189F5" w14:textId="77777777" w:rsidR="00FE634E" w:rsidRPr="00FE634E" w:rsidRDefault="00FE634E" w:rsidP="00FE634E">
            <w:pPr>
              <w:rPr>
                <w:ins w:id="47" w:author="PL" w:date="2026-02-08T10:06:00Z" w16du:dateUtc="2026-02-08T09:06:00Z"/>
                <w:color w:val="000000"/>
                <w:szCs w:val="22"/>
                <w:lang w:val="en-US"/>
                <w:rPrChange w:id="48" w:author="PL" w:date="2026-02-08T10:06:00Z" w16du:dateUtc="2026-02-08T09:06:00Z">
                  <w:rPr>
                    <w:ins w:id="49" w:author="PL" w:date="2026-02-08T10:06:00Z" w16du:dateUtc="2026-02-08T09:06:00Z"/>
                    <w:color w:val="000000"/>
                    <w:szCs w:val="22"/>
                    <w:lang w:val="de-DE"/>
                  </w:rPr>
                </w:rPrChange>
              </w:rPr>
            </w:pPr>
            <w:ins w:id="50" w:author="PL" w:date="2026-02-08T10:06:00Z" w16du:dateUtc="2026-02-08T09:0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339A01B4" w14:textId="6E2070CE" w:rsidR="0036489C" w:rsidRPr="00BA2B85" w:rsidDel="00FE634E" w:rsidRDefault="00A66143" w:rsidP="00BA2B85">
            <w:pPr>
              <w:rPr>
                <w:del w:id="51" w:author="PL" w:date="2026-02-08T10:06:00Z" w16du:dateUtc="2026-02-08T09:06:00Z"/>
                <w:color w:val="000000"/>
                <w:szCs w:val="22"/>
              </w:rPr>
            </w:pPr>
            <w:del w:id="52" w:author="PL" w:date="2026-02-08T10:06:00Z" w16du:dateUtc="2026-02-08T09:06:00Z">
              <w:r w:rsidRPr="00BA2B85" w:rsidDel="00FE634E">
                <w:rPr>
                  <w:color w:val="000000"/>
                  <w:szCs w:val="22"/>
                </w:rPr>
                <w:delText>STADA Arzneimittel AG</w:delText>
              </w:r>
            </w:del>
          </w:p>
          <w:p w14:paraId="36402764" w14:textId="77C47E6D" w:rsidR="0036489C" w:rsidRPr="00BA2B85" w:rsidDel="00FE634E" w:rsidRDefault="00A66143" w:rsidP="00BA2B85">
            <w:pPr>
              <w:rPr>
                <w:del w:id="53" w:author="PL" w:date="2026-02-08T10:06:00Z" w16du:dateUtc="2026-02-08T09:06:00Z"/>
                <w:color w:val="000000"/>
                <w:szCs w:val="22"/>
              </w:rPr>
            </w:pPr>
            <w:del w:id="54" w:author="PL" w:date="2026-02-08T10:06:00Z" w16du:dateUtc="2026-02-08T09:06:00Z">
              <w:r w:rsidRPr="00BA2B85" w:rsidDel="00FE634E">
                <w:rPr>
                  <w:color w:val="000000"/>
                  <w:szCs w:val="22"/>
                </w:rPr>
                <w:delText>Τηλ: +30 2106664667</w:delText>
              </w:r>
            </w:del>
          </w:p>
          <w:p w14:paraId="5633E85D" w14:textId="77777777" w:rsidR="0036489C" w:rsidRPr="00BA2B85" w:rsidRDefault="0036489C" w:rsidP="00BA2B85">
            <w:pPr>
              <w:suppressAutoHyphens/>
              <w:rPr>
                <w:color w:val="000000"/>
                <w:szCs w:val="22"/>
              </w:rPr>
            </w:pPr>
          </w:p>
        </w:tc>
        <w:tc>
          <w:tcPr>
            <w:tcW w:w="4535" w:type="dxa"/>
          </w:tcPr>
          <w:p w14:paraId="20662B1A" w14:textId="77777777" w:rsidR="0036489C" w:rsidRPr="00BA2B85" w:rsidRDefault="00A66143" w:rsidP="00BA2B85">
            <w:pPr>
              <w:suppressAutoHyphens/>
              <w:rPr>
                <w:color w:val="000000"/>
                <w:szCs w:val="22"/>
              </w:rPr>
            </w:pPr>
            <w:r w:rsidRPr="00BA2B85">
              <w:rPr>
                <w:b/>
                <w:color w:val="000000"/>
                <w:szCs w:val="22"/>
              </w:rPr>
              <w:t>Österreich</w:t>
            </w:r>
          </w:p>
          <w:p w14:paraId="0A904CD4" w14:textId="77777777" w:rsidR="0036489C" w:rsidRPr="00BA2B85" w:rsidRDefault="00A66143" w:rsidP="00BA2B85">
            <w:pPr>
              <w:suppressAutoHyphens/>
              <w:rPr>
                <w:i/>
                <w:color w:val="000000"/>
                <w:szCs w:val="22"/>
              </w:rPr>
            </w:pPr>
            <w:r w:rsidRPr="00BA2B85">
              <w:rPr>
                <w:color w:val="000000"/>
                <w:szCs w:val="22"/>
              </w:rPr>
              <w:t>STADA Arzneimittel GmbH</w:t>
            </w:r>
          </w:p>
          <w:p w14:paraId="5CE02653" w14:textId="77777777" w:rsidR="0036489C" w:rsidRPr="00BA2B85" w:rsidRDefault="00A66143" w:rsidP="00BA2B85">
            <w:pPr>
              <w:suppressAutoHyphens/>
              <w:rPr>
                <w:color w:val="000000"/>
                <w:szCs w:val="22"/>
              </w:rPr>
            </w:pPr>
            <w:r w:rsidRPr="00BA2B85">
              <w:rPr>
                <w:color w:val="000000"/>
                <w:szCs w:val="22"/>
              </w:rPr>
              <w:t>Tel: +43 136785850</w:t>
            </w:r>
          </w:p>
          <w:p w14:paraId="1E2B18AB" w14:textId="77777777" w:rsidR="0036489C" w:rsidRPr="00BA2B85" w:rsidRDefault="0036489C" w:rsidP="00BA2B85">
            <w:pPr>
              <w:suppressAutoHyphens/>
              <w:rPr>
                <w:color w:val="000000"/>
                <w:szCs w:val="22"/>
              </w:rPr>
            </w:pPr>
          </w:p>
        </w:tc>
      </w:tr>
      <w:tr w:rsidR="0036489C" w:rsidRPr="00BA2B85" w14:paraId="6BD976A8" w14:textId="77777777">
        <w:trPr>
          <w:cantSplit/>
          <w:trHeight w:val="20"/>
        </w:trPr>
        <w:tc>
          <w:tcPr>
            <w:tcW w:w="4535" w:type="dxa"/>
          </w:tcPr>
          <w:p w14:paraId="135CA253" w14:textId="77777777" w:rsidR="0036489C" w:rsidRPr="00BA2B85" w:rsidRDefault="00A66143" w:rsidP="00BA2B85">
            <w:pPr>
              <w:suppressAutoHyphens/>
              <w:rPr>
                <w:b/>
                <w:color w:val="000000"/>
                <w:szCs w:val="22"/>
              </w:rPr>
            </w:pPr>
            <w:r w:rsidRPr="00BA2B85">
              <w:rPr>
                <w:b/>
                <w:color w:val="000000"/>
                <w:szCs w:val="22"/>
              </w:rPr>
              <w:t>España</w:t>
            </w:r>
          </w:p>
          <w:p w14:paraId="63CBF589" w14:textId="77777777" w:rsidR="0036489C" w:rsidRPr="00BA2B85" w:rsidRDefault="00A66143" w:rsidP="00BA2B85">
            <w:pPr>
              <w:suppressAutoHyphens/>
              <w:rPr>
                <w:color w:val="000000"/>
                <w:szCs w:val="22"/>
              </w:rPr>
            </w:pPr>
            <w:r w:rsidRPr="00BA2B85">
              <w:rPr>
                <w:color w:val="000000"/>
                <w:szCs w:val="22"/>
              </w:rPr>
              <w:t>Laboratorio STADA, S.L.</w:t>
            </w:r>
          </w:p>
          <w:p w14:paraId="22976921" w14:textId="77777777" w:rsidR="0036489C" w:rsidRPr="00BA2B85" w:rsidRDefault="00A66143" w:rsidP="00BA2B85">
            <w:pPr>
              <w:suppressAutoHyphens/>
              <w:rPr>
                <w:color w:val="000000"/>
                <w:szCs w:val="22"/>
              </w:rPr>
            </w:pPr>
            <w:r w:rsidRPr="00BA2B85">
              <w:rPr>
                <w:color w:val="000000"/>
                <w:szCs w:val="22"/>
              </w:rPr>
              <w:t>Tel: +34 934738889</w:t>
            </w:r>
          </w:p>
          <w:p w14:paraId="25A8E118" w14:textId="77777777" w:rsidR="0036489C" w:rsidRPr="00BA2B85" w:rsidRDefault="0036489C" w:rsidP="00BA2B85">
            <w:pPr>
              <w:suppressAutoHyphens/>
              <w:rPr>
                <w:color w:val="000000"/>
                <w:szCs w:val="22"/>
              </w:rPr>
            </w:pPr>
          </w:p>
        </w:tc>
        <w:tc>
          <w:tcPr>
            <w:tcW w:w="4535" w:type="dxa"/>
          </w:tcPr>
          <w:p w14:paraId="5AD021D8" w14:textId="77777777" w:rsidR="0036489C" w:rsidRPr="00BA2B85" w:rsidRDefault="00A66143" w:rsidP="00BA2B85">
            <w:pPr>
              <w:suppressAutoHyphens/>
              <w:rPr>
                <w:b/>
                <w:bCs/>
                <w:i/>
                <w:iCs/>
                <w:color w:val="000000"/>
                <w:szCs w:val="22"/>
              </w:rPr>
            </w:pPr>
            <w:r w:rsidRPr="00BA2B85">
              <w:rPr>
                <w:b/>
                <w:color w:val="000000"/>
                <w:szCs w:val="22"/>
              </w:rPr>
              <w:t>Polska</w:t>
            </w:r>
          </w:p>
          <w:p w14:paraId="7DAF4A49" w14:textId="3AAD65F2" w:rsidR="0036489C" w:rsidRPr="00BA2B85" w:rsidRDefault="00A66143" w:rsidP="00BA2B85">
            <w:pPr>
              <w:suppressAutoHyphens/>
              <w:rPr>
                <w:color w:val="000000"/>
                <w:szCs w:val="22"/>
                <w:lang w:eastAsia="en-CA"/>
              </w:rPr>
            </w:pPr>
            <w:r w:rsidRPr="00BA2B85">
              <w:rPr>
                <w:color w:val="000000"/>
                <w:szCs w:val="22"/>
                <w:lang w:eastAsia="en-CA"/>
              </w:rPr>
              <w:t>STADA P</w:t>
            </w:r>
            <w:r w:rsidR="009B54A0">
              <w:rPr>
                <w:color w:val="000000"/>
                <w:szCs w:val="22"/>
                <w:lang w:eastAsia="en-CA"/>
              </w:rPr>
              <w:t>harm</w:t>
            </w:r>
            <w:r w:rsidRPr="00BA2B85">
              <w:rPr>
                <w:color w:val="000000"/>
                <w:szCs w:val="22"/>
                <w:lang w:eastAsia="en-CA"/>
              </w:rPr>
              <w:t xml:space="preserve"> Sp. </w:t>
            </w:r>
            <w:r w:rsidR="001B03F9" w:rsidRPr="008C3041">
              <w:rPr>
                <w:color w:val="000000"/>
                <w:szCs w:val="22"/>
                <w:lang w:val="pl-PL" w:eastAsia="en-CA"/>
              </w:rPr>
              <w:t>z</w:t>
            </w:r>
            <w:r w:rsidR="001B03F9">
              <w:rPr>
                <w:color w:val="000000"/>
                <w:szCs w:val="22"/>
                <w:lang w:val="pl-PL" w:eastAsia="en-CA"/>
              </w:rPr>
              <w:t xml:space="preserve"> </w:t>
            </w:r>
            <w:r w:rsidR="001B03F9" w:rsidRPr="008C3041">
              <w:rPr>
                <w:color w:val="000000"/>
                <w:szCs w:val="22"/>
                <w:lang w:val="pl-PL" w:eastAsia="en-CA"/>
              </w:rPr>
              <w:t>o</w:t>
            </w:r>
            <w:r w:rsidR="001B03F9">
              <w:rPr>
                <w:color w:val="000000"/>
                <w:szCs w:val="22"/>
                <w:lang w:val="pl-PL" w:eastAsia="en-CA"/>
              </w:rPr>
              <w:t>.</w:t>
            </w:r>
            <w:r w:rsidR="001B03F9" w:rsidRPr="008C3041">
              <w:rPr>
                <w:color w:val="000000"/>
                <w:szCs w:val="22"/>
                <w:lang w:val="pl-PL" w:eastAsia="en-CA"/>
              </w:rPr>
              <w:t>o.</w:t>
            </w:r>
          </w:p>
          <w:p w14:paraId="48C1C529" w14:textId="77777777" w:rsidR="0036489C" w:rsidRPr="00BA2B85" w:rsidRDefault="00A66143" w:rsidP="00BA2B85">
            <w:pPr>
              <w:suppressAutoHyphens/>
              <w:rPr>
                <w:color w:val="000000"/>
                <w:szCs w:val="22"/>
              </w:rPr>
            </w:pPr>
            <w:r w:rsidRPr="00BA2B85">
              <w:rPr>
                <w:color w:val="000000"/>
                <w:szCs w:val="22"/>
                <w:lang w:eastAsia="en-CA"/>
              </w:rPr>
              <w:t>Tel: +48 227377920</w:t>
            </w:r>
          </w:p>
          <w:p w14:paraId="4CB58C70" w14:textId="77777777" w:rsidR="0036489C" w:rsidRPr="00BA2B85" w:rsidRDefault="0036489C" w:rsidP="00BA2B85">
            <w:pPr>
              <w:suppressAutoHyphens/>
              <w:rPr>
                <w:color w:val="000000"/>
                <w:szCs w:val="22"/>
              </w:rPr>
            </w:pPr>
          </w:p>
        </w:tc>
      </w:tr>
      <w:tr w:rsidR="0036489C" w:rsidRPr="00BA2B85" w14:paraId="74671399" w14:textId="77777777">
        <w:trPr>
          <w:cantSplit/>
          <w:trHeight w:val="20"/>
        </w:trPr>
        <w:tc>
          <w:tcPr>
            <w:tcW w:w="4535" w:type="dxa"/>
          </w:tcPr>
          <w:p w14:paraId="10AA004C" w14:textId="77777777" w:rsidR="0036489C" w:rsidRPr="00BA2B85" w:rsidRDefault="00A66143" w:rsidP="00BA2B85">
            <w:pPr>
              <w:suppressAutoHyphens/>
              <w:rPr>
                <w:b/>
                <w:color w:val="000000"/>
                <w:szCs w:val="22"/>
              </w:rPr>
            </w:pPr>
            <w:r w:rsidRPr="00BA2B85">
              <w:rPr>
                <w:b/>
                <w:color w:val="000000"/>
                <w:szCs w:val="22"/>
              </w:rPr>
              <w:lastRenderedPageBreak/>
              <w:t>France</w:t>
            </w:r>
          </w:p>
          <w:p w14:paraId="64DA216C" w14:textId="77777777" w:rsidR="00DB609F" w:rsidRPr="00D47D72" w:rsidRDefault="00EE1244" w:rsidP="00DB609F">
            <w:pPr>
              <w:suppressAutoHyphens/>
              <w:rPr>
                <w:bCs/>
                <w:color w:val="000000"/>
                <w:szCs w:val="22"/>
                <w:lang w:val="fr-FR"/>
              </w:rPr>
            </w:pPr>
            <w:r>
              <w:rPr>
                <w:lang w:val="en-US"/>
              </w:rPr>
              <w:t>Laboratoires</w:t>
            </w:r>
            <w:r w:rsidRPr="00D47D72">
              <w:rPr>
                <w:bCs/>
                <w:color w:val="000000"/>
                <w:szCs w:val="22"/>
              </w:rPr>
              <w:t xml:space="preserve"> </w:t>
            </w:r>
            <w:r w:rsidR="00DB609F" w:rsidRPr="00D47D72">
              <w:rPr>
                <w:bCs/>
                <w:color w:val="000000"/>
                <w:szCs w:val="22"/>
                <w:lang w:val="fr-FR"/>
              </w:rPr>
              <w:t xml:space="preserve">Biogaran </w:t>
            </w:r>
          </w:p>
          <w:p w14:paraId="1F4126D2" w14:textId="77777777" w:rsidR="00DB609F" w:rsidRPr="00D47D72" w:rsidRDefault="00DB609F" w:rsidP="00DB609F">
            <w:pPr>
              <w:rPr>
                <w:bCs/>
                <w:color w:val="000000"/>
                <w:szCs w:val="22"/>
                <w:lang w:val="fr-FR"/>
              </w:rPr>
            </w:pPr>
            <w:r w:rsidRPr="00D47D72">
              <w:rPr>
                <w:bCs/>
                <w:color w:val="000000"/>
                <w:szCs w:val="22"/>
                <w:lang w:val="fr-FR"/>
              </w:rPr>
              <w:t xml:space="preserve">Tél: +33 </w:t>
            </w:r>
            <w:r w:rsidR="00EE1244">
              <w:rPr>
                <w:lang w:val="en-US"/>
              </w:rPr>
              <w:t>800970109</w:t>
            </w:r>
          </w:p>
          <w:p w14:paraId="217B0010" w14:textId="77777777" w:rsidR="0036489C" w:rsidRPr="00BA2B85" w:rsidRDefault="0036489C" w:rsidP="00BA2B85">
            <w:pPr>
              <w:rPr>
                <w:b/>
                <w:color w:val="000000"/>
                <w:szCs w:val="22"/>
              </w:rPr>
            </w:pPr>
          </w:p>
        </w:tc>
        <w:tc>
          <w:tcPr>
            <w:tcW w:w="4535" w:type="dxa"/>
          </w:tcPr>
          <w:p w14:paraId="06BE1B04" w14:textId="77777777" w:rsidR="0036489C" w:rsidRPr="00BA2B85" w:rsidRDefault="00A66143" w:rsidP="00BA2B85">
            <w:pPr>
              <w:suppressAutoHyphens/>
              <w:rPr>
                <w:color w:val="000000"/>
                <w:szCs w:val="22"/>
              </w:rPr>
            </w:pPr>
            <w:r w:rsidRPr="00BA2B85">
              <w:rPr>
                <w:b/>
                <w:color w:val="000000"/>
                <w:szCs w:val="22"/>
              </w:rPr>
              <w:t>Portugal</w:t>
            </w:r>
          </w:p>
          <w:p w14:paraId="461F1A95" w14:textId="77777777" w:rsidR="0036489C" w:rsidRPr="00BA2B85" w:rsidRDefault="00A66143" w:rsidP="00BA2B85">
            <w:pPr>
              <w:suppressAutoHyphens/>
              <w:rPr>
                <w:color w:val="000000"/>
                <w:szCs w:val="22"/>
              </w:rPr>
            </w:pPr>
            <w:r w:rsidRPr="00BA2B85">
              <w:rPr>
                <w:color w:val="000000"/>
                <w:szCs w:val="22"/>
              </w:rPr>
              <w:t>Stada, Lda.</w:t>
            </w:r>
          </w:p>
          <w:p w14:paraId="324B8D76" w14:textId="77777777" w:rsidR="0036489C" w:rsidRPr="00BA2B85" w:rsidRDefault="00A66143" w:rsidP="00BA2B85">
            <w:pPr>
              <w:suppressAutoHyphens/>
              <w:rPr>
                <w:color w:val="000000"/>
                <w:szCs w:val="22"/>
              </w:rPr>
            </w:pPr>
            <w:r w:rsidRPr="00BA2B85">
              <w:rPr>
                <w:color w:val="000000"/>
                <w:szCs w:val="22"/>
              </w:rPr>
              <w:t>Tel: +351 211209870</w:t>
            </w:r>
          </w:p>
          <w:p w14:paraId="177EBEB6" w14:textId="77777777" w:rsidR="0036489C" w:rsidRPr="00BA2B85" w:rsidRDefault="0036489C" w:rsidP="00BA2B85">
            <w:pPr>
              <w:suppressAutoHyphens/>
              <w:rPr>
                <w:color w:val="000000"/>
                <w:szCs w:val="22"/>
              </w:rPr>
            </w:pPr>
          </w:p>
        </w:tc>
      </w:tr>
      <w:tr w:rsidR="0036489C" w:rsidRPr="00BA2B85" w14:paraId="6999F228" w14:textId="77777777">
        <w:trPr>
          <w:cantSplit/>
          <w:trHeight w:val="20"/>
        </w:trPr>
        <w:tc>
          <w:tcPr>
            <w:tcW w:w="4535" w:type="dxa"/>
          </w:tcPr>
          <w:p w14:paraId="3167B95D" w14:textId="77777777" w:rsidR="0036489C" w:rsidRPr="00BA2B85" w:rsidRDefault="00A66143" w:rsidP="00BA2B85">
            <w:pPr>
              <w:rPr>
                <w:color w:val="000000"/>
                <w:szCs w:val="22"/>
              </w:rPr>
            </w:pPr>
            <w:r w:rsidRPr="00BA2B85">
              <w:rPr>
                <w:b/>
                <w:color w:val="000000"/>
                <w:szCs w:val="22"/>
              </w:rPr>
              <w:t>Hrvatska</w:t>
            </w:r>
          </w:p>
          <w:p w14:paraId="733EE419" w14:textId="77777777" w:rsidR="0036489C" w:rsidRPr="00BA2B85" w:rsidRDefault="00A66143" w:rsidP="00BA2B85">
            <w:pPr>
              <w:rPr>
                <w:color w:val="000000"/>
                <w:szCs w:val="22"/>
              </w:rPr>
            </w:pPr>
            <w:r w:rsidRPr="00BA2B85">
              <w:rPr>
                <w:color w:val="000000"/>
                <w:szCs w:val="22"/>
              </w:rPr>
              <w:t>STADA d.o.o.</w:t>
            </w:r>
          </w:p>
          <w:p w14:paraId="4EC17F94" w14:textId="77777777" w:rsidR="0036489C" w:rsidRPr="00BA2B85" w:rsidRDefault="00A66143" w:rsidP="00BA2B85">
            <w:pPr>
              <w:rPr>
                <w:color w:val="000000"/>
                <w:szCs w:val="22"/>
              </w:rPr>
            </w:pPr>
            <w:r w:rsidRPr="00BA2B85">
              <w:rPr>
                <w:color w:val="000000"/>
                <w:szCs w:val="22"/>
              </w:rPr>
              <w:t>Tel: +385 13764111</w:t>
            </w:r>
          </w:p>
          <w:p w14:paraId="70482B34" w14:textId="77777777" w:rsidR="0036489C" w:rsidRPr="00BA2B85" w:rsidRDefault="0036489C" w:rsidP="00BA2B85">
            <w:pPr>
              <w:suppressAutoHyphens/>
              <w:rPr>
                <w:b/>
                <w:color w:val="000000"/>
                <w:szCs w:val="22"/>
              </w:rPr>
            </w:pPr>
          </w:p>
        </w:tc>
        <w:tc>
          <w:tcPr>
            <w:tcW w:w="4535" w:type="dxa"/>
          </w:tcPr>
          <w:p w14:paraId="1BAE4CF3" w14:textId="77777777" w:rsidR="0036489C" w:rsidRPr="00BA2B85" w:rsidRDefault="00A66143" w:rsidP="00BA2B85">
            <w:pPr>
              <w:suppressAutoHyphens/>
              <w:rPr>
                <w:b/>
                <w:color w:val="000000"/>
                <w:szCs w:val="22"/>
              </w:rPr>
            </w:pPr>
            <w:r w:rsidRPr="00BA2B85">
              <w:rPr>
                <w:b/>
                <w:color w:val="000000"/>
                <w:szCs w:val="22"/>
              </w:rPr>
              <w:t>România</w:t>
            </w:r>
          </w:p>
          <w:p w14:paraId="08CABEDA" w14:textId="77777777" w:rsidR="0036489C" w:rsidRPr="00BA2B85" w:rsidRDefault="00A66143" w:rsidP="00BA2B85">
            <w:pPr>
              <w:suppressAutoHyphens/>
              <w:rPr>
                <w:color w:val="000000"/>
                <w:szCs w:val="22"/>
              </w:rPr>
            </w:pPr>
            <w:r w:rsidRPr="00BA2B85">
              <w:rPr>
                <w:color w:val="000000"/>
                <w:szCs w:val="22"/>
              </w:rPr>
              <w:t>STADA M&amp;D SRL</w:t>
            </w:r>
          </w:p>
          <w:p w14:paraId="650869FD" w14:textId="77777777" w:rsidR="0036489C" w:rsidRPr="00BA2B85" w:rsidRDefault="00A66143" w:rsidP="00BA2B85">
            <w:pPr>
              <w:suppressAutoHyphens/>
              <w:rPr>
                <w:color w:val="000000"/>
                <w:szCs w:val="22"/>
              </w:rPr>
            </w:pPr>
            <w:r w:rsidRPr="00BA2B85">
              <w:rPr>
                <w:color w:val="000000"/>
                <w:szCs w:val="22"/>
              </w:rPr>
              <w:t>Tel: +40 213160640</w:t>
            </w:r>
          </w:p>
          <w:p w14:paraId="0ED702FA" w14:textId="77777777" w:rsidR="0036489C" w:rsidRPr="00BA2B85" w:rsidRDefault="0036489C" w:rsidP="00BA2B85">
            <w:pPr>
              <w:suppressAutoHyphens/>
              <w:rPr>
                <w:b/>
                <w:color w:val="000000"/>
                <w:szCs w:val="22"/>
              </w:rPr>
            </w:pPr>
          </w:p>
        </w:tc>
      </w:tr>
      <w:tr w:rsidR="0036489C" w:rsidRPr="00BA2B85" w14:paraId="58778584" w14:textId="77777777">
        <w:trPr>
          <w:cantSplit/>
          <w:trHeight w:val="20"/>
        </w:trPr>
        <w:tc>
          <w:tcPr>
            <w:tcW w:w="4535" w:type="dxa"/>
          </w:tcPr>
          <w:p w14:paraId="51EBD15B" w14:textId="77777777" w:rsidR="0036489C" w:rsidRPr="00BA2B85" w:rsidRDefault="00A66143" w:rsidP="00BA2B85">
            <w:pPr>
              <w:rPr>
                <w:color w:val="000000"/>
                <w:szCs w:val="22"/>
              </w:rPr>
            </w:pPr>
            <w:r w:rsidRPr="00BA2B85">
              <w:rPr>
                <w:color w:val="000000"/>
                <w:szCs w:val="22"/>
              </w:rPr>
              <w:br w:type="page"/>
            </w:r>
            <w:r w:rsidRPr="00BA2B85">
              <w:rPr>
                <w:b/>
                <w:color w:val="000000"/>
                <w:szCs w:val="22"/>
              </w:rPr>
              <w:t>Ireland</w:t>
            </w:r>
          </w:p>
          <w:p w14:paraId="5ECB6E51" w14:textId="77777777" w:rsidR="0036489C" w:rsidRPr="00BA2B85" w:rsidRDefault="00A66143" w:rsidP="00BA2B85">
            <w:pPr>
              <w:rPr>
                <w:color w:val="000000"/>
                <w:szCs w:val="22"/>
              </w:rPr>
            </w:pPr>
            <w:r w:rsidRPr="00BA2B85">
              <w:rPr>
                <w:color w:val="000000"/>
                <w:szCs w:val="22"/>
              </w:rPr>
              <w:t>Clonmel Healthcare Ltd.</w:t>
            </w:r>
          </w:p>
          <w:p w14:paraId="3D540699" w14:textId="77777777" w:rsidR="0036489C" w:rsidRPr="00BA2B85" w:rsidRDefault="00A66143" w:rsidP="00BA2B85">
            <w:pPr>
              <w:rPr>
                <w:color w:val="000000"/>
                <w:szCs w:val="22"/>
              </w:rPr>
            </w:pPr>
            <w:r w:rsidRPr="00BA2B85">
              <w:rPr>
                <w:color w:val="000000"/>
                <w:szCs w:val="22"/>
              </w:rPr>
              <w:t>Tel: +353 526177777</w:t>
            </w:r>
          </w:p>
          <w:p w14:paraId="5B8DE802" w14:textId="77777777" w:rsidR="0036489C" w:rsidRPr="00BA2B85" w:rsidRDefault="0036489C" w:rsidP="00BA2B85">
            <w:pPr>
              <w:suppressAutoHyphens/>
              <w:rPr>
                <w:color w:val="000000"/>
                <w:szCs w:val="22"/>
              </w:rPr>
            </w:pPr>
          </w:p>
        </w:tc>
        <w:tc>
          <w:tcPr>
            <w:tcW w:w="4535" w:type="dxa"/>
          </w:tcPr>
          <w:p w14:paraId="6E0A790E" w14:textId="77777777" w:rsidR="0036489C" w:rsidRPr="00BA2B85" w:rsidRDefault="00A66143" w:rsidP="00BA2B85">
            <w:pPr>
              <w:rPr>
                <w:color w:val="000000"/>
                <w:szCs w:val="22"/>
              </w:rPr>
            </w:pPr>
            <w:r w:rsidRPr="00BA2B85">
              <w:rPr>
                <w:b/>
                <w:color w:val="000000"/>
                <w:szCs w:val="22"/>
              </w:rPr>
              <w:t>Slovenija</w:t>
            </w:r>
          </w:p>
          <w:p w14:paraId="22D2F03E" w14:textId="77777777" w:rsidR="0036489C" w:rsidRPr="00BA2B85" w:rsidRDefault="00A66143" w:rsidP="00BA2B85">
            <w:pPr>
              <w:rPr>
                <w:color w:val="000000"/>
                <w:szCs w:val="22"/>
              </w:rPr>
            </w:pPr>
            <w:r w:rsidRPr="00BA2B85">
              <w:rPr>
                <w:color w:val="000000"/>
                <w:szCs w:val="22"/>
              </w:rPr>
              <w:t>Stada d.o.o.</w:t>
            </w:r>
          </w:p>
          <w:p w14:paraId="11575291" w14:textId="77777777" w:rsidR="0036489C" w:rsidRPr="00BA2B85" w:rsidRDefault="00A66143" w:rsidP="00BA2B85">
            <w:pPr>
              <w:rPr>
                <w:color w:val="000000"/>
                <w:szCs w:val="22"/>
              </w:rPr>
            </w:pPr>
            <w:r w:rsidRPr="00BA2B85">
              <w:rPr>
                <w:color w:val="000000"/>
                <w:szCs w:val="22"/>
              </w:rPr>
              <w:t>Tel: +386 15896710</w:t>
            </w:r>
          </w:p>
          <w:p w14:paraId="5E07488F" w14:textId="77777777" w:rsidR="0036489C" w:rsidRPr="00BA2B85" w:rsidRDefault="0036489C" w:rsidP="00BA2B85">
            <w:pPr>
              <w:suppressAutoHyphens/>
              <w:rPr>
                <w:color w:val="000000"/>
                <w:szCs w:val="22"/>
              </w:rPr>
            </w:pPr>
          </w:p>
        </w:tc>
      </w:tr>
      <w:tr w:rsidR="0036489C" w:rsidRPr="00BA2B85" w14:paraId="04103C56" w14:textId="77777777">
        <w:trPr>
          <w:cantSplit/>
          <w:trHeight w:val="20"/>
        </w:trPr>
        <w:tc>
          <w:tcPr>
            <w:tcW w:w="4535" w:type="dxa"/>
          </w:tcPr>
          <w:p w14:paraId="7C4A048C" w14:textId="77777777" w:rsidR="0036489C" w:rsidRPr="00BA2B85" w:rsidRDefault="00A66143" w:rsidP="00BA2B85">
            <w:pPr>
              <w:rPr>
                <w:b/>
                <w:color w:val="000000"/>
                <w:szCs w:val="22"/>
              </w:rPr>
            </w:pPr>
            <w:r w:rsidRPr="00BA2B85">
              <w:rPr>
                <w:b/>
                <w:color w:val="000000"/>
                <w:szCs w:val="22"/>
              </w:rPr>
              <w:t>Ísland</w:t>
            </w:r>
          </w:p>
          <w:p w14:paraId="3E9D68C5" w14:textId="77777777" w:rsidR="0036489C" w:rsidRPr="00BA2B85" w:rsidRDefault="00A66143" w:rsidP="00BA2B85">
            <w:pPr>
              <w:rPr>
                <w:color w:val="000000"/>
                <w:szCs w:val="22"/>
              </w:rPr>
            </w:pPr>
            <w:r w:rsidRPr="00BA2B85">
              <w:rPr>
                <w:color w:val="000000"/>
                <w:szCs w:val="22"/>
              </w:rPr>
              <w:t>STADA Arzneimittel AG</w:t>
            </w:r>
          </w:p>
          <w:p w14:paraId="37C9156C" w14:textId="77777777" w:rsidR="0036489C" w:rsidRPr="00BA2B85" w:rsidRDefault="00A66143" w:rsidP="00BA2B85">
            <w:pPr>
              <w:suppressAutoHyphens/>
              <w:rPr>
                <w:color w:val="000000"/>
                <w:szCs w:val="22"/>
              </w:rPr>
            </w:pPr>
            <w:r w:rsidRPr="00BA2B85">
              <w:rPr>
                <w:color w:val="000000"/>
                <w:szCs w:val="22"/>
              </w:rPr>
              <w:t>Sími: +49 61016030</w:t>
            </w:r>
          </w:p>
          <w:p w14:paraId="3847B17E" w14:textId="77777777" w:rsidR="0036489C" w:rsidRPr="00BA2B85" w:rsidRDefault="0036489C" w:rsidP="00BA2B85">
            <w:pPr>
              <w:suppressAutoHyphens/>
              <w:rPr>
                <w:color w:val="000000"/>
                <w:szCs w:val="22"/>
              </w:rPr>
            </w:pPr>
          </w:p>
        </w:tc>
        <w:tc>
          <w:tcPr>
            <w:tcW w:w="4535" w:type="dxa"/>
          </w:tcPr>
          <w:p w14:paraId="3170FFC6" w14:textId="77777777" w:rsidR="0036489C" w:rsidRPr="00BA2B85" w:rsidRDefault="00A66143" w:rsidP="00BA2B85">
            <w:pPr>
              <w:suppressAutoHyphens/>
              <w:rPr>
                <w:b/>
                <w:color w:val="000000"/>
                <w:szCs w:val="22"/>
              </w:rPr>
            </w:pPr>
            <w:r w:rsidRPr="00BA2B85">
              <w:rPr>
                <w:b/>
                <w:color w:val="000000"/>
                <w:szCs w:val="22"/>
              </w:rPr>
              <w:t>Slovenská republika</w:t>
            </w:r>
          </w:p>
          <w:p w14:paraId="57110FF7" w14:textId="77777777" w:rsidR="0036489C" w:rsidRPr="00BA2B85" w:rsidRDefault="00A66143" w:rsidP="00BA2B85">
            <w:pPr>
              <w:rPr>
                <w:color w:val="000000"/>
                <w:szCs w:val="22"/>
              </w:rPr>
            </w:pPr>
            <w:r w:rsidRPr="00BA2B85">
              <w:rPr>
                <w:color w:val="000000"/>
                <w:szCs w:val="22"/>
              </w:rPr>
              <w:t>STADA PHARMA Slovakia, s.r.o.</w:t>
            </w:r>
          </w:p>
          <w:p w14:paraId="449E6A0C" w14:textId="77777777" w:rsidR="0036489C" w:rsidRPr="00BA2B85" w:rsidRDefault="00A66143" w:rsidP="00BA2B85">
            <w:pPr>
              <w:rPr>
                <w:color w:val="000000"/>
                <w:szCs w:val="22"/>
              </w:rPr>
            </w:pPr>
            <w:r w:rsidRPr="00BA2B85">
              <w:rPr>
                <w:color w:val="000000"/>
                <w:szCs w:val="22"/>
              </w:rPr>
              <w:t>Tel: +421 252621933</w:t>
            </w:r>
          </w:p>
          <w:p w14:paraId="0C5716BE" w14:textId="77777777" w:rsidR="0036489C" w:rsidRPr="00BA2B85" w:rsidRDefault="0036489C" w:rsidP="00BA2B85">
            <w:pPr>
              <w:suppressAutoHyphens/>
              <w:rPr>
                <w:b/>
                <w:color w:val="000000"/>
                <w:szCs w:val="22"/>
              </w:rPr>
            </w:pPr>
          </w:p>
        </w:tc>
      </w:tr>
      <w:tr w:rsidR="0036489C" w:rsidRPr="00BA2B85" w14:paraId="482BEE7A" w14:textId="77777777">
        <w:trPr>
          <w:cantSplit/>
          <w:trHeight w:val="20"/>
        </w:trPr>
        <w:tc>
          <w:tcPr>
            <w:tcW w:w="4535" w:type="dxa"/>
          </w:tcPr>
          <w:p w14:paraId="7DE76364" w14:textId="77777777" w:rsidR="0036489C" w:rsidRPr="00BA2B85" w:rsidRDefault="00A66143" w:rsidP="00BA2B85">
            <w:pPr>
              <w:rPr>
                <w:color w:val="000000"/>
                <w:szCs w:val="22"/>
              </w:rPr>
            </w:pPr>
            <w:r w:rsidRPr="00BA2B85">
              <w:rPr>
                <w:b/>
                <w:color w:val="000000"/>
                <w:szCs w:val="22"/>
              </w:rPr>
              <w:t>Italia</w:t>
            </w:r>
          </w:p>
          <w:p w14:paraId="30DCDD5A" w14:textId="77777777" w:rsidR="0036489C" w:rsidRPr="00BA2B85" w:rsidRDefault="00A66143" w:rsidP="00BA2B85">
            <w:pPr>
              <w:autoSpaceDE w:val="0"/>
              <w:autoSpaceDN w:val="0"/>
              <w:rPr>
                <w:bCs/>
                <w:color w:val="000000"/>
                <w:szCs w:val="22"/>
              </w:rPr>
            </w:pPr>
            <w:r w:rsidRPr="00BA2B85">
              <w:rPr>
                <w:bCs/>
                <w:color w:val="000000"/>
                <w:szCs w:val="22"/>
              </w:rPr>
              <w:t>EG SpA</w:t>
            </w:r>
          </w:p>
          <w:p w14:paraId="2424A06F" w14:textId="77777777" w:rsidR="0036489C" w:rsidRPr="00BA2B85" w:rsidRDefault="00A66143" w:rsidP="00BA2B85">
            <w:pPr>
              <w:rPr>
                <w:bCs/>
                <w:color w:val="000000"/>
                <w:szCs w:val="22"/>
              </w:rPr>
            </w:pPr>
            <w:r w:rsidRPr="00BA2B85">
              <w:rPr>
                <w:bCs/>
                <w:color w:val="000000"/>
                <w:szCs w:val="22"/>
              </w:rPr>
              <w:t>Tel: +39 028310371</w:t>
            </w:r>
          </w:p>
          <w:p w14:paraId="2C2B9AE4" w14:textId="77777777" w:rsidR="0036489C" w:rsidRPr="00BA2B85" w:rsidRDefault="0036489C" w:rsidP="00BA2B85">
            <w:pPr>
              <w:rPr>
                <w:b/>
                <w:color w:val="000000"/>
                <w:szCs w:val="22"/>
              </w:rPr>
            </w:pPr>
          </w:p>
        </w:tc>
        <w:tc>
          <w:tcPr>
            <w:tcW w:w="4535" w:type="dxa"/>
          </w:tcPr>
          <w:p w14:paraId="1FE1EB21" w14:textId="77777777" w:rsidR="0036489C" w:rsidRPr="00BA2B85" w:rsidRDefault="00A66143" w:rsidP="00BA2B85">
            <w:pPr>
              <w:suppressAutoHyphens/>
              <w:rPr>
                <w:color w:val="000000"/>
                <w:szCs w:val="22"/>
              </w:rPr>
            </w:pPr>
            <w:r w:rsidRPr="00BA2B85">
              <w:rPr>
                <w:b/>
                <w:color w:val="000000"/>
                <w:szCs w:val="22"/>
              </w:rPr>
              <w:t>Suomi/Finland</w:t>
            </w:r>
          </w:p>
          <w:p w14:paraId="390623B6" w14:textId="77777777" w:rsidR="0036489C" w:rsidRPr="00BA2B85" w:rsidRDefault="00A66143" w:rsidP="00BA2B85">
            <w:pPr>
              <w:rPr>
                <w:color w:val="000000"/>
                <w:szCs w:val="22"/>
              </w:rPr>
            </w:pPr>
            <w:r w:rsidRPr="00BA2B85">
              <w:rPr>
                <w:color w:val="000000"/>
                <w:szCs w:val="22"/>
                <w:lang w:eastAsia="da-DK"/>
              </w:rPr>
              <w:t>STADA Nordic ApS, Suomen sivuliike</w:t>
            </w:r>
          </w:p>
          <w:p w14:paraId="3B94C4F9" w14:textId="77777777" w:rsidR="0036489C" w:rsidRPr="00BA2B85" w:rsidRDefault="00A66143" w:rsidP="00BA2B85">
            <w:pPr>
              <w:rPr>
                <w:color w:val="000000"/>
                <w:szCs w:val="22"/>
              </w:rPr>
            </w:pPr>
            <w:r w:rsidRPr="00BA2B85">
              <w:rPr>
                <w:color w:val="000000"/>
                <w:szCs w:val="22"/>
              </w:rPr>
              <w:t>Puh/Tel: +358 207416888</w:t>
            </w:r>
          </w:p>
          <w:p w14:paraId="555565B7" w14:textId="77777777" w:rsidR="0036489C" w:rsidRPr="00BA2B85" w:rsidRDefault="0036489C" w:rsidP="00BA2B85">
            <w:pPr>
              <w:suppressAutoHyphens/>
              <w:rPr>
                <w:color w:val="000000"/>
                <w:szCs w:val="22"/>
              </w:rPr>
            </w:pPr>
          </w:p>
        </w:tc>
      </w:tr>
      <w:tr w:rsidR="0036489C" w:rsidRPr="00BA2B85" w14:paraId="5F24879D" w14:textId="77777777">
        <w:trPr>
          <w:cantSplit/>
          <w:trHeight w:val="20"/>
        </w:trPr>
        <w:tc>
          <w:tcPr>
            <w:tcW w:w="4535" w:type="dxa"/>
          </w:tcPr>
          <w:p w14:paraId="5868A5B8" w14:textId="77777777" w:rsidR="0036489C" w:rsidRPr="00BA2B85" w:rsidRDefault="00A66143" w:rsidP="00BA2B85">
            <w:pPr>
              <w:rPr>
                <w:b/>
                <w:color w:val="000000"/>
                <w:szCs w:val="22"/>
              </w:rPr>
            </w:pPr>
            <w:r w:rsidRPr="00BA2B85">
              <w:rPr>
                <w:b/>
                <w:color w:val="000000"/>
                <w:szCs w:val="22"/>
              </w:rPr>
              <w:t>Κύπρος</w:t>
            </w:r>
          </w:p>
          <w:p w14:paraId="41AA7729" w14:textId="77777777" w:rsidR="0036489C" w:rsidRPr="00BA2B85" w:rsidRDefault="00A66143" w:rsidP="00BA2B85">
            <w:pPr>
              <w:rPr>
                <w:color w:val="000000"/>
                <w:szCs w:val="22"/>
              </w:rPr>
            </w:pPr>
            <w:r w:rsidRPr="00BA2B85">
              <w:rPr>
                <w:color w:val="000000"/>
                <w:szCs w:val="22"/>
              </w:rPr>
              <w:t>STADA Arzneimittel AG</w:t>
            </w:r>
          </w:p>
          <w:p w14:paraId="43AA2846" w14:textId="77777777" w:rsidR="0036489C" w:rsidRPr="00BA2B85" w:rsidRDefault="00A66143" w:rsidP="00BA2B85">
            <w:pPr>
              <w:suppressAutoHyphens/>
              <w:rPr>
                <w:color w:val="000000"/>
                <w:szCs w:val="22"/>
              </w:rPr>
            </w:pPr>
            <w:r w:rsidRPr="00BA2B85">
              <w:rPr>
                <w:color w:val="000000"/>
                <w:szCs w:val="22"/>
              </w:rPr>
              <w:t>Τηλ: +30 2106664667</w:t>
            </w:r>
          </w:p>
          <w:p w14:paraId="71D7F119" w14:textId="77777777" w:rsidR="0036489C" w:rsidRPr="00BA2B85" w:rsidRDefault="0036489C" w:rsidP="00BA2B85">
            <w:pPr>
              <w:rPr>
                <w:b/>
                <w:color w:val="000000"/>
                <w:szCs w:val="22"/>
              </w:rPr>
            </w:pPr>
          </w:p>
        </w:tc>
        <w:tc>
          <w:tcPr>
            <w:tcW w:w="4535" w:type="dxa"/>
          </w:tcPr>
          <w:p w14:paraId="04494CF6" w14:textId="77777777" w:rsidR="0036489C" w:rsidRPr="00BA2B85" w:rsidRDefault="00A66143" w:rsidP="00BA2B85">
            <w:pPr>
              <w:suppressAutoHyphens/>
              <w:rPr>
                <w:b/>
                <w:color w:val="000000"/>
                <w:szCs w:val="22"/>
              </w:rPr>
            </w:pPr>
            <w:r w:rsidRPr="00BA2B85">
              <w:rPr>
                <w:b/>
                <w:color w:val="000000"/>
                <w:szCs w:val="22"/>
              </w:rPr>
              <w:t>Sverige</w:t>
            </w:r>
          </w:p>
          <w:p w14:paraId="0B1A3D08" w14:textId="77777777" w:rsidR="0036489C" w:rsidRPr="00BA2B85" w:rsidRDefault="00A66143" w:rsidP="00BA2B85">
            <w:pPr>
              <w:rPr>
                <w:color w:val="000000"/>
                <w:szCs w:val="22"/>
              </w:rPr>
            </w:pPr>
            <w:r w:rsidRPr="00BA2B85">
              <w:rPr>
                <w:color w:val="000000"/>
                <w:szCs w:val="22"/>
              </w:rPr>
              <w:t>STADA Nordic ApS</w:t>
            </w:r>
          </w:p>
          <w:p w14:paraId="08A41036" w14:textId="77777777" w:rsidR="0036489C" w:rsidRPr="00BA2B85" w:rsidRDefault="00A66143" w:rsidP="00BA2B85">
            <w:pPr>
              <w:rPr>
                <w:color w:val="000000"/>
                <w:szCs w:val="22"/>
              </w:rPr>
            </w:pPr>
            <w:r w:rsidRPr="00BA2B85">
              <w:rPr>
                <w:color w:val="000000"/>
                <w:szCs w:val="22"/>
              </w:rPr>
              <w:t>Tel: +45 44859999</w:t>
            </w:r>
          </w:p>
          <w:p w14:paraId="190E92DB" w14:textId="77777777" w:rsidR="0036489C" w:rsidRPr="00BA2B85" w:rsidRDefault="0036489C" w:rsidP="00BA2B85">
            <w:pPr>
              <w:suppressAutoHyphens/>
              <w:rPr>
                <w:b/>
                <w:color w:val="000000"/>
                <w:szCs w:val="22"/>
              </w:rPr>
            </w:pPr>
          </w:p>
        </w:tc>
      </w:tr>
      <w:tr w:rsidR="0036489C" w:rsidRPr="00BA2B85" w14:paraId="0D4300D6" w14:textId="77777777">
        <w:trPr>
          <w:cantSplit/>
          <w:trHeight w:val="20"/>
        </w:trPr>
        <w:tc>
          <w:tcPr>
            <w:tcW w:w="4535" w:type="dxa"/>
          </w:tcPr>
          <w:p w14:paraId="17738ABF" w14:textId="77777777" w:rsidR="0036489C" w:rsidRPr="00BA2B85" w:rsidRDefault="00A66143" w:rsidP="00BA2B85">
            <w:pPr>
              <w:rPr>
                <w:b/>
                <w:color w:val="000000"/>
                <w:szCs w:val="22"/>
              </w:rPr>
            </w:pPr>
            <w:r w:rsidRPr="00BA2B85">
              <w:rPr>
                <w:b/>
                <w:color w:val="000000"/>
                <w:szCs w:val="22"/>
              </w:rPr>
              <w:t>Latvija</w:t>
            </w:r>
          </w:p>
          <w:p w14:paraId="469E8CC4" w14:textId="77777777" w:rsidR="0036489C" w:rsidRPr="00BA2B85" w:rsidRDefault="00A66143" w:rsidP="00BA2B85">
            <w:pPr>
              <w:autoSpaceDE w:val="0"/>
              <w:autoSpaceDN w:val="0"/>
              <w:adjustRightInd w:val="0"/>
              <w:rPr>
                <w:color w:val="000000"/>
                <w:szCs w:val="22"/>
              </w:rPr>
            </w:pPr>
            <w:r w:rsidRPr="00BA2B85">
              <w:rPr>
                <w:color w:val="000000"/>
                <w:szCs w:val="22"/>
              </w:rPr>
              <w:t>UAB „STADA</w:t>
            </w:r>
            <w:r w:rsidRPr="00BA2B85">
              <w:rPr>
                <w:color w:val="000000"/>
                <w:szCs w:val="24"/>
              </w:rPr>
              <w:t xml:space="preserve"> Baltics</w:t>
            </w:r>
            <w:r w:rsidRPr="00BA2B85">
              <w:rPr>
                <w:color w:val="000000"/>
                <w:szCs w:val="22"/>
              </w:rPr>
              <w:t>“</w:t>
            </w:r>
          </w:p>
          <w:p w14:paraId="4B8B0AB4" w14:textId="04BF8F5B" w:rsidR="0036489C" w:rsidRPr="00BA2B85" w:rsidRDefault="00A66143" w:rsidP="00BA2B85">
            <w:pPr>
              <w:autoSpaceDE w:val="0"/>
              <w:autoSpaceDN w:val="0"/>
              <w:adjustRightInd w:val="0"/>
              <w:rPr>
                <w:color w:val="000000"/>
                <w:szCs w:val="22"/>
              </w:rPr>
            </w:pPr>
            <w:r w:rsidRPr="00BA2B85">
              <w:rPr>
                <w:color w:val="000000"/>
                <w:szCs w:val="22"/>
              </w:rPr>
              <w:t xml:space="preserve">Tel: </w:t>
            </w:r>
            <w:r w:rsidR="006B178F" w:rsidRPr="00CE6D7D">
              <w:rPr>
                <w:color w:val="000000"/>
                <w:szCs w:val="22"/>
              </w:rPr>
              <w:t>+</w:t>
            </w:r>
            <w:r w:rsidR="006B178F" w:rsidRPr="0097129F">
              <w:t>371 28016404</w:t>
            </w:r>
          </w:p>
          <w:p w14:paraId="30266A84" w14:textId="77777777" w:rsidR="0036489C" w:rsidRPr="00BA2B85" w:rsidRDefault="0036489C" w:rsidP="00BA2B85">
            <w:pPr>
              <w:suppressAutoHyphens/>
              <w:rPr>
                <w:color w:val="000000"/>
                <w:szCs w:val="22"/>
              </w:rPr>
            </w:pPr>
          </w:p>
        </w:tc>
        <w:tc>
          <w:tcPr>
            <w:tcW w:w="4535" w:type="dxa"/>
          </w:tcPr>
          <w:p w14:paraId="4CD11C99" w14:textId="77777777" w:rsidR="0036489C" w:rsidRPr="00BA2B85" w:rsidRDefault="0036489C" w:rsidP="00BC6513">
            <w:pPr>
              <w:suppressAutoHyphens/>
              <w:rPr>
                <w:color w:val="000000"/>
                <w:szCs w:val="22"/>
              </w:rPr>
            </w:pPr>
          </w:p>
        </w:tc>
      </w:tr>
    </w:tbl>
    <w:p w14:paraId="5E83D0C1" w14:textId="77777777" w:rsidR="0036489C" w:rsidRPr="00BA2B85" w:rsidRDefault="0036489C" w:rsidP="00BA2B85"/>
    <w:p w14:paraId="01EC731B" w14:textId="77777777" w:rsidR="0036489C" w:rsidRPr="00BA2B85" w:rsidRDefault="00A66143" w:rsidP="00BA2B85">
      <w:pPr>
        <w:ind w:right="-2"/>
      </w:pPr>
      <w:r w:rsidRPr="00BA2B85">
        <w:rPr>
          <w:b/>
          <w:bCs/>
          <w:szCs w:val="22"/>
        </w:rPr>
        <w:t>Acest prospect a fost revizuit în</w:t>
      </w:r>
    </w:p>
    <w:p w14:paraId="67087101" w14:textId="77777777" w:rsidR="0036489C" w:rsidRPr="00BA2B85" w:rsidRDefault="0036489C" w:rsidP="00BA2B85">
      <w:pPr>
        <w:ind w:right="-2"/>
      </w:pPr>
    </w:p>
    <w:p w14:paraId="49E414EC" w14:textId="77777777" w:rsidR="0036489C" w:rsidRPr="00BA2B85" w:rsidRDefault="00A66143" w:rsidP="00BA2B85">
      <w:pPr>
        <w:numPr>
          <w:ilvl w:val="12"/>
          <w:numId w:val="0"/>
        </w:numPr>
        <w:ind w:right="-2"/>
      </w:pPr>
      <w:r w:rsidRPr="00BA2B85">
        <w:rPr>
          <w:b/>
          <w:bCs/>
          <w:szCs w:val="22"/>
        </w:rPr>
        <w:t>Alte surse de informații</w:t>
      </w:r>
    </w:p>
    <w:p w14:paraId="4E037F3F" w14:textId="77777777" w:rsidR="0036489C" w:rsidRPr="00BA2B85" w:rsidRDefault="00A66143" w:rsidP="00BA2B85">
      <w:pPr>
        <w:ind w:right="-2"/>
      </w:pPr>
      <w:r w:rsidRPr="00BA2B85">
        <w:rPr>
          <w:szCs w:val="22"/>
        </w:rPr>
        <w:t xml:space="preserve">Informații detaliate privind acest medicament sunt disponibile pe site-ul Agenției Europene pentru Medicamente: </w:t>
      </w:r>
      <w:hyperlink r:id="rId38" w:history="1">
        <w:r w:rsidR="00083C58">
          <w:rPr>
            <w:rStyle w:val="Hyperlink"/>
            <w:noProof/>
            <w:szCs w:val="22"/>
          </w:rPr>
          <w:t>https://www.ema.europa.eu</w:t>
        </w:r>
      </w:hyperlink>
      <w:r w:rsidRPr="00BA2B85">
        <w:rPr>
          <w:szCs w:val="22"/>
        </w:rPr>
        <w:t>.</w:t>
      </w:r>
    </w:p>
    <w:p w14:paraId="773561BC" w14:textId="77777777" w:rsidR="0036489C" w:rsidRPr="00BA2B85" w:rsidRDefault="0036489C" w:rsidP="00BA2B85">
      <w:pPr>
        <w:ind w:right="-2"/>
      </w:pPr>
    </w:p>
    <w:p w14:paraId="55F35EEF" w14:textId="77777777" w:rsidR="0036489C" w:rsidRPr="00BA2B85" w:rsidRDefault="00A66143" w:rsidP="00BA2B85">
      <w:pPr>
        <w:ind w:right="-2"/>
        <w:rPr>
          <w:b/>
          <w:bCs/>
        </w:rPr>
      </w:pPr>
      <w:r w:rsidRPr="00BA2B85">
        <w:rPr>
          <w:b/>
          <w:bCs/>
        </w:rPr>
        <w:br w:type="page"/>
      </w:r>
    </w:p>
    <w:p w14:paraId="748DD78E" w14:textId="77777777" w:rsidR="0036489C" w:rsidRPr="00BA2B85" w:rsidRDefault="00A66143" w:rsidP="00DF59FC">
      <w:pPr>
        <w:numPr>
          <w:ilvl w:val="12"/>
          <w:numId w:val="0"/>
        </w:numPr>
        <w:rPr>
          <w:b/>
          <w:szCs w:val="22"/>
        </w:rPr>
      </w:pPr>
      <w:r w:rsidRPr="00BA2B85">
        <w:rPr>
          <w:b/>
          <w:bCs/>
          <w:szCs w:val="22"/>
        </w:rPr>
        <w:lastRenderedPageBreak/>
        <w:t>7.</w:t>
      </w:r>
      <w:r w:rsidRPr="00BA2B85">
        <w:rPr>
          <w:b/>
          <w:bCs/>
          <w:szCs w:val="22"/>
        </w:rPr>
        <w:tab/>
        <w:t>Instrucțiuni de utilizare</w:t>
      </w:r>
    </w:p>
    <w:p w14:paraId="00934F89" w14:textId="77777777" w:rsidR="0036489C" w:rsidRPr="00BA2B85" w:rsidRDefault="0036489C" w:rsidP="00BA2B85">
      <w:pPr>
        <w:numPr>
          <w:ilvl w:val="12"/>
          <w:numId w:val="0"/>
        </w:numPr>
        <w:ind w:right="-2"/>
        <w:rPr>
          <w:b/>
          <w:szCs w:val="22"/>
        </w:rPr>
      </w:pPr>
    </w:p>
    <w:p w14:paraId="2E5EF271" w14:textId="77777777" w:rsidR="0036489C" w:rsidRPr="00BA2B85" w:rsidRDefault="00A66143" w:rsidP="00BA2B85">
      <w:pPr>
        <w:numPr>
          <w:ilvl w:val="12"/>
          <w:numId w:val="0"/>
        </w:numPr>
        <w:ind w:right="-2"/>
        <w:rPr>
          <w:b/>
          <w:szCs w:val="22"/>
        </w:rPr>
      </w:pPr>
      <w:r w:rsidRPr="00BA2B85">
        <w:rPr>
          <w:b/>
          <w:bCs/>
          <w:szCs w:val="22"/>
        </w:rPr>
        <w:t>INSTRUCȚIUNI DE UTILIZARE</w:t>
      </w:r>
    </w:p>
    <w:p w14:paraId="0B87B152" w14:textId="77777777" w:rsidR="0036489C" w:rsidRPr="00BA2B85" w:rsidRDefault="00A66143" w:rsidP="00BA2B85">
      <w:pPr>
        <w:numPr>
          <w:ilvl w:val="12"/>
          <w:numId w:val="0"/>
        </w:numPr>
        <w:ind w:right="-2"/>
        <w:rPr>
          <w:b/>
          <w:szCs w:val="22"/>
        </w:rPr>
      </w:pPr>
      <w:r w:rsidRPr="00BA2B85">
        <w:rPr>
          <w:b/>
          <w:bCs/>
          <w:szCs w:val="22"/>
        </w:rPr>
        <w:t xml:space="preserve">Stilou preumplut </w:t>
      </w:r>
      <w:r w:rsidR="00FC40E2">
        <w:rPr>
          <w:b/>
          <w:bCs/>
          <w:szCs w:val="22"/>
        </w:rPr>
        <w:t>Libmyris</w:t>
      </w:r>
      <w:r w:rsidRPr="00BA2B85">
        <w:rPr>
          <w:b/>
          <w:bCs/>
          <w:szCs w:val="22"/>
        </w:rPr>
        <w:t xml:space="preserve"> (adalimumab)</w:t>
      </w:r>
    </w:p>
    <w:p w14:paraId="6FAA54B7" w14:textId="77777777" w:rsidR="0036489C" w:rsidRPr="00BA2B85" w:rsidRDefault="00A66143" w:rsidP="00BA2B85">
      <w:pPr>
        <w:ind w:right="-2"/>
        <w:rPr>
          <w:b/>
          <w:bCs/>
        </w:rPr>
      </w:pPr>
      <w:r w:rsidRPr="00BA2B85">
        <w:rPr>
          <w:b/>
          <w:bCs/>
          <w:szCs w:val="22"/>
        </w:rPr>
        <w:t>Soluție injectabilă 40 mg/0,4 ml, pentru utilizare subcutanată</w:t>
      </w:r>
    </w:p>
    <w:p w14:paraId="7480E255" w14:textId="77777777" w:rsidR="0036489C" w:rsidRPr="00BA2B85" w:rsidRDefault="0036489C" w:rsidP="00BA2B85">
      <w:pPr>
        <w:numPr>
          <w:ilvl w:val="12"/>
          <w:numId w:val="0"/>
        </w:numPr>
        <w:ind w:right="-2"/>
        <w:rPr>
          <w:b/>
          <w:szCs w:val="22"/>
        </w:rPr>
      </w:pPr>
    </w:p>
    <w:p w14:paraId="0F77C40D" w14:textId="77777777" w:rsidR="0036489C" w:rsidRPr="00BA2B85" w:rsidRDefault="00A66143" w:rsidP="00BA2B85">
      <w:pPr>
        <w:numPr>
          <w:ilvl w:val="12"/>
          <w:numId w:val="0"/>
        </w:numPr>
        <w:ind w:right="-2"/>
        <w:rPr>
          <w:b/>
          <w:bCs/>
          <w:iCs/>
          <w:szCs w:val="22"/>
        </w:rPr>
      </w:pPr>
      <w:r w:rsidRPr="00BA2B85">
        <w:rPr>
          <w:b/>
          <w:bCs/>
          <w:iCs/>
          <w:szCs w:val="22"/>
        </w:rPr>
        <w:t xml:space="preserve">Citiți cu atenție aceste instrucțiuni de utilizare înainte de a utiliza stiloul injector (pen) preumplut </w:t>
      </w:r>
      <w:r w:rsidR="00FC40E2">
        <w:rPr>
          <w:b/>
          <w:bCs/>
          <w:iCs/>
          <w:szCs w:val="22"/>
        </w:rPr>
        <w:t>Libmyris</w:t>
      </w:r>
      <w:r w:rsidRPr="00BA2B85">
        <w:rPr>
          <w:b/>
          <w:bCs/>
          <w:iCs/>
          <w:szCs w:val="22"/>
        </w:rPr>
        <w:t xml:space="preserve"> de unică utilizare</w:t>
      </w:r>
    </w:p>
    <w:p w14:paraId="00A8F33B" w14:textId="77777777" w:rsidR="0036489C" w:rsidRPr="00BA2B85" w:rsidRDefault="0036489C" w:rsidP="00BA2B85">
      <w:pPr>
        <w:numPr>
          <w:ilvl w:val="12"/>
          <w:numId w:val="0"/>
        </w:numPr>
        <w:ind w:right="-2"/>
        <w:rPr>
          <w:b/>
          <w:szCs w:val="22"/>
        </w:rPr>
      </w:pPr>
    </w:p>
    <w:p w14:paraId="6C87BD00" w14:textId="77777777" w:rsidR="0036489C" w:rsidRPr="00BA2B85" w:rsidRDefault="00A66143" w:rsidP="00BA2B85">
      <w:pPr>
        <w:numPr>
          <w:ilvl w:val="12"/>
          <w:numId w:val="0"/>
        </w:numPr>
        <w:ind w:right="-2"/>
        <w:rPr>
          <w:b/>
          <w:szCs w:val="22"/>
          <w:u w:val="single"/>
        </w:rPr>
      </w:pPr>
      <w:r w:rsidRPr="00BA2B85">
        <w:rPr>
          <w:b/>
          <w:bCs/>
          <w:szCs w:val="22"/>
          <w:u w:val="single"/>
        </w:rPr>
        <w:t>Înainte de injectare</w:t>
      </w:r>
    </w:p>
    <w:p w14:paraId="2E6AAD67" w14:textId="77777777" w:rsidR="0036489C" w:rsidRPr="00BA2B85" w:rsidRDefault="0036489C" w:rsidP="00BA2B85">
      <w:pPr>
        <w:numPr>
          <w:ilvl w:val="12"/>
          <w:numId w:val="0"/>
        </w:numPr>
        <w:ind w:right="-2"/>
        <w:rPr>
          <w:bCs/>
          <w:szCs w:val="22"/>
        </w:rPr>
      </w:pPr>
    </w:p>
    <w:p w14:paraId="4D8B05EF" w14:textId="77777777" w:rsidR="0036489C" w:rsidRPr="00BA2B85" w:rsidRDefault="00A66143" w:rsidP="00BA2B85">
      <w:pPr>
        <w:numPr>
          <w:ilvl w:val="12"/>
          <w:numId w:val="0"/>
        </w:numPr>
        <w:ind w:right="-2"/>
        <w:rPr>
          <w:bCs/>
          <w:szCs w:val="22"/>
        </w:rPr>
      </w:pPr>
      <w:r w:rsidRPr="00BA2B85">
        <w:rPr>
          <w:szCs w:val="22"/>
        </w:rPr>
        <w:t xml:space="preserve">Profesionistul dvs. din domeniul sănătății </w:t>
      </w:r>
      <w:r w:rsidRPr="00BA2B85">
        <w:rPr>
          <w:bCs/>
          <w:szCs w:val="22"/>
        </w:rPr>
        <w:t xml:space="preserve">trebuie să vă arate cum să utilizați stiloul preumplut </w:t>
      </w:r>
      <w:r w:rsidR="00FC40E2">
        <w:rPr>
          <w:bCs/>
          <w:szCs w:val="22"/>
        </w:rPr>
        <w:t>Libmyris</w:t>
      </w:r>
      <w:r w:rsidRPr="00BA2B85">
        <w:rPr>
          <w:bCs/>
          <w:szCs w:val="22"/>
        </w:rPr>
        <w:t xml:space="preserve"> de unică utilizare înainte de a-l utiliza pentru prima dată.</w:t>
      </w:r>
    </w:p>
    <w:p w14:paraId="696F8088" w14:textId="77777777" w:rsidR="0036489C" w:rsidRPr="00BA2B85" w:rsidRDefault="0036489C" w:rsidP="00BA2B85">
      <w:pPr>
        <w:numPr>
          <w:ilvl w:val="12"/>
          <w:numId w:val="0"/>
        </w:numPr>
        <w:ind w:right="-2"/>
        <w:rPr>
          <w:bCs/>
          <w:szCs w:val="22"/>
        </w:rPr>
      </w:pPr>
    </w:p>
    <w:p w14:paraId="75A2D205" w14:textId="77777777" w:rsidR="0036489C" w:rsidRPr="00BA2B85" w:rsidRDefault="00A66143" w:rsidP="00BA2B85">
      <w:pPr>
        <w:numPr>
          <w:ilvl w:val="12"/>
          <w:numId w:val="0"/>
        </w:numPr>
        <w:ind w:right="-2"/>
        <w:rPr>
          <w:bCs/>
          <w:szCs w:val="22"/>
        </w:rPr>
      </w:pPr>
      <w:r w:rsidRPr="00BA2B85">
        <w:rPr>
          <w:bCs/>
          <w:szCs w:val="22"/>
        </w:rPr>
        <w:t xml:space="preserve">Dacă ați folosit un alt stilou injector cu adalimumab aflat pe piață în trecut, acest stilou funcționează diferit de alte stilouri injectoare. Vă rugăm să citiți complet aceste instrucțiuni pentru a le utiliza în mod complet, pentru a înțelege cum să utilizați în mod adecvat stiloul preumplut </w:t>
      </w:r>
      <w:r w:rsidR="00FC40E2">
        <w:rPr>
          <w:bCs/>
          <w:szCs w:val="22"/>
        </w:rPr>
        <w:t>Libmyris</w:t>
      </w:r>
      <w:r w:rsidRPr="00BA2B85">
        <w:rPr>
          <w:bCs/>
          <w:szCs w:val="22"/>
        </w:rPr>
        <w:t xml:space="preserve"> înainte de injectare.</w:t>
      </w:r>
    </w:p>
    <w:p w14:paraId="02600A3F" w14:textId="77777777" w:rsidR="0036489C" w:rsidRPr="00BA2B85" w:rsidRDefault="0036489C" w:rsidP="00BA2B85">
      <w:pPr>
        <w:numPr>
          <w:ilvl w:val="12"/>
          <w:numId w:val="0"/>
        </w:numPr>
        <w:ind w:right="-2"/>
        <w:rPr>
          <w:bCs/>
          <w:szCs w:val="22"/>
        </w:rPr>
      </w:pPr>
    </w:p>
    <w:p w14:paraId="3975D340" w14:textId="77777777" w:rsidR="0036489C" w:rsidRPr="00BA2B85" w:rsidRDefault="00A66143" w:rsidP="00BA2B85">
      <w:pPr>
        <w:numPr>
          <w:ilvl w:val="12"/>
          <w:numId w:val="0"/>
        </w:numPr>
        <w:ind w:right="-2"/>
        <w:rPr>
          <w:b/>
          <w:szCs w:val="22"/>
          <w:u w:val="single"/>
        </w:rPr>
      </w:pPr>
      <w:r w:rsidRPr="00BA2B85">
        <w:rPr>
          <w:b/>
          <w:bCs/>
          <w:szCs w:val="22"/>
          <w:u w:val="single"/>
        </w:rPr>
        <w:t>Informații importante</w:t>
      </w:r>
    </w:p>
    <w:p w14:paraId="78361936" w14:textId="77777777" w:rsidR="0036489C" w:rsidRPr="00BA2B85" w:rsidRDefault="0036489C" w:rsidP="00BA2B85">
      <w:pPr>
        <w:ind w:right="-2"/>
        <w:rPr>
          <w:b/>
          <w:bCs/>
          <w:szCs w:val="22"/>
        </w:rPr>
      </w:pPr>
    </w:p>
    <w:p w14:paraId="4E723117" w14:textId="77777777" w:rsidR="0036489C" w:rsidRPr="00BA2B85" w:rsidRDefault="00A66143" w:rsidP="00BA2B85">
      <w:pPr>
        <w:ind w:right="-2"/>
        <w:rPr>
          <w:bCs/>
          <w:szCs w:val="22"/>
        </w:rPr>
      </w:pPr>
      <w:r w:rsidRPr="00BA2B85">
        <w:rPr>
          <w:b/>
          <w:bCs/>
          <w:szCs w:val="22"/>
        </w:rPr>
        <w:t>Nu</w:t>
      </w:r>
      <w:r w:rsidRPr="00BA2B85">
        <w:rPr>
          <w:szCs w:val="22"/>
        </w:rPr>
        <w:t xml:space="preserve"> utilizați stiloul și adresați-vă profesionistului dvs. din domeniul sănătății sau farmacistului dacă </w:t>
      </w:r>
    </w:p>
    <w:p w14:paraId="0DD21E98" w14:textId="77777777" w:rsidR="0036489C" w:rsidRPr="00BA2B85" w:rsidRDefault="00A66143" w:rsidP="00BA2B85">
      <w:pPr>
        <w:pStyle w:val="Listenabsatz"/>
        <w:numPr>
          <w:ilvl w:val="0"/>
          <w:numId w:val="10"/>
        </w:numPr>
        <w:tabs>
          <w:tab w:val="left" w:pos="851"/>
        </w:tabs>
        <w:ind w:left="567" w:right="-2" w:hanging="567"/>
        <w:contextualSpacing w:val="0"/>
        <w:rPr>
          <w:bCs/>
          <w:szCs w:val="22"/>
        </w:rPr>
      </w:pPr>
      <w:r w:rsidRPr="00BA2B85">
        <w:rPr>
          <w:bCs/>
          <w:szCs w:val="22"/>
        </w:rPr>
        <w:t>Lichidul este tulbure, decolorat, sau are flocoane sau particule în el</w:t>
      </w:r>
    </w:p>
    <w:p w14:paraId="50EC5B86" w14:textId="77777777" w:rsidR="0036489C" w:rsidRPr="00BA2B85" w:rsidRDefault="00A66143" w:rsidP="00BA2B85">
      <w:pPr>
        <w:pStyle w:val="Listenabsatz"/>
        <w:numPr>
          <w:ilvl w:val="0"/>
          <w:numId w:val="10"/>
        </w:numPr>
        <w:tabs>
          <w:tab w:val="left" w:pos="851"/>
        </w:tabs>
        <w:ind w:left="567" w:right="-2" w:hanging="567"/>
        <w:contextualSpacing w:val="0"/>
        <w:rPr>
          <w:bCs/>
          <w:szCs w:val="22"/>
        </w:rPr>
      </w:pPr>
      <w:r w:rsidRPr="00BA2B85">
        <w:rPr>
          <w:bCs/>
          <w:szCs w:val="22"/>
        </w:rPr>
        <w:t>Data de expirare e depășită</w:t>
      </w:r>
    </w:p>
    <w:p w14:paraId="16800743" w14:textId="77777777" w:rsidR="0036489C" w:rsidRPr="00BA2B85" w:rsidRDefault="00A66143" w:rsidP="00BA2B85">
      <w:pPr>
        <w:pStyle w:val="Listenabsatz"/>
        <w:numPr>
          <w:ilvl w:val="0"/>
          <w:numId w:val="10"/>
        </w:numPr>
        <w:tabs>
          <w:tab w:val="left" w:pos="851"/>
        </w:tabs>
        <w:ind w:left="567" w:right="-2" w:hanging="567"/>
        <w:contextualSpacing w:val="0"/>
        <w:rPr>
          <w:bCs/>
          <w:szCs w:val="22"/>
        </w:rPr>
      </w:pPr>
      <w:r w:rsidRPr="00BA2B85">
        <w:rPr>
          <w:bCs/>
          <w:szCs w:val="22"/>
        </w:rPr>
        <w:t>Stiloul a fost lăsat la lumina directă a soarelui</w:t>
      </w:r>
    </w:p>
    <w:p w14:paraId="48A3582D" w14:textId="77777777" w:rsidR="0036489C" w:rsidRPr="00BA2B85" w:rsidRDefault="00A66143" w:rsidP="00BA2B85">
      <w:pPr>
        <w:pStyle w:val="Listenabsatz"/>
        <w:numPr>
          <w:ilvl w:val="0"/>
          <w:numId w:val="10"/>
        </w:numPr>
        <w:tabs>
          <w:tab w:val="left" w:pos="851"/>
        </w:tabs>
        <w:ind w:left="567" w:right="-2" w:hanging="567"/>
        <w:contextualSpacing w:val="0"/>
        <w:rPr>
          <w:bCs/>
          <w:szCs w:val="22"/>
        </w:rPr>
      </w:pPr>
      <w:r w:rsidRPr="00BA2B85">
        <w:rPr>
          <w:bCs/>
          <w:szCs w:val="22"/>
        </w:rPr>
        <w:t>Stiloul a fost scăpat pe jos sau zdrobit</w:t>
      </w:r>
    </w:p>
    <w:p w14:paraId="3D7A9116" w14:textId="77777777" w:rsidR="0036489C" w:rsidRPr="00BA2B85" w:rsidRDefault="0036489C" w:rsidP="00BA2B85">
      <w:pPr>
        <w:ind w:left="567" w:right="-2" w:hanging="567"/>
        <w:rPr>
          <w:bCs/>
          <w:szCs w:val="22"/>
        </w:rPr>
      </w:pPr>
    </w:p>
    <w:p w14:paraId="221CD18F" w14:textId="77777777" w:rsidR="0036489C" w:rsidRPr="00BA2B85" w:rsidRDefault="00A66143" w:rsidP="00BA2B85">
      <w:pPr>
        <w:ind w:right="-2"/>
        <w:rPr>
          <w:bCs/>
          <w:szCs w:val="22"/>
        </w:rPr>
      </w:pPr>
      <w:r w:rsidRPr="00BA2B85">
        <w:rPr>
          <w:bCs/>
          <w:szCs w:val="22"/>
        </w:rPr>
        <w:t xml:space="preserve">Păstrați capacul transparent pe ac până imediat înaintea injecției. Nu lăsați stiloul preumplut </w:t>
      </w:r>
      <w:r w:rsidR="00FC40E2">
        <w:rPr>
          <w:bCs/>
          <w:szCs w:val="22"/>
        </w:rPr>
        <w:t>Libmyris</w:t>
      </w:r>
      <w:r w:rsidRPr="00BA2B85">
        <w:rPr>
          <w:bCs/>
          <w:szCs w:val="22"/>
        </w:rPr>
        <w:t xml:space="preserve"> de unică utilizare la îndemâna copiilor.</w:t>
      </w:r>
    </w:p>
    <w:p w14:paraId="46A02940" w14:textId="77777777" w:rsidR="0036489C" w:rsidRPr="00BA2B85" w:rsidRDefault="0036489C" w:rsidP="00BA2B85">
      <w:pPr>
        <w:ind w:right="-2"/>
        <w:rPr>
          <w:bCs/>
          <w:szCs w:val="22"/>
        </w:rPr>
      </w:pPr>
    </w:p>
    <w:p w14:paraId="095B4EF9" w14:textId="77777777" w:rsidR="0036489C" w:rsidRPr="00BA2B85" w:rsidRDefault="00A66143" w:rsidP="00BA2B85">
      <w:pPr>
        <w:ind w:right="-2"/>
        <w:rPr>
          <w:bCs/>
          <w:szCs w:val="22"/>
        </w:rPr>
      </w:pPr>
      <w:r w:rsidRPr="00BA2B85">
        <w:rPr>
          <w:szCs w:val="22"/>
        </w:rPr>
        <w:tab/>
        <w:t xml:space="preserve">Citiți instrucțiunile de pe toate paginile înainte de utilizarea stiloului preumplut </w:t>
      </w:r>
      <w:r w:rsidR="00FC40E2">
        <w:rPr>
          <w:szCs w:val="22"/>
        </w:rPr>
        <w:t>Libmyris</w:t>
      </w:r>
      <w:r w:rsidRPr="00BA2B85">
        <w:rPr>
          <w:szCs w:val="22"/>
        </w:rPr>
        <w:t xml:space="preserve"> de unică utilizare.</w:t>
      </w:r>
    </w:p>
    <w:p w14:paraId="0EF16E51" w14:textId="77777777" w:rsidR="0036489C" w:rsidRPr="00BA2B85" w:rsidRDefault="0036489C" w:rsidP="00BA2B85">
      <w:pPr>
        <w:ind w:right="-2"/>
        <w:rPr>
          <w:bCs/>
          <w:szCs w:val="22"/>
        </w:rPr>
      </w:pPr>
    </w:p>
    <w:p w14:paraId="5F21D451" w14:textId="77777777" w:rsidR="0036489C" w:rsidRPr="00BA2B85" w:rsidRDefault="0036489C" w:rsidP="00BA2B85">
      <w:pPr>
        <w:ind w:right="-2"/>
        <w:rPr>
          <w:bCs/>
          <w:szCs w:val="22"/>
        </w:rPr>
      </w:pPr>
    </w:p>
    <w:p w14:paraId="2FDB1ECA" w14:textId="77777777" w:rsidR="0036489C" w:rsidRPr="00BA2B85" w:rsidRDefault="0036489C" w:rsidP="00BA2B85">
      <w:pPr>
        <w:numPr>
          <w:ilvl w:val="12"/>
          <w:numId w:val="0"/>
        </w:numPr>
        <w:ind w:right="-2"/>
        <w:rPr>
          <w:bCs/>
          <w:szCs w:val="22"/>
        </w:rPr>
      </w:pPr>
    </w:p>
    <w:p w14:paraId="0438EC6D" w14:textId="77777777" w:rsidR="0036489C" w:rsidRPr="00BA2B85" w:rsidRDefault="00A66143" w:rsidP="00BA2B85">
      <w:pPr>
        <w:numPr>
          <w:ilvl w:val="12"/>
          <w:numId w:val="0"/>
        </w:numPr>
        <w:ind w:right="-2"/>
        <w:rPr>
          <w:b/>
          <w:szCs w:val="22"/>
        </w:rPr>
      </w:pPr>
      <w:r w:rsidRPr="00BA2B85">
        <w:rPr>
          <w:b/>
          <w:bCs/>
          <w:szCs w:val="22"/>
        </w:rPr>
        <w:t xml:space="preserve">Stiloul preumplut </w:t>
      </w:r>
      <w:r w:rsidR="00FC40E2">
        <w:rPr>
          <w:b/>
          <w:bCs/>
          <w:szCs w:val="22"/>
        </w:rPr>
        <w:t>Libmyris</w:t>
      </w:r>
    </w:p>
    <w:p w14:paraId="16D2B830" w14:textId="77777777" w:rsidR="0036489C" w:rsidRPr="00BA2B85" w:rsidRDefault="0036489C" w:rsidP="00BA2B85">
      <w:pPr>
        <w:ind w:right="-2"/>
        <w:rPr>
          <w:bCs/>
          <w:szCs w:val="22"/>
        </w:rPr>
      </w:pPr>
    </w:p>
    <w:p w14:paraId="2CF0D1D2" w14:textId="77777777" w:rsidR="0036489C" w:rsidRPr="00BA2B85" w:rsidRDefault="00A66143" w:rsidP="00BA2B85">
      <w:pPr>
        <w:ind w:right="-2"/>
        <w:rPr>
          <w:bCs/>
          <w:szCs w:val="22"/>
        </w:rPr>
      </w:pPr>
      <w:r w:rsidRPr="00BA2B85">
        <w:rPr>
          <w:bCs/>
          <w:noProof/>
          <w:szCs w:val="22"/>
          <w:lang w:eastAsia="zh-CN"/>
        </w:rPr>
        <w:lastRenderedPageBreak/>
        <mc:AlternateContent>
          <mc:Choice Requires="wps">
            <w:drawing>
              <wp:anchor distT="0" distB="0" distL="114300" distR="114300" simplePos="0" relativeHeight="251419648" behindDoc="0" locked="0" layoutInCell="1" allowOverlap="1" wp14:anchorId="5BB08710" wp14:editId="1E3A56DE">
                <wp:simplePos x="0" y="0"/>
                <wp:positionH relativeFrom="column">
                  <wp:posOffset>1118235</wp:posOffset>
                </wp:positionH>
                <wp:positionV relativeFrom="paragraph">
                  <wp:posOffset>3276600</wp:posOffset>
                </wp:positionV>
                <wp:extent cx="1682151" cy="345057"/>
                <wp:effectExtent l="0" t="0" r="13335" b="0"/>
                <wp:wrapNone/>
                <wp:docPr id="1349225156" name="Text Box 1349225156"/>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0AB61FE2" w14:textId="77777777" w:rsidR="005338CE" w:rsidRDefault="005338CE">
                            <w:pPr>
                              <w:rPr>
                                <w:color w:val="000000" w:themeColor="text1"/>
                              </w:rPr>
                            </w:pPr>
                            <w:r>
                              <w:rPr>
                                <w:color w:val="000000"/>
                                <w:szCs w:val="22"/>
                              </w:rPr>
                              <w:t>Capac transparent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B08710" id="Text Box 1349225156" o:spid="_x0000_s1074" type="#_x0000_t202" style="position:absolute;margin-left:88.05pt;margin-top:258pt;width:132.45pt;height:27.1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" filled="f" stroked="f" strokeweight=".5pt">
                <v:textbox style="mso-fit-shape-to-text:t" inset="0,0,0,0">
                  <w:txbxContent>
                    <w:p w14:paraId="0AB61FE2" w14:textId="77777777" w:rsidR="005338CE" w:rsidRDefault="005338CE">
                      <w:pPr>
                        <w:rPr>
                          <w:color w:val="000000" w:themeColor="text1"/>
                        </w:rPr>
                      </w:pPr>
                      <w:r>
                        <w:rPr>
                          <w:color w:val="000000"/>
                          <w:szCs w:val="22"/>
                        </w:rPr>
                        <w:t>Capac transparent</w:t>
                      </w:r>
                    </w:p>
                  </w:txbxContent>
                </v:textbox>
              </v:shape>
            </w:pict>
          </mc:Fallback>
        </mc:AlternateContent>
      </w:r>
      <w:r w:rsidRPr="00BA2B85">
        <w:rPr>
          <w:bCs/>
          <w:noProof/>
          <w:szCs w:val="22"/>
          <w:lang w:eastAsia="zh-CN"/>
        </w:rPr>
        <mc:AlternateContent>
          <mc:Choice Requires="wps">
            <w:drawing>
              <wp:anchor distT="0" distB="0" distL="114300" distR="114300" simplePos="0" relativeHeight="251414528" behindDoc="0" locked="0" layoutInCell="1" allowOverlap="1" wp14:anchorId="3F234543" wp14:editId="4724E12C">
                <wp:simplePos x="0" y="0"/>
                <wp:positionH relativeFrom="column">
                  <wp:posOffset>1204595</wp:posOffset>
                </wp:positionH>
                <wp:positionV relativeFrom="paragraph">
                  <wp:posOffset>2712720</wp:posOffset>
                </wp:positionV>
                <wp:extent cx="1682115" cy="344805"/>
                <wp:effectExtent l="0" t="0" r="13335" b="0"/>
                <wp:wrapNone/>
                <wp:docPr id="1349225155" name="Text Box 1349225155"/>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6418DC10" w14:textId="77777777" w:rsidR="005338CE" w:rsidRDefault="005338CE">
                            <w:pPr>
                              <w:rPr>
                                <w:color w:val="000000" w:themeColor="text1"/>
                              </w:rPr>
                            </w:pPr>
                            <w:r>
                              <w:rPr>
                                <w:color w:val="000000"/>
                                <w:szCs w:val="22"/>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234543" id="Text Box 1349225155" o:spid="_x0000_s1075" type="#_x0000_t202" style="position:absolute;margin-left:94.85pt;margin-top:213.6pt;width:132.45pt;height:27.1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" filled="f" stroked="f" strokeweight=".5pt">
                <v:textbox style="mso-fit-shape-to-text:t" inset="0,0,0,0">
                  <w:txbxContent>
                    <w:p w14:paraId="6418DC10" w14:textId="77777777" w:rsidR="005338CE" w:rsidRDefault="005338CE">
                      <w:pPr>
                        <w:rPr>
                          <w:color w:val="000000" w:themeColor="text1"/>
                        </w:rPr>
                      </w:pPr>
                      <w:r>
                        <w:rPr>
                          <w:color w:val="000000"/>
                          <w:szCs w:val="22"/>
                        </w:rPr>
                        <w:t>Ac</w:t>
                      </w:r>
                    </w:p>
                  </w:txbxContent>
                </v:textbox>
              </v:shape>
            </w:pict>
          </mc:Fallback>
        </mc:AlternateContent>
      </w:r>
      <w:r w:rsidRPr="00BA2B85">
        <w:rPr>
          <w:bCs/>
          <w:noProof/>
          <w:szCs w:val="22"/>
          <w:lang w:eastAsia="zh-CN"/>
        </w:rPr>
        <mc:AlternateContent>
          <mc:Choice Requires="wps">
            <w:drawing>
              <wp:anchor distT="0" distB="0" distL="114300" distR="114300" simplePos="0" relativeHeight="251409408" behindDoc="0" locked="0" layoutInCell="1" allowOverlap="1" wp14:anchorId="6CDF39E9" wp14:editId="4ABD932F">
                <wp:simplePos x="0" y="0"/>
                <wp:positionH relativeFrom="column">
                  <wp:posOffset>1196340</wp:posOffset>
                </wp:positionH>
                <wp:positionV relativeFrom="paragraph">
                  <wp:posOffset>2511425</wp:posOffset>
                </wp:positionV>
                <wp:extent cx="1682115" cy="344805"/>
                <wp:effectExtent l="0" t="0" r="13335" b="0"/>
                <wp:wrapNone/>
                <wp:docPr id="1349225154" name="Text Box 1349225154"/>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4DF3DE0C" w14:textId="77777777" w:rsidR="005338CE" w:rsidRDefault="005338CE">
                            <w:pPr>
                              <w:rPr>
                                <w:color w:val="000000" w:themeColor="text1"/>
                              </w:rPr>
                            </w:pPr>
                            <w:r>
                              <w:rPr>
                                <w:color w:val="000000"/>
                                <w:szCs w:val="22"/>
                              </w:rPr>
                              <w:t xml:space="preserve">Manșon portocaliu pentru ac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DF39E9" id="Text Box 1349225154" o:spid="_x0000_s1076" type="#_x0000_t202" style="position:absolute;margin-left:94.2pt;margin-top:197.75pt;width:132.45pt;height:27.1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" filled="f" stroked="f" strokeweight=".5pt">
                <v:textbox style="mso-fit-shape-to-text:t" inset="0,0,0,0">
                  <w:txbxContent>
                    <w:p w14:paraId="4DF3DE0C" w14:textId="77777777" w:rsidR="005338CE" w:rsidRDefault="005338CE">
                      <w:pPr>
                        <w:rPr>
                          <w:color w:val="000000" w:themeColor="text1"/>
                        </w:rPr>
                      </w:pPr>
                      <w:r>
                        <w:rPr>
                          <w:color w:val="000000"/>
                          <w:szCs w:val="22"/>
                        </w:rPr>
                        <w:t xml:space="preserve">Manșon portocaliu pentru ac </w:t>
                      </w:r>
                    </w:p>
                  </w:txbxContent>
                </v:textbox>
              </v:shape>
            </w:pict>
          </mc:Fallback>
        </mc:AlternateContent>
      </w:r>
      <w:r w:rsidRPr="00BA2B85">
        <w:rPr>
          <w:noProof/>
          <w:lang w:eastAsia="zh-CN"/>
        </w:rPr>
        <mc:AlternateContent>
          <mc:Choice Requires="wps">
            <w:drawing>
              <wp:anchor distT="0" distB="0" distL="114300" distR="114300" simplePos="0" relativeHeight="251404288" behindDoc="0" locked="0" layoutInCell="1" allowOverlap="1" wp14:anchorId="65C44F82" wp14:editId="372B1B79">
                <wp:simplePos x="0" y="0"/>
                <wp:positionH relativeFrom="column">
                  <wp:posOffset>1166495</wp:posOffset>
                </wp:positionH>
                <wp:positionV relativeFrom="paragraph">
                  <wp:posOffset>1960880</wp:posOffset>
                </wp:positionV>
                <wp:extent cx="1682151" cy="345057"/>
                <wp:effectExtent l="0" t="0" r="13335" b="0"/>
                <wp:wrapNone/>
                <wp:docPr id="1349225152" name="Text Box 1349225152"/>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7FB757AF" w14:textId="77777777" w:rsidR="005338CE" w:rsidRDefault="005338CE">
                            <w:pPr>
                              <w:rPr>
                                <w:color w:val="000000" w:themeColor="text1"/>
                              </w:rPr>
                            </w:pPr>
                            <w:r>
                              <w:rPr>
                                <w:color w:val="000000"/>
                                <w:szCs w:val="22"/>
                              </w:rPr>
                              <w:t>Fereastră inspecție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C44F82" id="Text Box 1349225152" o:spid="_x0000_s1077" type="#_x0000_t202" style="position:absolute;margin-left:91.85pt;margin-top:154.4pt;width:132.45pt;height:27.1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swEAIAACQEAAAOAAAAZHJzL2Uyb0RvYy54bWysU11v2jAUfZ+0/2D5fSTQwqq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" filled="f" stroked="f" strokeweight=".5pt">
                <v:textbox style="mso-fit-shape-to-text:t" inset="0,0,0,0">
                  <w:txbxContent>
                    <w:p w14:paraId="7FB757AF" w14:textId="77777777" w:rsidR="005338CE" w:rsidRDefault="005338CE">
                      <w:pPr>
                        <w:rPr>
                          <w:color w:val="000000" w:themeColor="text1"/>
                        </w:rPr>
                      </w:pPr>
                      <w:r>
                        <w:rPr>
                          <w:color w:val="000000"/>
                          <w:szCs w:val="22"/>
                        </w:rPr>
                        <w:t>Fereastră inspecție</w:t>
                      </w:r>
                    </w:p>
                  </w:txbxContent>
                </v:textbox>
              </v:shape>
            </w:pict>
          </mc:Fallback>
        </mc:AlternateContent>
      </w:r>
      <w:r w:rsidRPr="00BA2B85">
        <w:rPr>
          <w:noProof/>
          <w:lang w:eastAsia="zh-CN"/>
        </w:rPr>
        <mc:AlternateContent>
          <mc:Choice Requires="wps">
            <w:drawing>
              <wp:anchor distT="0" distB="0" distL="114300" distR="114300" simplePos="0" relativeHeight="251399168" behindDoc="0" locked="0" layoutInCell="1" allowOverlap="1" wp14:anchorId="0BC9C45B" wp14:editId="567E90E7">
                <wp:simplePos x="0" y="0"/>
                <wp:positionH relativeFrom="column">
                  <wp:posOffset>1163320</wp:posOffset>
                </wp:positionH>
                <wp:positionV relativeFrom="paragraph">
                  <wp:posOffset>612775</wp:posOffset>
                </wp:positionV>
                <wp:extent cx="1682151" cy="345057"/>
                <wp:effectExtent l="0" t="0" r="13335" b="0"/>
                <wp:wrapNone/>
                <wp:docPr id="63" name="Text Box 63"/>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55DDCA50" w14:textId="77777777" w:rsidR="005338CE" w:rsidRDefault="005338CE">
                            <w:pPr>
                              <w:rPr>
                                <w:color w:val="000000" w:themeColor="text1"/>
                              </w:rPr>
                            </w:pPr>
                            <w:r>
                              <w:rPr>
                                <w:color w:val="000000"/>
                                <w:szCs w:val="22"/>
                              </w:rPr>
                              <w:t>Zonă gri de priză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C9C45B" id="Text Box 63" o:spid="_x0000_s1078" type="#_x0000_t202" style="position:absolute;margin-left:91.6pt;margin-top:48.25pt;width:132.45pt;height:27.1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" filled="f" stroked="f" strokeweight=".5pt">
                <v:textbox style="mso-fit-shape-to-text:t" inset="0,0,0,0">
                  <w:txbxContent>
                    <w:p w14:paraId="55DDCA50" w14:textId="77777777" w:rsidR="005338CE" w:rsidRDefault="005338CE">
                      <w:pPr>
                        <w:rPr>
                          <w:color w:val="000000" w:themeColor="text1"/>
                        </w:rPr>
                      </w:pPr>
                      <w:r>
                        <w:rPr>
                          <w:color w:val="000000"/>
                          <w:szCs w:val="22"/>
                        </w:rPr>
                        <w:t>Zonă gri de priză</w:t>
                      </w:r>
                    </w:p>
                  </w:txbxContent>
                </v:textbox>
              </v:shape>
            </w:pict>
          </mc:Fallback>
        </mc:AlternateContent>
      </w:r>
      <w:r w:rsidRPr="00BA2B85">
        <w:rPr>
          <w:noProof/>
          <w:lang w:eastAsia="zh-CN"/>
        </w:rPr>
        <w:drawing>
          <wp:inline distT="0" distB="0" distL="0" distR="0" wp14:anchorId="5089D073" wp14:editId="520EA025">
            <wp:extent cx="1224000" cy="3645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8482" name=""/>
                    <pic:cNvPicPr/>
                  </pic:nvPicPr>
                  <pic:blipFill>
                    <a:blip r:embed="rId39"/>
                    <a:stretch>
                      <a:fillRect/>
                    </a:stretch>
                  </pic:blipFill>
                  <pic:spPr>
                    <a:xfrm>
                      <a:off x="0" y="0"/>
                      <a:ext cx="1224000" cy="3645770"/>
                    </a:xfrm>
                    <a:prstGeom prst="rect">
                      <a:avLst/>
                    </a:prstGeom>
                  </pic:spPr>
                </pic:pic>
              </a:graphicData>
            </a:graphic>
          </wp:inline>
        </w:drawing>
      </w:r>
    </w:p>
    <w:p w14:paraId="2DAE2A99" w14:textId="77777777" w:rsidR="0036489C" w:rsidRPr="00BA2B85" w:rsidRDefault="0036489C" w:rsidP="00BA2B85">
      <w:pPr>
        <w:ind w:right="-2"/>
        <w:rPr>
          <w:bCs/>
          <w:szCs w:val="22"/>
        </w:rPr>
      </w:pPr>
    </w:p>
    <w:p w14:paraId="0DA50A19" w14:textId="77777777" w:rsidR="0036489C" w:rsidRPr="00BA2B85" w:rsidRDefault="00A66143" w:rsidP="00BA2B85">
      <w:pPr>
        <w:ind w:right="-2"/>
        <w:rPr>
          <w:b/>
          <w:szCs w:val="22"/>
        </w:rPr>
      </w:pPr>
      <w:r w:rsidRPr="00BA2B85">
        <w:rPr>
          <w:b/>
          <w:bCs/>
          <w:szCs w:val="22"/>
        </w:rPr>
        <w:t xml:space="preserve">Cum trebuie să păstrez stiloul preumplut </w:t>
      </w:r>
      <w:r w:rsidR="00FC40E2">
        <w:rPr>
          <w:b/>
          <w:bCs/>
          <w:szCs w:val="22"/>
        </w:rPr>
        <w:t>Libmyris</w:t>
      </w:r>
      <w:r w:rsidRPr="00BA2B85">
        <w:rPr>
          <w:b/>
          <w:bCs/>
          <w:szCs w:val="22"/>
        </w:rPr>
        <w:t xml:space="preserve"> de unică utilizare?</w:t>
      </w:r>
    </w:p>
    <w:p w14:paraId="0F8124BF" w14:textId="77777777" w:rsidR="0036489C" w:rsidRPr="00BA2B85" w:rsidRDefault="00A66143" w:rsidP="00BA2B85">
      <w:pPr>
        <w:tabs>
          <w:tab w:val="left" w:pos="0"/>
        </w:tabs>
        <w:ind w:right="-2"/>
        <w:rPr>
          <w:bCs/>
          <w:szCs w:val="22"/>
        </w:rPr>
      </w:pPr>
      <w:r w:rsidRPr="00BA2B85">
        <w:rPr>
          <w:bCs/>
          <w:szCs w:val="22"/>
        </w:rPr>
        <w:t xml:space="preserve">Depozitați stiloul preumplut </w:t>
      </w:r>
      <w:r w:rsidR="00FC40E2">
        <w:rPr>
          <w:bCs/>
          <w:szCs w:val="22"/>
        </w:rPr>
        <w:t>Libmyris</w:t>
      </w:r>
      <w:r w:rsidRPr="00BA2B85">
        <w:rPr>
          <w:bCs/>
          <w:szCs w:val="22"/>
        </w:rPr>
        <w:t xml:space="preserve"> de unică utilizare în cutia originală la frigider la o temperatură între 2 °C și 8 °C. Dacă este necesar, de exemplu, atunci când călătoriți, puteți, de asemenea, să păstrați stiloul preumplut </w:t>
      </w:r>
      <w:r w:rsidR="00FC40E2">
        <w:rPr>
          <w:bCs/>
          <w:szCs w:val="22"/>
        </w:rPr>
        <w:t>Libmyris</w:t>
      </w:r>
      <w:r w:rsidRPr="00BA2B85">
        <w:rPr>
          <w:bCs/>
          <w:szCs w:val="22"/>
        </w:rPr>
        <w:t xml:space="preserve"> la o temperatură de 20 °C până la 25 °C pentru cel mult </w:t>
      </w:r>
      <w:r w:rsidR="004E0006">
        <w:rPr>
          <w:b/>
          <w:bCs/>
          <w:szCs w:val="22"/>
        </w:rPr>
        <w:t>30</w:t>
      </w:r>
      <w:r w:rsidRPr="00BA2B85">
        <w:rPr>
          <w:b/>
          <w:bCs/>
          <w:szCs w:val="22"/>
        </w:rPr>
        <w:t> zile</w:t>
      </w:r>
      <w:r w:rsidRPr="00BA2B85">
        <w:rPr>
          <w:szCs w:val="22"/>
        </w:rPr>
        <w:t xml:space="preserve">. </w:t>
      </w:r>
    </w:p>
    <w:p w14:paraId="686B67AF" w14:textId="77777777" w:rsidR="0036489C" w:rsidRPr="00BA2B85" w:rsidRDefault="00A66143" w:rsidP="00BA2B85">
      <w:pPr>
        <w:numPr>
          <w:ilvl w:val="12"/>
          <w:numId w:val="0"/>
        </w:numPr>
        <w:ind w:right="-2"/>
        <w:rPr>
          <w:b/>
          <w:szCs w:val="22"/>
        </w:rPr>
      </w:pPr>
      <w:r w:rsidRPr="00BA2B85">
        <w:rPr>
          <w:bCs/>
          <w:szCs w:val="22"/>
        </w:rPr>
        <w:t>Pentru mai multe detalii, consultați pct. 5 din prospect.</w:t>
      </w:r>
    </w:p>
    <w:p w14:paraId="7B759C88" w14:textId="77777777" w:rsidR="0036489C" w:rsidRPr="00BA2B85" w:rsidRDefault="0036489C" w:rsidP="00BA2B85">
      <w:pPr>
        <w:numPr>
          <w:ilvl w:val="12"/>
          <w:numId w:val="0"/>
        </w:numPr>
        <w:ind w:right="-2"/>
        <w:rPr>
          <w:b/>
          <w:szCs w:val="22"/>
        </w:rPr>
      </w:pPr>
    </w:p>
    <w:p w14:paraId="6A030630" w14:textId="77777777" w:rsidR="0036489C" w:rsidRPr="00BA2B85" w:rsidRDefault="00A66143" w:rsidP="00BA2B85">
      <w:pPr>
        <w:pStyle w:val="Default"/>
        <w:ind w:left="851" w:hanging="851"/>
        <w:rPr>
          <w:color w:val="auto"/>
          <w:sz w:val="22"/>
          <w:szCs w:val="22"/>
          <w:lang w:val="ro-RO"/>
        </w:rPr>
      </w:pPr>
      <w:r w:rsidRPr="00BA2B85">
        <w:rPr>
          <w:rFonts w:eastAsia="Times New Roman"/>
          <w:b/>
          <w:bCs/>
          <w:color w:val="auto"/>
          <w:sz w:val="22"/>
          <w:szCs w:val="22"/>
          <w:lang w:val="ro-RO"/>
        </w:rPr>
        <w:t xml:space="preserve">PASUL 1: Scoateți stiloul preumplut </w:t>
      </w:r>
      <w:r w:rsidR="00FC40E2">
        <w:rPr>
          <w:rFonts w:eastAsia="Times New Roman"/>
          <w:b/>
          <w:bCs/>
          <w:color w:val="auto"/>
          <w:sz w:val="22"/>
          <w:szCs w:val="22"/>
          <w:lang w:val="ro-RO"/>
        </w:rPr>
        <w:t>Libmyris</w:t>
      </w:r>
      <w:r w:rsidRPr="00BA2B85">
        <w:rPr>
          <w:rFonts w:eastAsia="Times New Roman"/>
          <w:b/>
          <w:bCs/>
          <w:color w:val="auto"/>
          <w:sz w:val="22"/>
          <w:szCs w:val="22"/>
          <w:lang w:val="ro-RO"/>
        </w:rPr>
        <w:t>, din frigider și lăsați la o temperatură de 20 °C până la 25 °C timp de 15 până la 30 de minute înainte de injectare</w:t>
      </w:r>
    </w:p>
    <w:p w14:paraId="11115826" w14:textId="77777777" w:rsidR="0036489C" w:rsidRPr="00BA2B85" w:rsidRDefault="0036489C" w:rsidP="00BA2B85">
      <w:pPr>
        <w:ind w:right="-2"/>
        <w:rPr>
          <w:bCs/>
          <w:szCs w:val="22"/>
        </w:rPr>
      </w:pPr>
    </w:p>
    <w:p w14:paraId="616F752E" w14:textId="77777777" w:rsidR="0036489C" w:rsidRPr="00BA2B85" w:rsidRDefault="00A66143" w:rsidP="00BA2B85">
      <w:pPr>
        <w:ind w:right="-2"/>
        <w:rPr>
          <w:bCs/>
          <w:szCs w:val="22"/>
        </w:rPr>
      </w:pPr>
      <w:r w:rsidRPr="00BA2B85">
        <w:rPr>
          <w:b/>
          <w:bCs/>
          <w:szCs w:val="22"/>
        </w:rPr>
        <w:t>Pasul 1a.</w:t>
      </w:r>
      <w:r w:rsidRPr="00BA2B85">
        <w:rPr>
          <w:szCs w:val="22"/>
        </w:rPr>
        <w:t xml:space="preserve"> Scoateți stiloul preumplut </w:t>
      </w:r>
      <w:r w:rsidR="00FC40E2">
        <w:rPr>
          <w:szCs w:val="22"/>
        </w:rPr>
        <w:t>Libmyris</w:t>
      </w:r>
      <w:r w:rsidRPr="00BA2B85">
        <w:rPr>
          <w:szCs w:val="22"/>
        </w:rPr>
        <w:t xml:space="preserve"> din frigider (vezi Figura A).</w:t>
      </w:r>
    </w:p>
    <w:p w14:paraId="0BEF5B94" w14:textId="77777777" w:rsidR="0036489C" w:rsidRPr="00BA2B85" w:rsidRDefault="0036489C" w:rsidP="00BA2B85">
      <w:pPr>
        <w:ind w:right="-2"/>
        <w:rPr>
          <w:szCs w:val="22"/>
        </w:rPr>
      </w:pPr>
    </w:p>
    <w:p w14:paraId="7898E586" w14:textId="77777777" w:rsidR="0036489C" w:rsidRPr="00BA2B85" w:rsidRDefault="00A66143" w:rsidP="00BA2B85">
      <w:pPr>
        <w:ind w:right="-2"/>
        <w:rPr>
          <w:szCs w:val="22"/>
        </w:rPr>
      </w:pPr>
      <w:r w:rsidRPr="00BA2B85">
        <w:rPr>
          <w:noProof/>
          <w:szCs w:val="22"/>
          <w:lang w:eastAsia="zh-CN"/>
        </w:rPr>
        <w:drawing>
          <wp:inline distT="0" distB="0" distL="0" distR="0" wp14:anchorId="16229984" wp14:editId="486809E9">
            <wp:extent cx="1440000" cy="777143"/>
            <wp:effectExtent l="0" t="0" r="8255" b="4445"/>
            <wp:docPr id="1349225153" name="Picture 134922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76164"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1CAA3EB1" w14:textId="77777777" w:rsidR="0036489C" w:rsidRPr="00BA2B85" w:rsidRDefault="00A66143" w:rsidP="00BA2B85">
      <w:pPr>
        <w:ind w:right="-2"/>
        <w:rPr>
          <w:szCs w:val="22"/>
        </w:rPr>
      </w:pPr>
      <w:r w:rsidRPr="00BA2B85">
        <w:rPr>
          <w:szCs w:val="22"/>
        </w:rPr>
        <w:tab/>
        <w:t>Figura A</w:t>
      </w:r>
    </w:p>
    <w:p w14:paraId="4A33CD43" w14:textId="77777777" w:rsidR="0036489C" w:rsidRPr="00BA2B85" w:rsidRDefault="0036489C" w:rsidP="00BA2B85">
      <w:pPr>
        <w:ind w:right="-2"/>
        <w:rPr>
          <w:bCs/>
          <w:szCs w:val="22"/>
        </w:rPr>
      </w:pPr>
    </w:p>
    <w:p w14:paraId="40566FB0" w14:textId="77777777" w:rsidR="0036489C" w:rsidRPr="00BA2B85" w:rsidRDefault="00A66143" w:rsidP="00BA2B85">
      <w:pPr>
        <w:ind w:left="851" w:right="-2" w:hanging="851"/>
        <w:rPr>
          <w:bCs/>
          <w:szCs w:val="22"/>
        </w:rPr>
      </w:pPr>
      <w:r w:rsidRPr="00BA2B85">
        <w:rPr>
          <w:b/>
          <w:bCs/>
          <w:szCs w:val="22"/>
        </w:rPr>
        <w:t>Pasul 1b:</w:t>
      </w:r>
      <w:r w:rsidRPr="00BA2B85">
        <w:rPr>
          <w:szCs w:val="22"/>
        </w:rPr>
        <w:t xml:space="preserve"> Țineți stiloul preumplut </w:t>
      </w:r>
      <w:r w:rsidR="00FC40E2">
        <w:rPr>
          <w:szCs w:val="22"/>
        </w:rPr>
        <w:t>Libmyris</w:t>
      </w:r>
      <w:r w:rsidRPr="00BA2B85">
        <w:rPr>
          <w:szCs w:val="22"/>
        </w:rPr>
        <w:t xml:space="preserve"> la o temperatură de 20 °C până la 25 °C timp de 15 până la 30 de minute înainte de injectare (vezi Figura B).</w:t>
      </w:r>
    </w:p>
    <w:p w14:paraId="4F077F70" w14:textId="77777777" w:rsidR="0036489C" w:rsidRPr="00BA2B85" w:rsidRDefault="0036489C" w:rsidP="00BA2B85">
      <w:pPr>
        <w:ind w:right="-2"/>
        <w:rPr>
          <w:szCs w:val="22"/>
        </w:rPr>
      </w:pPr>
    </w:p>
    <w:p w14:paraId="6DB0D6FB" w14:textId="77777777" w:rsidR="0036489C" w:rsidRPr="00BA2B85" w:rsidRDefault="00A66143" w:rsidP="00BA2B85">
      <w:pPr>
        <w:tabs>
          <w:tab w:val="left" w:pos="1134"/>
        </w:tabs>
        <w:ind w:right="-2"/>
        <w:rPr>
          <w:szCs w:val="22"/>
        </w:rPr>
      </w:pPr>
      <w:r w:rsidRPr="00BA2B85">
        <w:rPr>
          <w:szCs w:val="22"/>
        </w:rPr>
        <w:tab/>
      </w:r>
    </w:p>
    <w:p w14:paraId="34345F95" w14:textId="77777777" w:rsidR="0036489C" w:rsidRPr="00BA2B85" w:rsidRDefault="0036489C" w:rsidP="00BA2B85">
      <w:pPr>
        <w:ind w:right="-2"/>
        <w:rPr>
          <w:bCs/>
          <w:szCs w:val="22"/>
        </w:rPr>
      </w:pPr>
    </w:p>
    <w:p w14:paraId="5843AF78"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 xml:space="preserve">Nu </w:t>
      </w:r>
      <w:r w:rsidRPr="00BA2B85">
        <w:rPr>
          <w:szCs w:val="22"/>
        </w:rPr>
        <w:t xml:space="preserve">scoateți capacul transparent cât timp lăsați stiloul preumplut </w:t>
      </w:r>
      <w:r w:rsidR="00FC40E2">
        <w:rPr>
          <w:szCs w:val="22"/>
        </w:rPr>
        <w:t>Libmyris</w:t>
      </w:r>
      <w:r w:rsidRPr="00BA2B85">
        <w:rPr>
          <w:szCs w:val="22"/>
        </w:rPr>
        <w:t xml:space="preserve"> să ajungă la temperatură de 20 °C până la 25 °C.</w:t>
      </w:r>
    </w:p>
    <w:p w14:paraId="37AF6E5A"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Nu</w:t>
      </w:r>
      <w:r w:rsidRPr="00BA2B85">
        <w:rPr>
          <w:szCs w:val="22"/>
        </w:rPr>
        <w:t xml:space="preserve"> încălziți stiloul preumplut </w:t>
      </w:r>
      <w:r w:rsidR="00FC40E2">
        <w:rPr>
          <w:szCs w:val="22"/>
        </w:rPr>
        <w:t>Libmyris</w:t>
      </w:r>
      <w:r w:rsidRPr="00BA2B85">
        <w:rPr>
          <w:szCs w:val="22"/>
        </w:rPr>
        <w:t xml:space="preserve"> în niciun alt mod. De exemplu, </w:t>
      </w:r>
      <w:r w:rsidRPr="00BA2B85">
        <w:rPr>
          <w:b/>
          <w:bCs/>
          <w:szCs w:val="22"/>
        </w:rPr>
        <w:t>nu</w:t>
      </w:r>
      <w:r w:rsidRPr="00BA2B85">
        <w:rPr>
          <w:szCs w:val="22"/>
        </w:rPr>
        <w:t xml:space="preserve"> încălziți în cuptorul cu microunde sau în apă fierbinte</w:t>
      </w:r>
    </w:p>
    <w:p w14:paraId="602951C7" w14:textId="77777777" w:rsidR="0036489C" w:rsidRPr="00BA2B85" w:rsidRDefault="00A66143" w:rsidP="00BA2B85">
      <w:pPr>
        <w:tabs>
          <w:tab w:val="left" w:pos="1134"/>
        </w:tabs>
        <w:ind w:right="-2"/>
        <w:rPr>
          <w:bCs/>
          <w:szCs w:val="22"/>
        </w:rPr>
      </w:pPr>
      <w:r w:rsidRPr="00BA2B85">
        <w:rPr>
          <w:b/>
          <w:bCs/>
          <w:szCs w:val="22"/>
        </w:rPr>
        <w:t xml:space="preserve">Nu </w:t>
      </w:r>
      <w:r w:rsidRPr="00BA2B85">
        <w:rPr>
          <w:szCs w:val="22"/>
        </w:rPr>
        <w:t>utilizați</w:t>
      </w:r>
      <w:r w:rsidRPr="00BA2B85">
        <w:rPr>
          <w:b/>
          <w:bCs/>
          <w:szCs w:val="22"/>
        </w:rPr>
        <w:t xml:space="preserve"> </w:t>
      </w:r>
      <w:r w:rsidRPr="00BA2B85">
        <w:rPr>
          <w:szCs w:val="22"/>
        </w:rPr>
        <w:t>stiloul preumplut dacă lichidul a fost</w:t>
      </w:r>
      <w:r w:rsidRPr="00BA2B85">
        <w:rPr>
          <w:b/>
          <w:bCs/>
          <w:szCs w:val="22"/>
        </w:rPr>
        <w:t xml:space="preserve"> </w:t>
      </w:r>
      <w:r w:rsidRPr="00BA2B85">
        <w:rPr>
          <w:szCs w:val="22"/>
        </w:rPr>
        <w:t>congelat</w:t>
      </w:r>
      <w:r w:rsidRPr="00BA2B85">
        <w:rPr>
          <w:b/>
          <w:bCs/>
          <w:szCs w:val="22"/>
        </w:rPr>
        <w:t xml:space="preserve"> </w:t>
      </w:r>
      <w:r w:rsidRPr="00BA2B85">
        <w:rPr>
          <w:szCs w:val="22"/>
        </w:rPr>
        <w:t>(chiar dacă este dezghețat).</w:t>
      </w:r>
    </w:p>
    <w:p w14:paraId="2C332C64" w14:textId="77777777" w:rsidR="0036489C" w:rsidRPr="00BA2B85" w:rsidRDefault="0036489C" w:rsidP="00BA2B85">
      <w:pPr>
        <w:ind w:right="-2"/>
        <w:rPr>
          <w:bCs/>
          <w:szCs w:val="22"/>
        </w:rPr>
      </w:pPr>
    </w:p>
    <w:p w14:paraId="423ABDC9" w14:textId="77777777" w:rsidR="0036489C" w:rsidRPr="00C337DE" w:rsidRDefault="00A66143" w:rsidP="00BA2B85">
      <w:pPr>
        <w:pStyle w:val="Default"/>
        <w:rPr>
          <w:color w:val="auto"/>
          <w:sz w:val="22"/>
          <w:szCs w:val="22"/>
          <w:lang w:val="ro-RO"/>
        </w:rPr>
      </w:pPr>
      <w:r w:rsidRPr="00BA2B85">
        <w:rPr>
          <w:rFonts w:eastAsia="Times New Roman"/>
          <w:b/>
          <w:bCs/>
          <w:color w:val="auto"/>
          <w:sz w:val="22"/>
          <w:szCs w:val="22"/>
          <w:lang w:val="ro-RO"/>
        </w:rPr>
        <w:t>PASUL 2: Verificați data de expirare, adunați materialele și spălați-vă mâinile</w:t>
      </w:r>
    </w:p>
    <w:p w14:paraId="628FB078" w14:textId="77777777" w:rsidR="0036489C" w:rsidRPr="00C337DE" w:rsidRDefault="0036489C" w:rsidP="00BA2B85">
      <w:pPr>
        <w:ind w:right="-2"/>
        <w:rPr>
          <w:bCs/>
          <w:szCs w:val="22"/>
        </w:rPr>
      </w:pPr>
    </w:p>
    <w:p w14:paraId="3D71CD60" w14:textId="77777777" w:rsidR="0036489C" w:rsidRPr="00BA2B85" w:rsidRDefault="00A66143" w:rsidP="00BA2B85">
      <w:pPr>
        <w:ind w:right="-2"/>
        <w:rPr>
          <w:bCs/>
          <w:szCs w:val="22"/>
        </w:rPr>
      </w:pPr>
      <w:r w:rsidRPr="00BA2B85">
        <w:rPr>
          <w:b/>
          <w:bCs/>
          <w:szCs w:val="22"/>
        </w:rPr>
        <w:t>Pasul 2a.</w:t>
      </w:r>
      <w:r w:rsidRPr="00BA2B85">
        <w:rPr>
          <w:szCs w:val="22"/>
        </w:rPr>
        <w:t xml:space="preserve"> Verificați data de expirare de pe stiloul preumplut </w:t>
      </w:r>
      <w:r w:rsidR="00FC40E2">
        <w:rPr>
          <w:szCs w:val="22"/>
        </w:rPr>
        <w:t>Libmyris</w:t>
      </w:r>
      <w:r w:rsidRPr="00BA2B85">
        <w:rPr>
          <w:szCs w:val="22"/>
        </w:rPr>
        <w:t xml:space="preserve"> (vezi Figura C).</w:t>
      </w:r>
    </w:p>
    <w:p w14:paraId="51E0B749" w14:textId="77777777" w:rsidR="0036489C" w:rsidRPr="00BA2B85" w:rsidRDefault="00A66143" w:rsidP="00BA2B85">
      <w:pPr>
        <w:ind w:right="-2"/>
        <w:rPr>
          <w:bCs/>
          <w:szCs w:val="22"/>
        </w:rPr>
      </w:pPr>
      <w:r w:rsidRPr="00BA2B85">
        <w:rPr>
          <w:b/>
          <w:bCs/>
          <w:szCs w:val="22"/>
        </w:rPr>
        <w:t>Nu</w:t>
      </w:r>
      <w:r w:rsidRPr="00BA2B85">
        <w:rPr>
          <w:szCs w:val="22"/>
        </w:rPr>
        <w:t xml:space="preserve"> utilizați stiloul preumplut dacă data de expirare a fost depășită.</w:t>
      </w:r>
    </w:p>
    <w:p w14:paraId="34E45C70" w14:textId="77777777" w:rsidR="0036489C" w:rsidRPr="00BA2B85" w:rsidRDefault="0036489C" w:rsidP="00BA2B85">
      <w:pPr>
        <w:ind w:right="-2"/>
        <w:rPr>
          <w:bCs/>
          <w:szCs w:val="22"/>
        </w:rPr>
      </w:pPr>
    </w:p>
    <w:p w14:paraId="37BB0443" w14:textId="77777777" w:rsidR="0036489C" w:rsidRPr="00BA2B85" w:rsidRDefault="00A66143" w:rsidP="00BA2B85">
      <w:pPr>
        <w:ind w:right="-2"/>
        <w:rPr>
          <w:bCs/>
          <w:szCs w:val="22"/>
        </w:rPr>
      </w:pPr>
      <w:r w:rsidRPr="00BA2B85">
        <w:rPr>
          <w:noProof/>
          <w:lang w:eastAsia="zh-CN"/>
        </w:rPr>
        <w:lastRenderedPageBreak/>
        <mc:AlternateContent>
          <mc:Choice Requires="wps">
            <w:drawing>
              <wp:anchor distT="0" distB="0" distL="114300" distR="114300" simplePos="0" relativeHeight="251429888" behindDoc="0" locked="0" layoutInCell="1" allowOverlap="1" wp14:anchorId="5A5108E2" wp14:editId="71CEACC0">
                <wp:simplePos x="0" y="0"/>
                <wp:positionH relativeFrom="column">
                  <wp:posOffset>723900</wp:posOffset>
                </wp:positionH>
                <wp:positionV relativeFrom="paragraph">
                  <wp:posOffset>115900</wp:posOffset>
                </wp:positionV>
                <wp:extent cx="1285336" cy="189781"/>
                <wp:effectExtent l="0" t="0" r="10160" b="1270"/>
                <wp:wrapNone/>
                <wp:docPr id="1349225160" name="Text Box 1349225160"/>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03445BD3" w14:textId="77777777" w:rsidR="005338CE" w:rsidRDefault="005338CE">
                            <w:pPr>
                              <w:jc w:val="center"/>
                              <w:rPr>
                                <w:color w:val="000000" w:themeColor="text1"/>
                              </w:rPr>
                            </w:pPr>
                            <w:r>
                              <w:rPr>
                                <w:color w:val="000000"/>
                                <w:szCs w:val="22"/>
                              </w:rPr>
                              <w:t>EXP: LL/AAAA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5108E2" id="Text Box 1349225160" o:spid="_x0000_s1079" type="#_x0000_t202" style="position:absolute;margin-left:57pt;margin-top:9.15pt;width:101.2pt;height:14.9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" filled="f" stroked="f" strokeweight=".5pt">
                <v:textbox inset="0,0,0,0">
                  <w:txbxContent>
                    <w:p w14:paraId="03445BD3" w14:textId="77777777" w:rsidR="005338CE" w:rsidRDefault="005338CE">
                      <w:pPr>
                        <w:jc w:val="center"/>
                        <w:rPr>
                          <w:color w:val="000000" w:themeColor="text1"/>
                        </w:rPr>
                      </w:pPr>
                      <w:r>
                        <w:rPr>
                          <w:color w:val="000000"/>
                          <w:szCs w:val="22"/>
                        </w:rPr>
                        <w:t>EXP: LL/AAAA</w:t>
                      </w:r>
                    </w:p>
                  </w:txbxContent>
                </v:textbox>
              </v:shape>
            </w:pict>
          </mc:Fallback>
        </mc:AlternateContent>
      </w:r>
      <w:r w:rsidRPr="00BA2B85">
        <w:rPr>
          <w:noProof/>
          <w:lang w:eastAsia="zh-CN"/>
        </w:rPr>
        <w:drawing>
          <wp:inline distT="0" distB="0" distL="0" distR="0" wp14:anchorId="20C63C1C" wp14:editId="6FFCC979">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16799" name=""/>
                    <pic:cNvPicPr/>
                  </pic:nvPicPr>
                  <pic:blipFill>
                    <a:blip r:embed="rId40"/>
                    <a:stretch>
                      <a:fillRect/>
                    </a:stretch>
                  </pic:blipFill>
                  <pic:spPr>
                    <a:xfrm>
                      <a:off x="0" y="0"/>
                      <a:ext cx="2510909" cy="1558696"/>
                    </a:xfrm>
                    <a:prstGeom prst="rect">
                      <a:avLst/>
                    </a:prstGeom>
                  </pic:spPr>
                </pic:pic>
              </a:graphicData>
            </a:graphic>
          </wp:inline>
        </w:drawing>
      </w:r>
    </w:p>
    <w:p w14:paraId="1C9F546F" w14:textId="77777777" w:rsidR="0036489C" w:rsidRPr="00BA2B85" w:rsidRDefault="00A66143" w:rsidP="00BA2B85">
      <w:pPr>
        <w:ind w:right="-2"/>
        <w:rPr>
          <w:bCs/>
          <w:szCs w:val="22"/>
        </w:rPr>
      </w:pPr>
      <w:r w:rsidRPr="00BA2B85">
        <w:rPr>
          <w:bCs/>
          <w:szCs w:val="22"/>
        </w:rPr>
        <w:tab/>
        <w:t>Figura C</w:t>
      </w:r>
    </w:p>
    <w:p w14:paraId="2776F4DA" w14:textId="77777777" w:rsidR="0036489C" w:rsidRPr="00BA2B85" w:rsidRDefault="0036489C" w:rsidP="00BA2B85">
      <w:pPr>
        <w:ind w:right="-2"/>
        <w:rPr>
          <w:bCs/>
          <w:szCs w:val="22"/>
        </w:rPr>
      </w:pPr>
    </w:p>
    <w:p w14:paraId="199C1076" w14:textId="77777777" w:rsidR="0036489C" w:rsidRPr="00BA2B85" w:rsidRDefault="00A66143" w:rsidP="00BA2B85">
      <w:pPr>
        <w:ind w:right="-2"/>
        <w:rPr>
          <w:bCs/>
          <w:szCs w:val="22"/>
        </w:rPr>
      </w:pPr>
      <w:r w:rsidRPr="00BA2B85">
        <w:rPr>
          <w:b/>
          <w:bCs/>
          <w:szCs w:val="22"/>
        </w:rPr>
        <w:t>Pasul 2b.</w:t>
      </w:r>
      <w:r w:rsidRPr="00BA2B85">
        <w:rPr>
          <w:szCs w:val="22"/>
        </w:rPr>
        <w:t xml:space="preserve"> Puneți pe o suprafață curată și plană (vezi Figura D):</w:t>
      </w:r>
    </w:p>
    <w:p w14:paraId="13303A5D" w14:textId="77777777" w:rsidR="0036489C" w:rsidRPr="00BA2B85" w:rsidRDefault="00A66143" w:rsidP="00BA2B85">
      <w:pPr>
        <w:pStyle w:val="Listenabsatz"/>
        <w:numPr>
          <w:ilvl w:val="0"/>
          <w:numId w:val="10"/>
        </w:numPr>
        <w:tabs>
          <w:tab w:val="left" w:pos="1134"/>
        </w:tabs>
        <w:ind w:left="1134" w:right="-2" w:hanging="567"/>
        <w:contextualSpacing w:val="0"/>
      </w:pPr>
      <w:r w:rsidRPr="00BA2B85">
        <w:rPr>
          <w:szCs w:val="22"/>
        </w:rPr>
        <w:t xml:space="preserve">1 stilou preumplut </w:t>
      </w:r>
      <w:r w:rsidR="00FC40E2">
        <w:rPr>
          <w:szCs w:val="22"/>
        </w:rPr>
        <w:t>Libmyris</w:t>
      </w:r>
      <w:r w:rsidRPr="00BA2B85">
        <w:rPr>
          <w:szCs w:val="22"/>
        </w:rPr>
        <w:t xml:space="preserve"> și un tampon cu alcool</w:t>
      </w:r>
    </w:p>
    <w:p w14:paraId="3C3BBDCE"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1 tampon de vată sau tifon (nu este inclus)</w:t>
      </w:r>
    </w:p>
    <w:p w14:paraId="5AED4E44"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 xml:space="preserve">Recipient pentru eliminarea obiectelor ascuțite rezistent la perforare (nu este inclus). Consultați Pasul 9 de la sfârșitul acestor instrucțiuni pentru a fi folosit cu privire la modul de aruncare (eliminarea) a stiloului preumplut </w:t>
      </w:r>
      <w:r w:rsidR="00FC40E2">
        <w:rPr>
          <w:bCs/>
          <w:szCs w:val="22"/>
        </w:rPr>
        <w:t>Libmyris</w:t>
      </w:r>
      <w:r w:rsidRPr="00BA2B85">
        <w:rPr>
          <w:bCs/>
          <w:szCs w:val="22"/>
        </w:rPr>
        <w:t>.</w:t>
      </w:r>
    </w:p>
    <w:p w14:paraId="5CE07D03" w14:textId="77777777" w:rsidR="0036489C" w:rsidRPr="00BA2B85" w:rsidRDefault="0036489C" w:rsidP="00BA2B85">
      <w:pPr>
        <w:ind w:right="-2"/>
        <w:rPr>
          <w:bCs/>
          <w:szCs w:val="22"/>
        </w:rPr>
      </w:pPr>
    </w:p>
    <w:p w14:paraId="2B28D507" w14:textId="77777777" w:rsidR="0036489C" w:rsidRPr="00BA2B85" w:rsidRDefault="00A66143" w:rsidP="00BA2B85">
      <w:pPr>
        <w:ind w:right="-2"/>
        <w:rPr>
          <w:bCs/>
          <w:szCs w:val="22"/>
        </w:rPr>
      </w:pPr>
      <w:r w:rsidRPr="00BA2B85">
        <w:rPr>
          <w:bCs/>
          <w:noProof/>
          <w:szCs w:val="22"/>
          <w:lang w:eastAsia="zh-CN"/>
        </w:rPr>
        <mc:AlternateContent>
          <mc:Choice Requires="wps">
            <w:drawing>
              <wp:anchor distT="0" distB="0" distL="114300" distR="114300" simplePos="0" relativeHeight="251656704" behindDoc="0" locked="0" layoutInCell="1" allowOverlap="1" wp14:anchorId="4FCA15DA" wp14:editId="16B51F72">
                <wp:simplePos x="0" y="0"/>
                <wp:positionH relativeFrom="column">
                  <wp:posOffset>453390</wp:posOffset>
                </wp:positionH>
                <wp:positionV relativeFrom="paragraph">
                  <wp:posOffset>510845</wp:posOffset>
                </wp:positionV>
                <wp:extent cx="492981" cy="388189"/>
                <wp:effectExtent l="0" t="0" r="2540" b="15240"/>
                <wp:wrapNone/>
                <wp:docPr id="1349225173" name="Textfeld 3"/>
                <wp:cNvGraphicFramePr/>
                <a:graphic xmlns:a="http://schemas.openxmlformats.org/drawingml/2006/main">
                  <a:graphicData uri="http://schemas.microsoft.com/office/word/2010/wordprocessingShape">
                    <wps:wsp>
                      <wps:cNvSpPr txBox="1"/>
                      <wps:spPr>
                        <a:xfrm>
                          <a:off x="0" y="0"/>
                          <a:ext cx="492981" cy="388189"/>
                        </a:xfrm>
                        <a:prstGeom prst="rect">
                          <a:avLst/>
                        </a:prstGeom>
                        <a:noFill/>
                        <a:ln w="6350">
                          <a:noFill/>
                        </a:ln>
                      </wps:spPr>
                      <wps:txbx>
                        <w:txbxContent>
                          <w:p w14:paraId="7C6B5290" w14:textId="77777777" w:rsidR="005338CE" w:rsidRDefault="005338CE">
                            <w:pPr>
                              <w:jc w:val="center"/>
                              <w:rPr>
                                <w:sz w:val="18"/>
                                <w:szCs w:val="16"/>
                              </w:rPr>
                            </w:pPr>
                            <w:r>
                              <w:rPr>
                                <w:sz w:val="18"/>
                                <w:szCs w:val="18"/>
                              </w:rPr>
                              <w:t>Tampon cu alcool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CA15DA" id="_x0000_s1080" type="#_x0000_t202" style="position:absolute;margin-left:35.7pt;margin-top:40.2pt;width:38.8pt;height:3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" filled="f" stroked="f" strokeweight=".5pt">
                <v:textbox style="mso-fit-shape-to-text:t" inset="0,0,0,0">
                  <w:txbxContent>
                    <w:p w14:paraId="7C6B5290" w14:textId="77777777" w:rsidR="005338CE" w:rsidRDefault="005338CE">
                      <w:pPr>
                        <w:jc w:val="center"/>
                        <w:rPr>
                          <w:sz w:val="18"/>
                          <w:szCs w:val="16"/>
                        </w:rPr>
                      </w:pPr>
                      <w:r>
                        <w:rPr>
                          <w:sz w:val="18"/>
                          <w:szCs w:val="18"/>
                        </w:rPr>
                        <w:t>Tampon cu alcool</w:t>
                      </w:r>
                    </w:p>
                  </w:txbxContent>
                </v:textbox>
              </v:shape>
            </w:pict>
          </mc:Fallback>
        </mc:AlternateContent>
      </w:r>
      <w:r w:rsidRPr="00BA2B85">
        <w:rPr>
          <w:bCs/>
          <w:szCs w:val="22"/>
        </w:rPr>
        <w:tab/>
      </w:r>
      <w:r w:rsidRPr="00BA2B85">
        <w:rPr>
          <w:noProof/>
          <w:lang w:eastAsia="zh-CN"/>
        </w:rPr>
        <w:drawing>
          <wp:inline distT="0" distB="0" distL="0" distR="0" wp14:anchorId="3D840453" wp14:editId="0CA6A891">
            <wp:extent cx="2340000" cy="1018745"/>
            <wp:effectExtent l="0" t="0" r="3175" b="0"/>
            <wp:docPr id="1349225174" name="Picture 13492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15177" name=""/>
                    <pic:cNvPicPr/>
                  </pic:nvPicPr>
                  <pic:blipFill>
                    <a:blip r:embed="rId26"/>
                    <a:stretch>
                      <a:fillRect/>
                    </a:stretch>
                  </pic:blipFill>
                  <pic:spPr>
                    <a:xfrm>
                      <a:off x="0" y="0"/>
                      <a:ext cx="2340000" cy="1018745"/>
                    </a:xfrm>
                    <a:prstGeom prst="rect">
                      <a:avLst/>
                    </a:prstGeom>
                  </pic:spPr>
                </pic:pic>
              </a:graphicData>
            </a:graphic>
          </wp:inline>
        </w:drawing>
      </w:r>
    </w:p>
    <w:p w14:paraId="58812776" w14:textId="77777777" w:rsidR="0036489C" w:rsidRPr="00BA2B85" w:rsidRDefault="00A66143" w:rsidP="00BA2B85">
      <w:pPr>
        <w:tabs>
          <w:tab w:val="left" w:pos="993"/>
        </w:tabs>
        <w:ind w:right="-2"/>
        <w:rPr>
          <w:bCs/>
          <w:szCs w:val="22"/>
        </w:rPr>
      </w:pPr>
      <w:r w:rsidRPr="00BA2B85">
        <w:rPr>
          <w:bCs/>
          <w:szCs w:val="22"/>
        </w:rPr>
        <w:tab/>
        <w:t>Figura D</w:t>
      </w:r>
    </w:p>
    <w:p w14:paraId="6DD3C35D" w14:textId="77777777" w:rsidR="0036489C" w:rsidRPr="00BA2B85" w:rsidRDefault="0036489C" w:rsidP="00BA2B85">
      <w:pPr>
        <w:ind w:right="-2"/>
        <w:rPr>
          <w:bCs/>
          <w:szCs w:val="22"/>
        </w:rPr>
      </w:pPr>
    </w:p>
    <w:p w14:paraId="6FFABD65" w14:textId="77777777" w:rsidR="0036489C" w:rsidRPr="00BA2B85" w:rsidRDefault="00A66143" w:rsidP="00BA2B85">
      <w:pPr>
        <w:ind w:right="-2"/>
        <w:rPr>
          <w:szCs w:val="22"/>
        </w:rPr>
      </w:pPr>
      <w:r w:rsidRPr="00BA2B85">
        <w:rPr>
          <w:b/>
          <w:bCs/>
          <w:szCs w:val="22"/>
        </w:rPr>
        <w:t>Pasul 2c.</w:t>
      </w:r>
      <w:r w:rsidRPr="00BA2B85">
        <w:rPr>
          <w:szCs w:val="22"/>
        </w:rPr>
        <w:t xml:space="preserve"> Spălați-vă și uscați-vă mâinile (vezi Figura E).</w:t>
      </w:r>
    </w:p>
    <w:p w14:paraId="0140BA37" w14:textId="77777777" w:rsidR="0036489C" w:rsidRPr="00BA2B85" w:rsidRDefault="0036489C" w:rsidP="00BA2B85">
      <w:pPr>
        <w:ind w:right="-2"/>
        <w:rPr>
          <w:szCs w:val="22"/>
        </w:rPr>
      </w:pPr>
    </w:p>
    <w:p w14:paraId="2B348076" w14:textId="77777777" w:rsidR="0036489C" w:rsidRPr="00BA2B85" w:rsidRDefault="0036489C" w:rsidP="00BA2B85">
      <w:pPr>
        <w:ind w:right="-2"/>
        <w:rPr>
          <w:bCs/>
          <w:szCs w:val="22"/>
        </w:rPr>
      </w:pPr>
    </w:p>
    <w:p w14:paraId="1830F65A"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709D6FEE" wp14:editId="62DBF292">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64042" name=""/>
                    <pic:cNvPicPr/>
                  </pic:nvPicPr>
                  <pic:blipFill>
                    <a:blip r:embed="rId27"/>
                    <a:stretch>
                      <a:fillRect/>
                    </a:stretch>
                  </pic:blipFill>
                  <pic:spPr>
                    <a:xfrm>
                      <a:off x="0" y="0"/>
                      <a:ext cx="1919257" cy="1581750"/>
                    </a:xfrm>
                    <a:prstGeom prst="rect">
                      <a:avLst/>
                    </a:prstGeom>
                  </pic:spPr>
                </pic:pic>
              </a:graphicData>
            </a:graphic>
          </wp:inline>
        </w:drawing>
      </w:r>
    </w:p>
    <w:p w14:paraId="2967A49D" w14:textId="77777777" w:rsidR="0036489C" w:rsidRPr="00BA2B85" w:rsidRDefault="00A66143" w:rsidP="00BA2B85">
      <w:pPr>
        <w:tabs>
          <w:tab w:val="left" w:pos="993"/>
        </w:tabs>
        <w:ind w:right="-2"/>
        <w:rPr>
          <w:bCs/>
          <w:szCs w:val="22"/>
        </w:rPr>
      </w:pPr>
      <w:r w:rsidRPr="00BA2B85">
        <w:rPr>
          <w:bCs/>
          <w:szCs w:val="22"/>
        </w:rPr>
        <w:tab/>
        <w:t>Figura E</w:t>
      </w:r>
    </w:p>
    <w:p w14:paraId="0822E8ED" w14:textId="77777777" w:rsidR="0036489C" w:rsidRPr="00BA2B85" w:rsidRDefault="0036489C" w:rsidP="00BA2B85">
      <w:pPr>
        <w:keepNext/>
        <w:keepLines/>
        <w:rPr>
          <w:bCs/>
          <w:szCs w:val="22"/>
        </w:rPr>
      </w:pPr>
    </w:p>
    <w:p w14:paraId="3E4E8BAD"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3: Alegeți un loc pentru administrarea injecției</w:t>
      </w:r>
    </w:p>
    <w:p w14:paraId="66513730" w14:textId="77777777" w:rsidR="0036489C" w:rsidRPr="00BA2B85" w:rsidRDefault="0036489C" w:rsidP="00BA2B85">
      <w:pPr>
        <w:tabs>
          <w:tab w:val="left" w:pos="993"/>
        </w:tabs>
        <w:ind w:right="-2"/>
        <w:rPr>
          <w:bCs/>
          <w:szCs w:val="22"/>
        </w:rPr>
      </w:pPr>
    </w:p>
    <w:p w14:paraId="54BF0B98" w14:textId="77777777" w:rsidR="0036489C" w:rsidRPr="00BA2B85" w:rsidRDefault="00A66143" w:rsidP="00BA2B85">
      <w:pPr>
        <w:tabs>
          <w:tab w:val="left" w:pos="993"/>
        </w:tabs>
        <w:ind w:right="-2"/>
        <w:rPr>
          <w:bCs/>
          <w:szCs w:val="22"/>
        </w:rPr>
      </w:pPr>
      <w:r w:rsidRPr="00BA2B85">
        <w:rPr>
          <w:b/>
          <w:bCs/>
          <w:szCs w:val="22"/>
        </w:rPr>
        <w:t>Pasul 3a.</w:t>
      </w:r>
      <w:r w:rsidRPr="00BA2B85">
        <w:rPr>
          <w:szCs w:val="22"/>
        </w:rPr>
        <w:t xml:space="preserve"> Alegeți un loc de injectare (vezi Figura F):</w:t>
      </w:r>
    </w:p>
    <w:p w14:paraId="402CBA48"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Pe partea din față a coapselor sau</w:t>
      </w:r>
    </w:p>
    <w:p w14:paraId="0EF343DC"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în burtă (abdomen) la distanță de cel puțin 5 cm de ombilic (buric)</w:t>
      </w:r>
    </w:p>
    <w:p w14:paraId="257F1163"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La cel puțin 3 cm de la ultimul loc de injectare</w:t>
      </w:r>
    </w:p>
    <w:p w14:paraId="16CABADD" w14:textId="77777777" w:rsidR="0036489C" w:rsidRPr="00BA2B85" w:rsidRDefault="0036489C" w:rsidP="00BA2B85">
      <w:pPr>
        <w:tabs>
          <w:tab w:val="left" w:pos="1134"/>
        </w:tabs>
        <w:ind w:left="567" w:right="-2"/>
        <w:rPr>
          <w:bCs/>
          <w:szCs w:val="22"/>
        </w:rPr>
      </w:pPr>
    </w:p>
    <w:p w14:paraId="7A6F7717" w14:textId="77777777" w:rsidR="0036489C" w:rsidRPr="00BA2B85" w:rsidRDefault="00A66143" w:rsidP="00BA2B85">
      <w:pPr>
        <w:tabs>
          <w:tab w:val="left" w:pos="1134"/>
        </w:tabs>
        <w:ind w:left="567" w:right="-2"/>
        <w:rPr>
          <w:bCs/>
          <w:szCs w:val="22"/>
        </w:rPr>
      </w:pPr>
      <w:r w:rsidRPr="00BA2B85">
        <w:rPr>
          <w:bCs/>
          <w:szCs w:val="22"/>
        </w:rPr>
        <w:lastRenderedPageBreak/>
        <w:tab/>
      </w:r>
      <w:r w:rsidRPr="00BA2B85">
        <w:rPr>
          <w:noProof/>
          <w:lang w:eastAsia="zh-CN"/>
        </w:rPr>
        <w:drawing>
          <wp:inline distT="0" distB="0" distL="0" distR="0" wp14:anchorId="2AF5C7A5" wp14:editId="31F8E167">
            <wp:extent cx="1457864" cy="1797586"/>
            <wp:effectExtent l="0" t="0" r="9525" b="0"/>
            <wp:docPr id="1349225171" name="Picture 13492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99477" name=""/>
                    <pic:cNvPicPr/>
                  </pic:nvPicPr>
                  <pic:blipFill>
                    <a:blip r:embed="rId28"/>
                    <a:stretch>
                      <a:fillRect/>
                    </a:stretch>
                  </pic:blipFill>
                  <pic:spPr>
                    <a:xfrm>
                      <a:off x="0" y="0"/>
                      <a:ext cx="1466029" cy="1807654"/>
                    </a:xfrm>
                    <a:prstGeom prst="rect">
                      <a:avLst/>
                    </a:prstGeom>
                  </pic:spPr>
                </pic:pic>
              </a:graphicData>
            </a:graphic>
          </wp:inline>
        </w:drawing>
      </w:r>
    </w:p>
    <w:p w14:paraId="2138A026" w14:textId="77777777" w:rsidR="0036489C" w:rsidRPr="00BA2B85" w:rsidRDefault="00A66143" w:rsidP="00BA2B85">
      <w:pPr>
        <w:tabs>
          <w:tab w:val="left" w:pos="1134"/>
        </w:tabs>
        <w:ind w:left="567" w:right="-2"/>
        <w:rPr>
          <w:bCs/>
          <w:szCs w:val="22"/>
        </w:rPr>
      </w:pPr>
      <w:r w:rsidRPr="00BA2B85">
        <w:rPr>
          <w:bCs/>
          <w:szCs w:val="22"/>
        </w:rPr>
        <w:tab/>
        <w:t>Figura F</w:t>
      </w:r>
    </w:p>
    <w:p w14:paraId="14648FC6" w14:textId="77777777" w:rsidR="0036489C" w:rsidRPr="00BA2B85" w:rsidRDefault="0036489C" w:rsidP="00BA2B85">
      <w:pPr>
        <w:tabs>
          <w:tab w:val="left" w:pos="1134"/>
        </w:tabs>
        <w:ind w:right="-2"/>
        <w:rPr>
          <w:bCs/>
          <w:szCs w:val="22"/>
        </w:rPr>
      </w:pPr>
    </w:p>
    <w:p w14:paraId="70EC5AB8" w14:textId="77777777" w:rsidR="0036489C" w:rsidRPr="00BA2B85" w:rsidRDefault="00A66143" w:rsidP="00BA2B85">
      <w:pPr>
        <w:tabs>
          <w:tab w:val="left" w:pos="993"/>
        </w:tabs>
        <w:ind w:right="-2"/>
      </w:pPr>
      <w:r w:rsidRPr="00BA2B85">
        <w:rPr>
          <w:b/>
          <w:bCs/>
          <w:szCs w:val="22"/>
        </w:rPr>
        <w:t>Pasul 3b.</w:t>
      </w:r>
      <w:r w:rsidRPr="00BA2B85">
        <w:rPr>
          <w:szCs w:val="22"/>
        </w:rPr>
        <w:t xml:space="preserve"> Ștergeți locul de injectare cu tamponul cu alcool printr-o mișcare circulară (vezi Figura G).</w:t>
      </w:r>
    </w:p>
    <w:p w14:paraId="36614319" w14:textId="77777777" w:rsidR="0036489C" w:rsidRPr="00BA2B85" w:rsidRDefault="0036489C" w:rsidP="00BA2B85">
      <w:pPr>
        <w:pStyle w:val="Default"/>
        <w:rPr>
          <w:bCs/>
          <w:color w:val="auto"/>
          <w:sz w:val="22"/>
          <w:szCs w:val="22"/>
          <w:lang w:val="ro-RO"/>
        </w:rPr>
      </w:pPr>
    </w:p>
    <w:p w14:paraId="4C57F278" w14:textId="77777777" w:rsidR="0036489C" w:rsidRPr="00BA2B85" w:rsidRDefault="00A66143" w:rsidP="00BA2B85">
      <w:pPr>
        <w:pStyle w:val="Default"/>
        <w:rPr>
          <w:bCs/>
          <w:color w:val="auto"/>
          <w:sz w:val="22"/>
          <w:szCs w:val="22"/>
          <w:lang w:val="ro-RO"/>
        </w:rPr>
      </w:pPr>
      <w:r w:rsidRPr="00BA2B85">
        <w:rPr>
          <w:bCs/>
          <w:color w:val="auto"/>
          <w:sz w:val="22"/>
          <w:szCs w:val="22"/>
          <w:lang w:val="ro-RO"/>
        </w:rPr>
        <w:tab/>
      </w:r>
      <w:r w:rsidRPr="00BA2B85">
        <w:rPr>
          <w:noProof/>
          <w:sz w:val="22"/>
          <w:lang w:val="ro-RO" w:eastAsia="zh-CN"/>
        </w:rPr>
        <w:drawing>
          <wp:inline distT="0" distB="0" distL="0" distR="0" wp14:anchorId="33EC0BCE" wp14:editId="018D9A15">
            <wp:extent cx="1440611" cy="811247"/>
            <wp:effectExtent l="0" t="0" r="7620" b="8255"/>
            <wp:docPr id="1349225172" name="Picture 13492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39243" name=""/>
                    <pic:cNvPicPr/>
                  </pic:nvPicPr>
                  <pic:blipFill>
                    <a:blip r:embed="rId29"/>
                    <a:stretch>
                      <a:fillRect/>
                    </a:stretch>
                  </pic:blipFill>
                  <pic:spPr>
                    <a:xfrm>
                      <a:off x="0" y="0"/>
                      <a:ext cx="1456975" cy="820462"/>
                    </a:xfrm>
                    <a:prstGeom prst="rect">
                      <a:avLst/>
                    </a:prstGeom>
                  </pic:spPr>
                </pic:pic>
              </a:graphicData>
            </a:graphic>
          </wp:inline>
        </w:drawing>
      </w:r>
    </w:p>
    <w:p w14:paraId="64FDBE02" w14:textId="77777777" w:rsidR="0036489C" w:rsidRPr="00BA2B85" w:rsidRDefault="00A66143" w:rsidP="00BA2B85">
      <w:pPr>
        <w:pStyle w:val="Default"/>
        <w:rPr>
          <w:bCs/>
          <w:color w:val="auto"/>
          <w:sz w:val="22"/>
          <w:szCs w:val="22"/>
          <w:lang w:val="ro-RO"/>
        </w:rPr>
      </w:pPr>
      <w:r w:rsidRPr="00BA2B85">
        <w:rPr>
          <w:rFonts w:eastAsia="Times New Roman"/>
          <w:bCs/>
          <w:color w:val="auto"/>
          <w:sz w:val="22"/>
          <w:szCs w:val="22"/>
          <w:lang w:val="ro-RO"/>
        </w:rPr>
        <w:tab/>
        <w:t>Figura G</w:t>
      </w:r>
    </w:p>
    <w:p w14:paraId="756F3973" w14:textId="77777777" w:rsidR="0036489C" w:rsidRPr="00BA2B85" w:rsidRDefault="0036489C" w:rsidP="00BA2B85">
      <w:pPr>
        <w:pStyle w:val="Default"/>
        <w:rPr>
          <w:bCs/>
          <w:color w:val="auto"/>
          <w:sz w:val="22"/>
          <w:szCs w:val="22"/>
          <w:lang w:val="ro-RO"/>
        </w:rPr>
      </w:pPr>
    </w:p>
    <w:p w14:paraId="46FBF21A" w14:textId="77777777" w:rsidR="0036489C" w:rsidRPr="00BA2B85" w:rsidRDefault="00A66143" w:rsidP="00BA2B85">
      <w:pPr>
        <w:ind w:right="-2"/>
        <w:rPr>
          <w:bCs/>
          <w:szCs w:val="22"/>
        </w:rPr>
      </w:pPr>
      <w:r w:rsidRPr="00BA2B85">
        <w:rPr>
          <w:b/>
          <w:bCs/>
          <w:szCs w:val="22"/>
        </w:rPr>
        <w:t>Nu</w:t>
      </w:r>
      <w:r w:rsidRPr="00BA2B85">
        <w:rPr>
          <w:szCs w:val="22"/>
        </w:rPr>
        <w:t xml:space="preserve"> injectați prin haine</w:t>
      </w:r>
    </w:p>
    <w:p w14:paraId="4A83BD11" w14:textId="77777777" w:rsidR="0036489C" w:rsidRPr="00BA2B85" w:rsidRDefault="00A66143" w:rsidP="00BA2B85">
      <w:pPr>
        <w:ind w:right="-2"/>
        <w:rPr>
          <w:szCs w:val="22"/>
        </w:rPr>
      </w:pPr>
      <w:r w:rsidRPr="00BA2B85">
        <w:rPr>
          <w:b/>
          <w:bCs/>
          <w:szCs w:val="22"/>
        </w:rPr>
        <w:t>Nu</w:t>
      </w:r>
      <w:r w:rsidRPr="00BA2B85">
        <w:rPr>
          <w:szCs w:val="22"/>
        </w:rPr>
        <w:t xml:space="preserve"> injectați în pielea care este inflamată, rănită, roșie, tare, plină de cicatrici, are vergeturi, sau în zone cu plăci de psoriazis.</w:t>
      </w:r>
    </w:p>
    <w:p w14:paraId="3AF9050D" w14:textId="77777777" w:rsidR="0036489C" w:rsidRPr="00BA2B85" w:rsidRDefault="0036489C" w:rsidP="00BA2B85">
      <w:pPr>
        <w:ind w:right="-2"/>
        <w:rPr>
          <w:bCs/>
          <w:szCs w:val="22"/>
        </w:rPr>
      </w:pPr>
    </w:p>
    <w:p w14:paraId="7E438F52" w14:textId="77777777" w:rsidR="0036489C" w:rsidRPr="00BA2B85" w:rsidRDefault="0036489C" w:rsidP="00BA2B85">
      <w:pPr>
        <w:ind w:right="-2"/>
        <w:rPr>
          <w:bCs/>
          <w:szCs w:val="22"/>
        </w:rPr>
      </w:pPr>
    </w:p>
    <w:p w14:paraId="00DE478F" w14:textId="77777777" w:rsidR="0036489C" w:rsidRPr="00BA2B85" w:rsidRDefault="00A66143" w:rsidP="00BA2B85">
      <w:pPr>
        <w:ind w:right="-2"/>
        <w:rPr>
          <w:bCs/>
          <w:szCs w:val="22"/>
        </w:rPr>
      </w:pPr>
      <w:r w:rsidRPr="00BA2B85">
        <w:rPr>
          <w:bCs/>
          <w:szCs w:val="22"/>
        </w:rPr>
        <w:tab/>
      </w:r>
    </w:p>
    <w:p w14:paraId="6A6BFBB5"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4: Verificați medicamentul prin fereastra de inspecție</w:t>
      </w:r>
    </w:p>
    <w:p w14:paraId="4BA448E3" w14:textId="77777777" w:rsidR="0036489C" w:rsidRPr="00BA2B85" w:rsidRDefault="0036489C" w:rsidP="00BA2B85">
      <w:pPr>
        <w:ind w:right="-2"/>
        <w:rPr>
          <w:bCs/>
          <w:szCs w:val="22"/>
        </w:rPr>
      </w:pPr>
    </w:p>
    <w:p w14:paraId="788D149D" w14:textId="77777777" w:rsidR="0036489C" w:rsidRPr="00BA2B85" w:rsidRDefault="00A66143" w:rsidP="00BA2B85">
      <w:pPr>
        <w:ind w:right="-2"/>
        <w:rPr>
          <w:bCs/>
          <w:szCs w:val="22"/>
        </w:rPr>
      </w:pPr>
      <w:r w:rsidRPr="00BA2B85">
        <w:rPr>
          <w:b/>
          <w:bCs/>
          <w:szCs w:val="22"/>
        </w:rPr>
        <w:t>Pasul 4a.</w:t>
      </w:r>
      <w:r w:rsidRPr="00BA2B85">
        <w:rPr>
          <w:szCs w:val="22"/>
        </w:rPr>
        <w:t xml:space="preserve"> Țineți stiloul preumplut </w:t>
      </w:r>
      <w:r w:rsidR="00FC40E2">
        <w:rPr>
          <w:szCs w:val="22"/>
        </w:rPr>
        <w:t>Libmyris</w:t>
      </w:r>
      <w:r w:rsidRPr="00BA2B85">
        <w:rPr>
          <w:szCs w:val="22"/>
        </w:rPr>
        <w:t xml:space="preserve"> cu suprafața gri de prindere orientat în sus. Verificați fereastra de inspecție (vezi Figura H).</w:t>
      </w:r>
    </w:p>
    <w:p w14:paraId="575CB74E" w14:textId="77777777" w:rsidR="0036489C" w:rsidRPr="00BA2B85" w:rsidRDefault="00A66143" w:rsidP="00BA2B85">
      <w:pPr>
        <w:pStyle w:val="Listenabsatz"/>
        <w:numPr>
          <w:ilvl w:val="0"/>
          <w:numId w:val="10"/>
        </w:numPr>
        <w:ind w:left="1134" w:right="-2" w:hanging="567"/>
        <w:contextualSpacing w:val="0"/>
        <w:rPr>
          <w:bCs/>
          <w:szCs w:val="22"/>
        </w:rPr>
      </w:pPr>
      <w:r w:rsidRPr="00BA2B85">
        <w:rPr>
          <w:bCs/>
          <w:szCs w:val="22"/>
        </w:rPr>
        <w:t>Este normal să vedeți 1 sau mai multe bule în fereastră.</w:t>
      </w:r>
    </w:p>
    <w:p w14:paraId="1AF1174F" w14:textId="77777777" w:rsidR="0036489C" w:rsidRPr="00BA2B85" w:rsidRDefault="00A66143" w:rsidP="00BA2B85">
      <w:pPr>
        <w:pStyle w:val="Listenabsatz"/>
        <w:numPr>
          <w:ilvl w:val="0"/>
          <w:numId w:val="10"/>
        </w:numPr>
        <w:ind w:left="1134" w:right="-2" w:hanging="567"/>
        <w:contextualSpacing w:val="0"/>
        <w:rPr>
          <w:bCs/>
          <w:szCs w:val="22"/>
        </w:rPr>
      </w:pPr>
      <w:r w:rsidRPr="00BA2B85">
        <w:rPr>
          <w:bCs/>
          <w:szCs w:val="22"/>
        </w:rPr>
        <w:t>Asigurați-vă că lichidul este limpede și incolor.</w:t>
      </w:r>
    </w:p>
    <w:p w14:paraId="2E1801B9" w14:textId="77777777" w:rsidR="0036489C" w:rsidRPr="00BA2B85" w:rsidRDefault="0036489C" w:rsidP="00BA2B85">
      <w:pPr>
        <w:pStyle w:val="Listenabsatz"/>
        <w:ind w:left="1134" w:right="-2"/>
        <w:contextualSpacing w:val="0"/>
        <w:rPr>
          <w:bCs/>
          <w:szCs w:val="22"/>
        </w:rPr>
      </w:pPr>
    </w:p>
    <w:p w14:paraId="6A06EFBE" w14:textId="77777777" w:rsidR="0036489C" w:rsidRPr="00BA2B85" w:rsidRDefault="00A66143" w:rsidP="00BA2B85">
      <w:pPr>
        <w:ind w:left="567" w:right="-2"/>
        <w:rPr>
          <w:bCs/>
          <w:szCs w:val="22"/>
        </w:rPr>
      </w:pPr>
      <w:r w:rsidRPr="00BA2B85">
        <w:rPr>
          <w:noProof/>
          <w:lang w:eastAsia="zh-CN"/>
        </w:rPr>
        <w:drawing>
          <wp:inline distT="0" distB="0" distL="0" distR="0" wp14:anchorId="305CCC9B" wp14:editId="732219E4">
            <wp:extent cx="1620000" cy="2398633"/>
            <wp:effectExtent l="0" t="0" r="0" b="1905"/>
            <wp:docPr id="1349225159" name="Picture 1349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10180" name=""/>
                    <pic:cNvPicPr/>
                  </pic:nvPicPr>
                  <pic:blipFill>
                    <a:blip r:embed="rId41"/>
                    <a:stretch>
                      <a:fillRect/>
                    </a:stretch>
                  </pic:blipFill>
                  <pic:spPr>
                    <a:xfrm>
                      <a:off x="0" y="0"/>
                      <a:ext cx="1620000" cy="2398633"/>
                    </a:xfrm>
                    <a:prstGeom prst="rect">
                      <a:avLst/>
                    </a:prstGeom>
                  </pic:spPr>
                </pic:pic>
              </a:graphicData>
            </a:graphic>
          </wp:inline>
        </w:drawing>
      </w:r>
    </w:p>
    <w:p w14:paraId="27284E8D" w14:textId="77777777" w:rsidR="0036489C" w:rsidRPr="00BA2B85" w:rsidRDefault="00A66143" w:rsidP="00BA2B85">
      <w:pPr>
        <w:ind w:right="-2"/>
        <w:rPr>
          <w:szCs w:val="22"/>
        </w:rPr>
      </w:pPr>
      <w:r w:rsidRPr="00BA2B85">
        <w:rPr>
          <w:szCs w:val="22"/>
        </w:rPr>
        <w:tab/>
        <w:t>Figura H</w:t>
      </w:r>
    </w:p>
    <w:p w14:paraId="505A3ABB" w14:textId="77777777" w:rsidR="0036489C" w:rsidRPr="00BA2B85" w:rsidRDefault="0036489C" w:rsidP="00BA2B85">
      <w:pPr>
        <w:ind w:left="567" w:right="-2"/>
        <w:rPr>
          <w:bCs/>
          <w:szCs w:val="22"/>
        </w:rPr>
      </w:pPr>
    </w:p>
    <w:p w14:paraId="308C0B06" w14:textId="77777777" w:rsidR="0036489C" w:rsidRPr="00BA2B85" w:rsidRDefault="0036489C" w:rsidP="00BA2B85">
      <w:pPr>
        <w:ind w:right="-2"/>
        <w:rPr>
          <w:b/>
          <w:bCs/>
          <w:szCs w:val="22"/>
        </w:rPr>
      </w:pPr>
    </w:p>
    <w:p w14:paraId="078FBF06" w14:textId="77777777" w:rsidR="0036489C" w:rsidRPr="00BA2B85" w:rsidRDefault="00A66143" w:rsidP="00BA2B85">
      <w:pPr>
        <w:ind w:right="-2"/>
        <w:rPr>
          <w:bCs/>
          <w:szCs w:val="22"/>
        </w:rPr>
      </w:pPr>
      <w:r w:rsidRPr="00BA2B85">
        <w:rPr>
          <w:b/>
          <w:bCs/>
          <w:szCs w:val="22"/>
        </w:rPr>
        <w:t>Nu</w:t>
      </w:r>
      <w:r w:rsidRPr="00BA2B85">
        <w:rPr>
          <w:szCs w:val="22"/>
        </w:rPr>
        <w:t xml:space="preserve"> folosiți stiloul preumplut în cazul în care lichidul este tulbure sau are particule</w:t>
      </w:r>
    </w:p>
    <w:p w14:paraId="309FF47D" w14:textId="77777777" w:rsidR="0036489C" w:rsidRPr="00BA2B85" w:rsidRDefault="00A66143" w:rsidP="00BA2B85">
      <w:pPr>
        <w:ind w:right="-2"/>
        <w:rPr>
          <w:szCs w:val="22"/>
        </w:rPr>
      </w:pPr>
      <w:r w:rsidRPr="00BA2B85">
        <w:rPr>
          <w:b/>
          <w:bCs/>
          <w:szCs w:val="22"/>
        </w:rPr>
        <w:t xml:space="preserve">Nu </w:t>
      </w:r>
      <w:r w:rsidRPr="00BA2B85">
        <w:rPr>
          <w:szCs w:val="22"/>
        </w:rPr>
        <w:t>utilizați stiloul preumplut dacă a fost scăpate pe jos sau strivit.</w:t>
      </w:r>
    </w:p>
    <w:p w14:paraId="037338CE" w14:textId="77777777" w:rsidR="0036489C" w:rsidRPr="00BA2B85" w:rsidRDefault="0036489C" w:rsidP="00BA2B85">
      <w:pPr>
        <w:ind w:right="-2"/>
        <w:rPr>
          <w:szCs w:val="22"/>
        </w:rPr>
      </w:pPr>
    </w:p>
    <w:p w14:paraId="7656DEB2" w14:textId="77777777" w:rsidR="0036489C" w:rsidRPr="00BA2B85" w:rsidRDefault="0036489C" w:rsidP="00BA2B85">
      <w:pPr>
        <w:ind w:right="-2"/>
        <w:rPr>
          <w:bCs/>
          <w:szCs w:val="22"/>
        </w:rPr>
      </w:pPr>
    </w:p>
    <w:p w14:paraId="7DAA44C7" w14:textId="77777777" w:rsidR="0036489C" w:rsidRPr="00BA2B85" w:rsidRDefault="0036489C" w:rsidP="00BA2B85">
      <w:pPr>
        <w:ind w:right="-2"/>
        <w:rPr>
          <w:bCs/>
          <w:szCs w:val="22"/>
        </w:rPr>
      </w:pPr>
    </w:p>
    <w:p w14:paraId="081D78B6"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5: Scoateți capacul transparent</w:t>
      </w:r>
    </w:p>
    <w:p w14:paraId="6DAC9FAD" w14:textId="77777777" w:rsidR="0036489C" w:rsidRPr="00BA2B85" w:rsidRDefault="0036489C" w:rsidP="00BA2B85">
      <w:pPr>
        <w:autoSpaceDE w:val="0"/>
        <w:autoSpaceDN w:val="0"/>
        <w:adjustRightInd w:val="0"/>
        <w:rPr>
          <w:bCs/>
          <w:szCs w:val="22"/>
        </w:rPr>
      </w:pPr>
    </w:p>
    <w:p w14:paraId="1276AD95" w14:textId="77777777" w:rsidR="0036489C" w:rsidRPr="00BA2B85" w:rsidRDefault="00A66143" w:rsidP="00BA2B85">
      <w:pPr>
        <w:autoSpaceDE w:val="0"/>
        <w:autoSpaceDN w:val="0"/>
        <w:adjustRightInd w:val="0"/>
        <w:rPr>
          <w:bCs/>
          <w:szCs w:val="22"/>
        </w:rPr>
      </w:pPr>
      <w:r w:rsidRPr="00BA2B85">
        <w:rPr>
          <w:b/>
          <w:bCs/>
          <w:szCs w:val="22"/>
        </w:rPr>
        <w:t>Pasul 5a.</w:t>
      </w:r>
      <w:r w:rsidRPr="00BA2B85">
        <w:rPr>
          <w:szCs w:val="22"/>
        </w:rPr>
        <w:t xml:space="preserve"> Trageți capacul transparent drept în jos (vezi Figura I).</w:t>
      </w:r>
    </w:p>
    <w:p w14:paraId="6DEDD8CF" w14:textId="77777777" w:rsidR="0036489C" w:rsidRPr="00BA2B85" w:rsidRDefault="00A66143" w:rsidP="00BA2B85">
      <w:pPr>
        <w:ind w:right="-2"/>
        <w:rPr>
          <w:bCs/>
          <w:szCs w:val="22"/>
        </w:rPr>
      </w:pPr>
      <w:r w:rsidRPr="00BA2B85">
        <w:rPr>
          <w:bCs/>
          <w:szCs w:val="22"/>
        </w:rPr>
        <w:t>Este normal să vedeți că ies câteva picături de lichid prin ac.</w:t>
      </w:r>
    </w:p>
    <w:p w14:paraId="58A3796E" w14:textId="77777777" w:rsidR="0036489C" w:rsidRPr="00BA2B85" w:rsidRDefault="0036489C" w:rsidP="00BA2B85">
      <w:pPr>
        <w:autoSpaceDE w:val="0"/>
        <w:autoSpaceDN w:val="0"/>
        <w:adjustRightInd w:val="0"/>
        <w:rPr>
          <w:bCs/>
          <w:szCs w:val="22"/>
        </w:rPr>
      </w:pPr>
    </w:p>
    <w:p w14:paraId="12765119" w14:textId="77777777" w:rsidR="0036489C" w:rsidRPr="00BA2B85" w:rsidRDefault="00A66143" w:rsidP="00BA2B85">
      <w:pPr>
        <w:autoSpaceDE w:val="0"/>
        <w:autoSpaceDN w:val="0"/>
        <w:adjustRightInd w:val="0"/>
        <w:rPr>
          <w:bCs/>
          <w:szCs w:val="22"/>
        </w:rPr>
      </w:pPr>
      <w:r w:rsidRPr="00BA2B85">
        <w:rPr>
          <w:bCs/>
          <w:szCs w:val="22"/>
        </w:rPr>
        <w:tab/>
      </w:r>
      <w:r w:rsidRPr="00BA2B85">
        <w:rPr>
          <w:noProof/>
          <w:lang w:eastAsia="zh-CN"/>
        </w:rPr>
        <w:drawing>
          <wp:inline distT="0" distB="0" distL="0" distR="0" wp14:anchorId="7E484562" wp14:editId="359ACB72">
            <wp:extent cx="1080000" cy="2660727"/>
            <wp:effectExtent l="0" t="0" r="6350" b="6350"/>
            <wp:docPr id="1349225161" name="Picture 13492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46002" name=""/>
                    <pic:cNvPicPr/>
                  </pic:nvPicPr>
                  <pic:blipFill>
                    <a:blip r:embed="rId42"/>
                    <a:stretch>
                      <a:fillRect/>
                    </a:stretch>
                  </pic:blipFill>
                  <pic:spPr>
                    <a:xfrm>
                      <a:off x="0" y="0"/>
                      <a:ext cx="1080000" cy="2660727"/>
                    </a:xfrm>
                    <a:prstGeom prst="rect">
                      <a:avLst/>
                    </a:prstGeom>
                  </pic:spPr>
                </pic:pic>
              </a:graphicData>
            </a:graphic>
          </wp:inline>
        </w:drawing>
      </w:r>
    </w:p>
    <w:p w14:paraId="6011E148" w14:textId="77777777" w:rsidR="0036489C" w:rsidRPr="00BA2B85" w:rsidRDefault="00A66143" w:rsidP="00BA2B85">
      <w:pPr>
        <w:ind w:right="-2"/>
        <w:rPr>
          <w:bCs/>
          <w:szCs w:val="22"/>
        </w:rPr>
      </w:pPr>
      <w:r w:rsidRPr="00BA2B85">
        <w:rPr>
          <w:bCs/>
          <w:szCs w:val="22"/>
        </w:rPr>
        <w:tab/>
        <w:t>Figura I</w:t>
      </w:r>
    </w:p>
    <w:p w14:paraId="28FC5FA6" w14:textId="77777777" w:rsidR="0036489C" w:rsidRPr="00BA2B85" w:rsidRDefault="0036489C" w:rsidP="00BA2B85">
      <w:pPr>
        <w:autoSpaceDE w:val="0"/>
        <w:autoSpaceDN w:val="0"/>
        <w:adjustRightInd w:val="0"/>
        <w:rPr>
          <w:bCs/>
          <w:szCs w:val="22"/>
        </w:rPr>
      </w:pPr>
    </w:p>
    <w:p w14:paraId="74EE2AA2" w14:textId="77777777" w:rsidR="0036489C" w:rsidRPr="00BA2B85" w:rsidRDefault="00A66143" w:rsidP="00BA2B85">
      <w:pPr>
        <w:autoSpaceDE w:val="0"/>
        <w:autoSpaceDN w:val="0"/>
        <w:adjustRightInd w:val="0"/>
        <w:rPr>
          <w:bCs/>
          <w:szCs w:val="22"/>
        </w:rPr>
      </w:pPr>
      <w:r w:rsidRPr="00BA2B85">
        <w:rPr>
          <w:b/>
          <w:bCs/>
          <w:szCs w:val="22"/>
        </w:rPr>
        <w:t>Pasul 5b.</w:t>
      </w:r>
      <w:r w:rsidRPr="00BA2B85">
        <w:rPr>
          <w:szCs w:val="22"/>
        </w:rPr>
        <w:t xml:space="preserve"> Aruncați capacul transparent.</w:t>
      </w:r>
    </w:p>
    <w:p w14:paraId="6FE6860E" w14:textId="77777777" w:rsidR="0036489C" w:rsidRPr="00BA2B85" w:rsidRDefault="0036489C" w:rsidP="00BA2B85">
      <w:pPr>
        <w:autoSpaceDE w:val="0"/>
        <w:autoSpaceDN w:val="0"/>
        <w:adjustRightInd w:val="0"/>
        <w:rPr>
          <w:bCs/>
          <w:szCs w:val="22"/>
        </w:rPr>
      </w:pPr>
    </w:p>
    <w:p w14:paraId="79B1B501" w14:textId="77777777" w:rsidR="0036489C" w:rsidRPr="00BA2B85" w:rsidRDefault="00A66143" w:rsidP="00BA2B85">
      <w:pPr>
        <w:autoSpaceDE w:val="0"/>
        <w:autoSpaceDN w:val="0"/>
        <w:adjustRightInd w:val="0"/>
        <w:ind w:right="-2"/>
        <w:rPr>
          <w:bCs/>
          <w:szCs w:val="22"/>
        </w:rPr>
      </w:pPr>
      <w:r w:rsidRPr="00BA2B85">
        <w:rPr>
          <w:b/>
          <w:bCs/>
          <w:szCs w:val="22"/>
        </w:rPr>
        <w:t>Nu</w:t>
      </w:r>
      <w:r w:rsidRPr="00BA2B85">
        <w:rPr>
          <w:szCs w:val="22"/>
        </w:rPr>
        <w:t xml:space="preserve"> puneți la loc capacul transparent pe stilou. Acest lucru poate deteriora acul. Stiloul este gata de utilizare după îndepărtarea capacului transparent.</w:t>
      </w:r>
    </w:p>
    <w:p w14:paraId="3179D330" w14:textId="77777777" w:rsidR="0036489C" w:rsidRPr="00BA2B85" w:rsidRDefault="0036489C" w:rsidP="00BA2B85">
      <w:pPr>
        <w:ind w:right="-2"/>
        <w:rPr>
          <w:bCs/>
          <w:szCs w:val="22"/>
        </w:rPr>
      </w:pPr>
    </w:p>
    <w:p w14:paraId="29A79A9A" w14:textId="77777777" w:rsidR="0036489C" w:rsidRPr="00BA2B85" w:rsidRDefault="00A66143" w:rsidP="00BA2B85">
      <w:pPr>
        <w:ind w:right="-2"/>
        <w:rPr>
          <w:szCs w:val="22"/>
        </w:rPr>
      </w:pPr>
      <w:r w:rsidRPr="00BA2B85">
        <w:rPr>
          <w:b/>
          <w:bCs/>
          <w:szCs w:val="22"/>
        </w:rPr>
        <w:t>Pasul 5c.</w:t>
      </w:r>
      <w:r w:rsidRPr="00BA2B85">
        <w:rPr>
          <w:szCs w:val="22"/>
        </w:rPr>
        <w:t xml:space="preserve"> Activați stiloul preumplut </w:t>
      </w:r>
      <w:r w:rsidR="00FC40E2">
        <w:rPr>
          <w:szCs w:val="22"/>
        </w:rPr>
        <w:t>Libmyris</w:t>
      </w:r>
      <w:r w:rsidRPr="00BA2B85">
        <w:rPr>
          <w:szCs w:val="22"/>
        </w:rPr>
        <w:t>, astfel încât manșonul portocaliu al acului să fie orientat spre locul de injectare.</w:t>
      </w:r>
    </w:p>
    <w:p w14:paraId="1DE2C856" w14:textId="77777777" w:rsidR="0036489C" w:rsidRPr="00BA2B85" w:rsidRDefault="0036489C" w:rsidP="00BA2B85">
      <w:pPr>
        <w:ind w:right="-2"/>
        <w:rPr>
          <w:szCs w:val="22"/>
        </w:rPr>
      </w:pPr>
    </w:p>
    <w:p w14:paraId="202C3C2C" w14:textId="77777777" w:rsidR="0036489C" w:rsidRPr="00BA2B85" w:rsidRDefault="0036489C" w:rsidP="00BA2B85">
      <w:pPr>
        <w:ind w:right="-2"/>
        <w:rPr>
          <w:bCs/>
          <w:szCs w:val="22"/>
        </w:rPr>
      </w:pPr>
    </w:p>
    <w:p w14:paraId="5C0D2EE9" w14:textId="77777777" w:rsidR="0036489C" w:rsidRPr="00BA2B85" w:rsidRDefault="0036489C" w:rsidP="00BA2B85">
      <w:pPr>
        <w:ind w:right="-2"/>
        <w:rPr>
          <w:bCs/>
          <w:szCs w:val="22"/>
        </w:rPr>
      </w:pPr>
    </w:p>
    <w:p w14:paraId="00CD9310"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 xml:space="preserve">PASUL 6: Ciupiți pielea și poziționați stiloul preumplut </w:t>
      </w:r>
      <w:r w:rsidR="00FC40E2">
        <w:rPr>
          <w:rFonts w:eastAsia="Times New Roman"/>
          <w:b/>
          <w:bCs/>
          <w:color w:val="auto"/>
          <w:sz w:val="22"/>
          <w:szCs w:val="22"/>
          <w:lang w:val="ro-RO"/>
        </w:rPr>
        <w:t>Libmyris</w:t>
      </w:r>
      <w:r w:rsidRPr="00BA2B85">
        <w:rPr>
          <w:rFonts w:eastAsia="Times New Roman"/>
          <w:b/>
          <w:bCs/>
          <w:color w:val="auto"/>
          <w:sz w:val="22"/>
          <w:szCs w:val="22"/>
          <w:lang w:val="ro-RO"/>
        </w:rPr>
        <w:t xml:space="preserve"> deasupra locului de injectare</w:t>
      </w:r>
    </w:p>
    <w:p w14:paraId="698F8E4C" w14:textId="77777777" w:rsidR="0036489C" w:rsidRPr="00BA2B85" w:rsidRDefault="0036489C" w:rsidP="00BA2B85">
      <w:pPr>
        <w:pStyle w:val="Default"/>
        <w:rPr>
          <w:color w:val="auto"/>
          <w:sz w:val="22"/>
          <w:szCs w:val="22"/>
          <w:lang w:val="ro-RO"/>
        </w:rPr>
      </w:pPr>
    </w:p>
    <w:p w14:paraId="4352F05F"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6a.</w:t>
      </w:r>
      <w:r w:rsidRPr="00BA2B85">
        <w:rPr>
          <w:rFonts w:eastAsia="Times New Roman"/>
          <w:color w:val="auto"/>
          <w:sz w:val="22"/>
          <w:szCs w:val="22"/>
          <w:lang w:val="ro-RO"/>
        </w:rPr>
        <w:t xml:space="preserve"> Apucați pielea la locul de injectare cu cealaltă mână pentru a face o zonă înălțată și țineți ferm. </w:t>
      </w:r>
    </w:p>
    <w:p w14:paraId="5FDC4DFE" w14:textId="77777777" w:rsidR="0036489C" w:rsidRPr="00BA2B85" w:rsidRDefault="0036489C" w:rsidP="00BA2B85">
      <w:pPr>
        <w:pStyle w:val="Default"/>
        <w:rPr>
          <w:color w:val="auto"/>
          <w:sz w:val="22"/>
          <w:szCs w:val="22"/>
          <w:lang w:val="ro-RO"/>
        </w:rPr>
      </w:pPr>
    </w:p>
    <w:p w14:paraId="21A8EF2E"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6b.</w:t>
      </w:r>
      <w:r w:rsidRPr="00BA2B85">
        <w:rPr>
          <w:rFonts w:eastAsia="Times New Roman"/>
          <w:color w:val="auto"/>
          <w:sz w:val="22"/>
          <w:szCs w:val="22"/>
          <w:lang w:val="ro-RO"/>
        </w:rPr>
        <w:t xml:space="preserve"> Aplicați capătul alb în unghi drept (unghi de 90˚) față de locul de injectare.</w:t>
      </w:r>
    </w:p>
    <w:p w14:paraId="68EC6C62" w14:textId="77777777" w:rsidR="0036489C" w:rsidRPr="00BA2B85" w:rsidRDefault="0036489C" w:rsidP="00BA2B85">
      <w:pPr>
        <w:ind w:right="-2"/>
        <w:rPr>
          <w:szCs w:val="22"/>
        </w:rPr>
      </w:pPr>
    </w:p>
    <w:p w14:paraId="5106E00A" w14:textId="77777777" w:rsidR="0036489C" w:rsidRPr="00BA2B85" w:rsidRDefault="00A66143" w:rsidP="00BA2B85">
      <w:pPr>
        <w:ind w:right="-2"/>
        <w:rPr>
          <w:szCs w:val="22"/>
        </w:rPr>
      </w:pPr>
      <w:r w:rsidRPr="00BA2B85">
        <w:rPr>
          <w:szCs w:val="22"/>
        </w:rPr>
        <w:t>Țineți stiloul preumplut, astfel încât să puteți vedea fereastra de vizualizare.</w:t>
      </w:r>
    </w:p>
    <w:p w14:paraId="0FCDC3D1" w14:textId="77777777" w:rsidR="0036489C" w:rsidRPr="00BA2B85" w:rsidRDefault="0036489C" w:rsidP="00BA2B85">
      <w:pPr>
        <w:ind w:right="-2"/>
        <w:rPr>
          <w:szCs w:val="22"/>
        </w:rPr>
      </w:pPr>
    </w:p>
    <w:p w14:paraId="63DDD6C8" w14:textId="77777777" w:rsidR="0036489C" w:rsidRPr="00BA2B85" w:rsidRDefault="00A66143" w:rsidP="00BA2B85">
      <w:pPr>
        <w:ind w:right="-2"/>
        <w:rPr>
          <w:szCs w:val="22"/>
        </w:rPr>
      </w:pPr>
      <w:r w:rsidRPr="00BA2B85">
        <w:rPr>
          <w:szCs w:val="22"/>
        </w:rPr>
        <w:tab/>
      </w:r>
      <w:r w:rsidRPr="00BA2B85">
        <w:rPr>
          <w:noProof/>
          <w:lang w:eastAsia="zh-CN"/>
        </w:rPr>
        <w:drawing>
          <wp:inline distT="0" distB="0" distL="0" distR="0" wp14:anchorId="0E7B9E39" wp14:editId="3771A0F6">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31128" name=""/>
                    <pic:cNvPicPr/>
                  </pic:nvPicPr>
                  <pic:blipFill>
                    <a:blip r:embed="rId43"/>
                    <a:stretch>
                      <a:fillRect/>
                    </a:stretch>
                  </pic:blipFill>
                  <pic:spPr>
                    <a:xfrm>
                      <a:off x="0" y="0"/>
                      <a:ext cx="1669738" cy="2037188"/>
                    </a:xfrm>
                    <a:prstGeom prst="rect">
                      <a:avLst/>
                    </a:prstGeom>
                  </pic:spPr>
                </pic:pic>
              </a:graphicData>
            </a:graphic>
          </wp:inline>
        </w:drawing>
      </w:r>
    </w:p>
    <w:p w14:paraId="508596CA" w14:textId="77777777" w:rsidR="0036489C" w:rsidRPr="00BA2B85" w:rsidRDefault="00A66143" w:rsidP="00BA2B85">
      <w:pPr>
        <w:ind w:right="-2"/>
        <w:rPr>
          <w:szCs w:val="22"/>
        </w:rPr>
      </w:pPr>
      <w:r w:rsidRPr="00BA2B85">
        <w:rPr>
          <w:szCs w:val="22"/>
        </w:rPr>
        <w:tab/>
        <w:t>Figura J</w:t>
      </w:r>
    </w:p>
    <w:p w14:paraId="2FF69EF2" w14:textId="77777777" w:rsidR="0036489C" w:rsidRPr="00BA2B85" w:rsidRDefault="0036489C" w:rsidP="00BA2B85">
      <w:pPr>
        <w:ind w:right="-2"/>
        <w:rPr>
          <w:bCs/>
          <w:szCs w:val="22"/>
        </w:rPr>
      </w:pPr>
    </w:p>
    <w:p w14:paraId="233C8268"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7: Administrați injecția</w:t>
      </w:r>
    </w:p>
    <w:p w14:paraId="6363971C" w14:textId="77777777" w:rsidR="0036489C" w:rsidRPr="00BA2B85" w:rsidRDefault="0036489C" w:rsidP="00BA2B85">
      <w:pPr>
        <w:ind w:right="-2"/>
        <w:rPr>
          <w:b/>
          <w:szCs w:val="22"/>
        </w:rPr>
      </w:pPr>
    </w:p>
    <w:p w14:paraId="7EA90A60" w14:textId="77777777" w:rsidR="0036489C" w:rsidRPr="00BA2B85" w:rsidRDefault="00A66143" w:rsidP="00BA2B85">
      <w:pPr>
        <w:ind w:right="-2"/>
        <w:rPr>
          <w:bCs/>
          <w:szCs w:val="22"/>
        </w:rPr>
      </w:pPr>
      <w:r w:rsidRPr="00BA2B85">
        <w:rPr>
          <w:b/>
          <w:bCs/>
          <w:szCs w:val="22"/>
        </w:rPr>
        <w:t>Pasul 7a.</w:t>
      </w:r>
      <w:r w:rsidRPr="00BA2B85">
        <w:rPr>
          <w:szCs w:val="22"/>
        </w:rPr>
        <w:t xml:space="preserve"> Împingeți și continuați să împingeți stiloul în jos în locul de injectare (vezi Figura K). </w:t>
      </w:r>
    </w:p>
    <w:p w14:paraId="35FFF2B9" w14:textId="77777777" w:rsidR="0036489C" w:rsidRPr="00BA2B85" w:rsidRDefault="0036489C" w:rsidP="00BA2B85">
      <w:pPr>
        <w:ind w:right="-2"/>
        <w:rPr>
          <w:b/>
          <w:szCs w:val="22"/>
        </w:rPr>
      </w:pPr>
    </w:p>
    <w:p w14:paraId="370F61C6"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 xml:space="preserve">Primul „clic” va semnala începutul injecție (vezi Figura K). Este posibil să dureze până la 10 secunde după primul „clic” pentru a finaliza injecția. </w:t>
      </w:r>
    </w:p>
    <w:p w14:paraId="6426B61B"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Continuați să împingeți stiloul în jos în locul de injectare.</w:t>
      </w:r>
    </w:p>
    <w:p w14:paraId="3C250718"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Injecția este finalizată atunci când indicatorul portocaliu s-a oprit și puteți auzi un al doilea „clic” (vezi Figura L).</w:t>
      </w:r>
    </w:p>
    <w:p w14:paraId="738E0306" w14:textId="77777777" w:rsidR="0036489C" w:rsidRPr="00BA2B85" w:rsidRDefault="0036489C" w:rsidP="00BA2B85">
      <w:pPr>
        <w:ind w:right="-2"/>
        <w:rPr>
          <w:bCs/>
          <w:szCs w:val="22"/>
        </w:rPr>
      </w:pPr>
    </w:p>
    <w:p w14:paraId="2A16FF2F" w14:textId="77777777" w:rsidR="0036489C" w:rsidRPr="00BA2B85" w:rsidRDefault="00A66143" w:rsidP="00BA2B85">
      <w:pPr>
        <w:ind w:right="-2"/>
        <w:rPr>
          <w:bCs/>
          <w:szCs w:val="22"/>
        </w:rPr>
      </w:pPr>
      <w:r w:rsidRPr="00BA2B85">
        <w:rPr>
          <w:b/>
          <w:bCs/>
          <w:szCs w:val="22"/>
        </w:rPr>
        <w:t>Nu</w:t>
      </w:r>
      <w:r w:rsidRPr="00BA2B85">
        <w:rPr>
          <w:szCs w:val="22"/>
        </w:rPr>
        <w:t xml:space="preserve"> ridicați sau nu slăbiți presiunea din locul de injectare, până când nu aveți confirmarea că injecția s</w:t>
      </w:r>
      <w:r w:rsidRPr="00BA2B85">
        <w:rPr>
          <w:szCs w:val="22"/>
        </w:rPr>
        <w:noBreakHyphen/>
        <w:t>a încheiat.</w:t>
      </w:r>
    </w:p>
    <w:p w14:paraId="4F48673E" w14:textId="77777777" w:rsidR="0036489C" w:rsidRPr="00BA2B85" w:rsidRDefault="0036489C" w:rsidP="00BA2B85">
      <w:pPr>
        <w:ind w:right="-2"/>
        <w:rPr>
          <w:bCs/>
          <w:szCs w:val="22"/>
        </w:rPr>
      </w:pPr>
    </w:p>
    <w:p w14:paraId="27ADA611" w14:textId="77777777" w:rsidR="0036489C" w:rsidRPr="00BA2B85" w:rsidRDefault="00A66143" w:rsidP="00BA2B85">
      <w:pPr>
        <w:pStyle w:val="Default"/>
        <w:rPr>
          <w:color w:val="auto"/>
          <w:sz w:val="22"/>
          <w:szCs w:val="22"/>
          <w:lang w:val="ro-RO"/>
        </w:rPr>
      </w:pPr>
      <w:r w:rsidRPr="00BA2B85">
        <w:rPr>
          <w:noProof/>
          <w:color w:val="auto"/>
          <w:sz w:val="22"/>
          <w:szCs w:val="22"/>
          <w:lang w:val="ro-RO" w:eastAsia="zh-CN"/>
        </w:rPr>
        <mc:AlternateContent>
          <mc:Choice Requires="wpg">
            <w:drawing>
              <wp:anchor distT="0" distB="0" distL="114300" distR="114300" simplePos="0" relativeHeight="251445248" behindDoc="0" locked="0" layoutInCell="1" allowOverlap="1" wp14:anchorId="1D38D64F" wp14:editId="28825F7B">
                <wp:simplePos x="0" y="0"/>
                <wp:positionH relativeFrom="column">
                  <wp:posOffset>1233170</wp:posOffset>
                </wp:positionH>
                <wp:positionV relativeFrom="paragraph">
                  <wp:posOffset>498475</wp:posOffset>
                </wp:positionV>
                <wp:extent cx="1062570" cy="1313104"/>
                <wp:effectExtent l="0" t="0" r="4445" b="1905"/>
                <wp:wrapNone/>
                <wp:docPr id="403" name="Group 403"/>
                <wp:cNvGraphicFramePr/>
                <a:graphic xmlns:a="http://schemas.openxmlformats.org/drawingml/2006/main">
                  <a:graphicData uri="http://schemas.microsoft.com/office/word/2010/wordprocessingGroup">
                    <wpg:wgp>
                      <wpg:cNvGrpSpPr/>
                      <wpg:grpSpPr>
                        <a:xfrm>
                          <a:off x="0" y="0"/>
                          <a:ext cx="1062570" cy="1313104"/>
                          <a:chOff x="0" y="57150"/>
                          <a:chExt cx="1062570" cy="1313104"/>
                        </a:xfrm>
                      </wpg:grpSpPr>
                      <wps:wsp>
                        <wps:cNvPr id="1349225163" name="Text Box 1349225163"/>
                        <wps:cNvSpPr txBox="1"/>
                        <wps:spPr>
                          <a:xfrm>
                            <a:off x="0" y="870509"/>
                            <a:ext cx="689610" cy="499745"/>
                          </a:xfrm>
                          <a:prstGeom prst="rect">
                            <a:avLst/>
                          </a:prstGeom>
                          <a:noFill/>
                          <a:ln w="6350">
                            <a:noFill/>
                          </a:ln>
                        </wps:spPr>
                        <wps:txbx>
                          <w:txbxContent>
                            <w:p w14:paraId="31C387B8" w14:textId="77777777" w:rsidR="005338CE" w:rsidRDefault="005338CE">
                              <w:pPr>
                                <w:jc w:val="center"/>
                                <w:rPr>
                                  <w:color w:val="000000" w:themeColor="text1"/>
                                </w:rPr>
                              </w:pPr>
                              <w:r>
                                <w:rPr>
                                  <w:color w:val="000000"/>
                                  <w:szCs w:val="22"/>
                                </w:rPr>
                                <w:t>Primul</w:t>
                              </w:r>
                            </w:p>
                            <w:p w14:paraId="353A712A" w14:textId="77777777" w:rsidR="005338CE" w:rsidRDefault="005338CE">
                              <w:pPr>
                                <w:jc w:val="center"/>
                                <w:rPr>
                                  <w:color w:val="000000" w:themeColor="text1"/>
                                </w:rPr>
                              </w:pPr>
                              <w:r>
                                <w:rPr>
                                  <w:color w:val="000000"/>
                                  <w:szCs w:val="22"/>
                                </w:rPr>
                                <w:t>clic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66" name="Text Box 1349225166"/>
                        <wps:cNvSpPr txBox="1"/>
                        <wps:spPr>
                          <a:xfrm>
                            <a:off x="372960" y="57150"/>
                            <a:ext cx="689610" cy="314325"/>
                          </a:xfrm>
                          <a:prstGeom prst="rect">
                            <a:avLst/>
                          </a:prstGeom>
                          <a:noFill/>
                          <a:ln w="6350">
                            <a:noFill/>
                          </a:ln>
                        </wps:spPr>
                        <wps:txbx>
                          <w:txbxContent>
                            <w:p w14:paraId="07BBBBCB" w14:textId="77777777" w:rsidR="005338CE" w:rsidRDefault="005338CE">
                              <w:pPr>
                                <w:jc w:val="center"/>
                                <w:rPr>
                                  <w:color w:val="000000" w:themeColor="text1"/>
                                  <w:sz w:val="18"/>
                                </w:rPr>
                              </w:pPr>
                              <w:r>
                                <w:rPr>
                                  <w:color w:val="000000"/>
                                  <w:sz w:val="18"/>
                                  <w:szCs w:val="22"/>
                                </w:rPr>
                                <w:t>Așteptați până la 10 sec.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1D38D64F" id="Group 403" o:spid="_x0000_s1081" style="position:absolute;margin-left:97.1pt;margin-top:39.25pt;width:83.65pt;height:103.4pt;z-index:251445248;mso-height-relative:margin" coordorigin=",571" coordsize="10625,1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">
                <v:shape id="Text Box 1349225163" o:spid="_x0000_s1082"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" filled="f" stroked="f" strokeweight=".5pt">
                  <v:textbox inset="0,0,0,0">
                    <w:txbxContent>
                      <w:p w14:paraId="31C387B8" w14:textId="77777777" w:rsidR="005338CE" w:rsidRDefault="005338CE">
                        <w:pPr>
                          <w:jc w:val="center"/>
                          <w:rPr>
                            <w:color w:val="000000" w:themeColor="text1"/>
                          </w:rPr>
                        </w:pPr>
                        <w:r>
                          <w:rPr>
                            <w:color w:val="000000"/>
                            <w:szCs w:val="22"/>
                          </w:rPr>
                          <w:t>Primul</w:t>
                        </w:r>
                      </w:p>
                      <w:p w14:paraId="353A712A" w14:textId="77777777" w:rsidR="005338CE" w:rsidRDefault="005338CE">
                        <w:pPr>
                          <w:jc w:val="center"/>
                          <w:rPr>
                            <w:color w:val="000000" w:themeColor="text1"/>
                          </w:rPr>
                        </w:pPr>
                        <w:r>
                          <w:rPr>
                            <w:color w:val="000000"/>
                            <w:szCs w:val="22"/>
                          </w:rPr>
                          <w:t>clic</w:t>
                        </w:r>
                      </w:p>
                    </w:txbxContent>
                  </v:textbox>
                </v:shape>
                <v:shape id="Text Box 1349225166" o:spid="_x0000_s1083" type="#_x0000_t202" style="position:absolute;left:3729;top:571;width:68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" filled="f" stroked="f" strokeweight=".5pt">
                  <v:textbox inset="0,0,0,0">
                    <w:txbxContent>
                      <w:p w14:paraId="07BBBBCB" w14:textId="77777777" w:rsidR="005338CE" w:rsidRDefault="005338CE">
                        <w:pPr>
                          <w:jc w:val="center"/>
                          <w:rPr>
                            <w:color w:val="000000" w:themeColor="text1"/>
                            <w:sz w:val="18"/>
                          </w:rPr>
                        </w:pPr>
                        <w:r>
                          <w:rPr>
                            <w:color w:val="000000"/>
                            <w:sz w:val="18"/>
                            <w:szCs w:val="22"/>
                          </w:rPr>
                          <w:t>Așteptați până la 10 sec.</w:t>
                        </w:r>
                      </w:p>
                    </w:txbxContent>
                  </v:textbox>
                </v:shape>
              </v:group>
            </w:pict>
          </mc:Fallback>
        </mc:AlternateContent>
      </w:r>
      <w:r w:rsidRPr="00BA2B85">
        <w:rPr>
          <w:noProof/>
          <w:color w:val="auto"/>
          <w:sz w:val="22"/>
          <w:szCs w:val="22"/>
          <w:lang w:val="ro-RO" w:eastAsia="zh-CN"/>
        </w:rPr>
        <mc:AlternateContent>
          <mc:Choice Requires="wps">
            <w:drawing>
              <wp:anchor distT="0" distB="0" distL="114300" distR="114300" simplePos="0" relativeHeight="251440128" behindDoc="0" locked="0" layoutInCell="1" allowOverlap="1" wp14:anchorId="2C95AFCD" wp14:editId="05861535">
                <wp:simplePos x="0" y="0"/>
                <wp:positionH relativeFrom="column">
                  <wp:posOffset>3278505</wp:posOffset>
                </wp:positionH>
                <wp:positionV relativeFrom="paragraph">
                  <wp:posOffset>1323467</wp:posOffset>
                </wp:positionV>
                <wp:extent cx="689610" cy="499745"/>
                <wp:effectExtent l="0" t="0" r="15240" b="14605"/>
                <wp:wrapNone/>
                <wp:docPr id="1349225165" name="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0FEE3C78" w14:textId="77777777" w:rsidR="005338CE" w:rsidRDefault="005338CE">
                            <w:pPr>
                              <w:jc w:val="center"/>
                              <w:rPr>
                                <w:color w:val="000000" w:themeColor="text1"/>
                                <w:sz w:val="21"/>
                              </w:rPr>
                            </w:pPr>
                            <w:r>
                              <w:rPr>
                                <w:color w:val="000000"/>
                                <w:sz w:val="21"/>
                                <w:szCs w:val="22"/>
                              </w:rPr>
                              <w:t>Al 2-lea</w:t>
                            </w:r>
                          </w:p>
                          <w:p w14:paraId="41928928" w14:textId="77777777" w:rsidR="005338CE" w:rsidRDefault="005338CE">
                            <w:pPr>
                              <w:jc w:val="center"/>
                              <w:rPr>
                                <w:color w:val="000000" w:themeColor="text1"/>
                                <w:sz w:val="21"/>
                              </w:rPr>
                            </w:pPr>
                            <w:r>
                              <w:rPr>
                                <w:color w:val="000000"/>
                                <w:sz w:val="21"/>
                                <w:szCs w:val="22"/>
                              </w:rPr>
                              <w:t>clic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95AFCD" id="Text Box 1349225165" o:spid="_x0000_s1084" type="#_x0000_t202" style="position:absolute;margin-left:258.15pt;margin-top:104.2pt;width:54.3pt;height:39.3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" filled="f" stroked="f" strokeweight=".5pt">
                <v:textbox inset="0,0,0,0">
                  <w:txbxContent>
                    <w:p w14:paraId="0FEE3C78" w14:textId="77777777" w:rsidR="005338CE" w:rsidRDefault="005338CE">
                      <w:pPr>
                        <w:jc w:val="center"/>
                        <w:rPr>
                          <w:color w:val="000000" w:themeColor="text1"/>
                          <w:sz w:val="21"/>
                        </w:rPr>
                      </w:pPr>
                      <w:r>
                        <w:rPr>
                          <w:color w:val="000000"/>
                          <w:sz w:val="21"/>
                          <w:szCs w:val="22"/>
                        </w:rPr>
                        <w:t>Al 2-lea</w:t>
                      </w:r>
                    </w:p>
                    <w:p w14:paraId="41928928" w14:textId="77777777" w:rsidR="005338CE" w:rsidRDefault="005338CE">
                      <w:pPr>
                        <w:jc w:val="center"/>
                        <w:rPr>
                          <w:color w:val="000000" w:themeColor="text1"/>
                          <w:sz w:val="21"/>
                        </w:rPr>
                      </w:pPr>
                      <w:r>
                        <w:rPr>
                          <w:color w:val="000000"/>
                          <w:sz w:val="21"/>
                          <w:szCs w:val="22"/>
                        </w:rPr>
                        <w:t>clic</w:t>
                      </w:r>
                    </w:p>
                  </w:txbxContent>
                </v:textbox>
              </v:shape>
            </w:pict>
          </mc:Fallback>
        </mc:AlternateContent>
      </w:r>
      <w:r w:rsidRPr="00BA2B85">
        <w:rPr>
          <w:noProof/>
          <w:sz w:val="22"/>
          <w:lang w:val="ro-RO" w:eastAsia="zh-CN"/>
        </w:rPr>
        <w:drawing>
          <wp:inline distT="0" distB="0" distL="0" distR="0" wp14:anchorId="03E83B8B" wp14:editId="7F40FA31">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62962" name=""/>
                    <pic:cNvPicPr/>
                  </pic:nvPicPr>
                  <pic:blipFill>
                    <a:blip r:embed="rId44"/>
                    <a:stretch>
                      <a:fillRect/>
                    </a:stretch>
                  </pic:blipFill>
                  <pic:spPr>
                    <a:xfrm>
                      <a:off x="0" y="0"/>
                      <a:ext cx="3936723" cy="2530161"/>
                    </a:xfrm>
                    <a:prstGeom prst="rect">
                      <a:avLst/>
                    </a:prstGeom>
                  </pic:spPr>
                </pic:pic>
              </a:graphicData>
            </a:graphic>
          </wp:inline>
        </w:drawing>
      </w:r>
    </w:p>
    <w:p w14:paraId="4BC8AD45" w14:textId="77777777" w:rsidR="0036489C" w:rsidRPr="00BA2B85" w:rsidRDefault="00A66143" w:rsidP="00BA2B85">
      <w:pPr>
        <w:pStyle w:val="Default"/>
        <w:tabs>
          <w:tab w:val="left" w:pos="567"/>
          <w:tab w:val="left" w:pos="3828"/>
        </w:tabs>
        <w:rPr>
          <w:bCs/>
          <w:color w:val="auto"/>
          <w:sz w:val="22"/>
          <w:szCs w:val="22"/>
          <w:lang w:val="ro-RO"/>
        </w:rPr>
      </w:pPr>
      <w:r w:rsidRPr="00BA2B85">
        <w:rPr>
          <w:rFonts w:eastAsia="Times New Roman"/>
          <w:color w:val="auto"/>
          <w:sz w:val="22"/>
          <w:szCs w:val="22"/>
          <w:lang w:val="ro-RO"/>
        </w:rPr>
        <w:tab/>
        <w:t>Figura K</w:t>
      </w:r>
      <w:r w:rsidRPr="00BA2B85">
        <w:rPr>
          <w:rFonts w:eastAsia="Times New Roman"/>
          <w:color w:val="auto"/>
          <w:sz w:val="22"/>
          <w:szCs w:val="22"/>
          <w:lang w:val="ro-RO"/>
        </w:rPr>
        <w:tab/>
        <w:t>Figura L</w:t>
      </w:r>
    </w:p>
    <w:p w14:paraId="6CAC1AC3" w14:textId="77777777" w:rsidR="0036489C" w:rsidRPr="00BA2B85" w:rsidRDefault="0036489C" w:rsidP="00BA2B85">
      <w:pPr>
        <w:pStyle w:val="Default"/>
        <w:rPr>
          <w:color w:val="auto"/>
          <w:sz w:val="22"/>
          <w:szCs w:val="22"/>
          <w:lang w:val="ro-RO"/>
        </w:rPr>
      </w:pPr>
    </w:p>
    <w:p w14:paraId="218B9DDB" w14:textId="77777777" w:rsidR="0036489C" w:rsidRPr="00BA2B85" w:rsidRDefault="00A66143" w:rsidP="00BA2B85">
      <w:pPr>
        <w:pStyle w:val="Default"/>
        <w:rPr>
          <w:b/>
          <w:bCs/>
          <w:color w:val="auto"/>
          <w:sz w:val="22"/>
          <w:szCs w:val="22"/>
          <w:lang w:val="ro-RO"/>
        </w:rPr>
      </w:pPr>
      <w:r w:rsidRPr="00BA2B85">
        <w:rPr>
          <w:rFonts w:eastAsia="Times New Roman"/>
          <w:b/>
          <w:bCs/>
          <w:color w:val="auto"/>
          <w:sz w:val="22"/>
          <w:szCs w:val="22"/>
          <w:lang w:val="ro-RO"/>
        </w:rPr>
        <w:t xml:space="preserve">PASUL 8: Scoateți stiloul preumplut </w:t>
      </w:r>
      <w:r w:rsidR="00FC40E2">
        <w:rPr>
          <w:rFonts w:eastAsia="Times New Roman"/>
          <w:b/>
          <w:bCs/>
          <w:color w:val="auto"/>
          <w:sz w:val="22"/>
          <w:szCs w:val="22"/>
          <w:lang w:val="ro-RO"/>
        </w:rPr>
        <w:t>Libmyris</w:t>
      </w:r>
      <w:r w:rsidRPr="00BA2B85">
        <w:rPr>
          <w:rFonts w:eastAsia="Times New Roman"/>
          <w:b/>
          <w:bCs/>
          <w:color w:val="auto"/>
          <w:sz w:val="22"/>
          <w:szCs w:val="22"/>
          <w:lang w:val="ro-RO"/>
        </w:rPr>
        <w:t xml:space="preserve"> din piele și îngrijiți</w:t>
      </w:r>
    </w:p>
    <w:p w14:paraId="0433AD82" w14:textId="77777777" w:rsidR="0036489C" w:rsidRPr="00BA2B85" w:rsidRDefault="0036489C" w:rsidP="00BA2B85">
      <w:pPr>
        <w:ind w:right="-2"/>
        <w:rPr>
          <w:bCs/>
          <w:szCs w:val="22"/>
        </w:rPr>
      </w:pPr>
    </w:p>
    <w:p w14:paraId="4D940AA0" w14:textId="77777777" w:rsidR="0036489C" w:rsidRPr="00BA2B85" w:rsidRDefault="00A66143" w:rsidP="00BA2B85">
      <w:pPr>
        <w:ind w:right="-2"/>
        <w:rPr>
          <w:bCs/>
          <w:szCs w:val="22"/>
        </w:rPr>
      </w:pPr>
      <w:r w:rsidRPr="00BA2B85">
        <w:rPr>
          <w:b/>
          <w:bCs/>
          <w:szCs w:val="22"/>
        </w:rPr>
        <w:t>Pasul 8a.</w:t>
      </w:r>
      <w:r w:rsidRPr="00BA2B85">
        <w:rPr>
          <w:szCs w:val="22"/>
        </w:rPr>
        <w:t xml:space="preserve"> Atunci când injecția este finalizată, trageți încet din piele stiloul preumplut </w:t>
      </w:r>
      <w:r w:rsidR="00FC40E2">
        <w:rPr>
          <w:szCs w:val="22"/>
        </w:rPr>
        <w:t>Libmyris</w:t>
      </w:r>
      <w:r w:rsidRPr="00BA2B85">
        <w:rPr>
          <w:szCs w:val="22"/>
        </w:rPr>
        <w:t>. Manșonul portocaliu al acului va acoperi vârful acului (vezi Figura M).</w:t>
      </w:r>
    </w:p>
    <w:p w14:paraId="43687105" w14:textId="77777777" w:rsidR="0036489C" w:rsidRPr="00BA2B85" w:rsidRDefault="0036489C" w:rsidP="00BA2B85">
      <w:pPr>
        <w:ind w:right="-2"/>
        <w:rPr>
          <w:bCs/>
          <w:szCs w:val="22"/>
        </w:rPr>
      </w:pPr>
    </w:p>
    <w:p w14:paraId="18C49EF1"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7ACB1A91" wp14:editId="5CC714C0">
            <wp:extent cx="1276588" cy="3010619"/>
            <wp:effectExtent l="0" t="0" r="0" b="0"/>
            <wp:docPr id="1349225167" name="Picture 1349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83439" name=""/>
                    <pic:cNvPicPr/>
                  </pic:nvPicPr>
                  <pic:blipFill>
                    <a:blip r:embed="rId45"/>
                    <a:stretch>
                      <a:fillRect/>
                    </a:stretch>
                  </pic:blipFill>
                  <pic:spPr>
                    <a:xfrm>
                      <a:off x="0" y="0"/>
                      <a:ext cx="1288179" cy="3037955"/>
                    </a:xfrm>
                    <a:prstGeom prst="rect">
                      <a:avLst/>
                    </a:prstGeom>
                  </pic:spPr>
                </pic:pic>
              </a:graphicData>
            </a:graphic>
          </wp:inline>
        </w:drawing>
      </w:r>
    </w:p>
    <w:p w14:paraId="4A123A06" w14:textId="77777777" w:rsidR="0036489C" w:rsidRPr="00BA2B85" w:rsidRDefault="00A66143" w:rsidP="00BA2B85">
      <w:pPr>
        <w:ind w:right="-2"/>
        <w:rPr>
          <w:bCs/>
          <w:szCs w:val="22"/>
        </w:rPr>
      </w:pPr>
      <w:r w:rsidRPr="00BA2B85">
        <w:rPr>
          <w:bCs/>
          <w:szCs w:val="22"/>
        </w:rPr>
        <w:tab/>
        <w:t>Figura M</w:t>
      </w:r>
    </w:p>
    <w:p w14:paraId="3848D40B" w14:textId="77777777" w:rsidR="0036489C" w:rsidRPr="00BA2B85" w:rsidRDefault="0036489C" w:rsidP="00BA2B85">
      <w:pPr>
        <w:ind w:right="-2"/>
        <w:rPr>
          <w:bCs/>
          <w:szCs w:val="22"/>
        </w:rPr>
      </w:pPr>
    </w:p>
    <w:p w14:paraId="5CFB77FF" w14:textId="77777777" w:rsidR="0036489C" w:rsidRPr="00BA2B85" w:rsidRDefault="00A66143" w:rsidP="00BA2B85">
      <w:pPr>
        <w:ind w:right="-2"/>
        <w:rPr>
          <w:bCs/>
          <w:szCs w:val="22"/>
        </w:rPr>
      </w:pPr>
      <w:r w:rsidRPr="00BA2B85">
        <w:rPr>
          <w:bCs/>
          <w:szCs w:val="22"/>
        </w:rPr>
        <w:lastRenderedPageBreak/>
        <w:t xml:space="preserve">Dacă există mai mult de câteva picături de lichid la locul de injectare, contactați </w:t>
      </w:r>
      <w:r w:rsidRPr="00BA2B85">
        <w:rPr>
          <w:szCs w:val="22"/>
        </w:rPr>
        <w:t xml:space="preserve">profesionistul dvs. din domeniul sănătății </w:t>
      </w:r>
      <w:r w:rsidRPr="00BA2B85">
        <w:rPr>
          <w:bCs/>
          <w:szCs w:val="22"/>
        </w:rPr>
        <w:t>pentru ajutor.</w:t>
      </w:r>
    </w:p>
    <w:p w14:paraId="36374ED9" w14:textId="77777777" w:rsidR="0036489C" w:rsidRPr="00BA2B85" w:rsidRDefault="0036489C" w:rsidP="00BA2B85">
      <w:pPr>
        <w:ind w:right="-2"/>
        <w:rPr>
          <w:bCs/>
          <w:szCs w:val="22"/>
        </w:rPr>
      </w:pPr>
    </w:p>
    <w:p w14:paraId="02D8B32D" w14:textId="77777777" w:rsidR="0036489C" w:rsidRPr="00BA2B85" w:rsidRDefault="00A66143" w:rsidP="00BA2B85">
      <w:pPr>
        <w:ind w:right="-2"/>
        <w:rPr>
          <w:bCs/>
          <w:szCs w:val="22"/>
        </w:rPr>
      </w:pPr>
      <w:r w:rsidRPr="00BA2B85">
        <w:rPr>
          <w:b/>
          <w:bCs/>
          <w:szCs w:val="22"/>
        </w:rPr>
        <w:t>Pasul 8b.</w:t>
      </w:r>
      <w:r w:rsidRPr="00BA2B85">
        <w:rPr>
          <w:szCs w:val="22"/>
        </w:rPr>
        <w:t xml:space="preserve"> După terminarea injecției, puneți un tampon de vată sau o bucată de tifon pe piele, peste locul injecției.</w:t>
      </w:r>
    </w:p>
    <w:p w14:paraId="4E5E7EBE" w14:textId="77777777" w:rsidR="0036489C" w:rsidRPr="00BA2B85" w:rsidRDefault="00A66143" w:rsidP="00BA2B85">
      <w:pPr>
        <w:ind w:right="-2"/>
        <w:rPr>
          <w:bCs/>
          <w:szCs w:val="22"/>
        </w:rPr>
      </w:pPr>
      <w:r w:rsidRPr="00BA2B85">
        <w:rPr>
          <w:b/>
          <w:bCs/>
          <w:szCs w:val="22"/>
        </w:rPr>
        <w:t>Nu</w:t>
      </w:r>
      <w:r w:rsidRPr="00BA2B85">
        <w:rPr>
          <w:szCs w:val="22"/>
        </w:rPr>
        <w:t xml:space="preserve"> frecați.</w:t>
      </w:r>
    </w:p>
    <w:p w14:paraId="1A311E1D" w14:textId="77777777" w:rsidR="0036489C" w:rsidRPr="00BA2B85" w:rsidRDefault="00A66143" w:rsidP="00BA2B85">
      <w:pPr>
        <w:ind w:right="-2"/>
        <w:rPr>
          <w:bCs/>
          <w:szCs w:val="22"/>
        </w:rPr>
      </w:pPr>
      <w:r w:rsidRPr="00BA2B85">
        <w:rPr>
          <w:bCs/>
          <w:szCs w:val="22"/>
        </w:rPr>
        <w:t>Este normal să apară o ușoară sângerare la locul injecției</w:t>
      </w:r>
    </w:p>
    <w:p w14:paraId="695CF5E8" w14:textId="77777777" w:rsidR="0036489C" w:rsidRPr="00BA2B85" w:rsidRDefault="0036489C" w:rsidP="00BA2B85">
      <w:pPr>
        <w:ind w:right="-2"/>
        <w:rPr>
          <w:bCs/>
          <w:szCs w:val="22"/>
        </w:rPr>
      </w:pPr>
    </w:p>
    <w:p w14:paraId="2E52A80A" w14:textId="77777777" w:rsidR="0036489C" w:rsidRPr="00BA2B85" w:rsidRDefault="0036489C" w:rsidP="00BA2B85">
      <w:pPr>
        <w:ind w:right="-2"/>
        <w:rPr>
          <w:bCs/>
          <w:szCs w:val="22"/>
        </w:rPr>
      </w:pPr>
    </w:p>
    <w:p w14:paraId="34054A8B" w14:textId="77777777" w:rsidR="0036489C" w:rsidRPr="00BA2B85" w:rsidRDefault="0036489C" w:rsidP="00BA2B85">
      <w:pPr>
        <w:ind w:right="-2"/>
        <w:rPr>
          <w:bCs/>
          <w:szCs w:val="22"/>
        </w:rPr>
      </w:pPr>
    </w:p>
    <w:p w14:paraId="4A099834"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 xml:space="preserve">PASUL 9: Cum trebuie să arunc stiloul preumplut </w:t>
      </w:r>
      <w:r w:rsidR="00FC40E2">
        <w:rPr>
          <w:rFonts w:eastAsia="Times New Roman"/>
          <w:b/>
          <w:bCs/>
          <w:color w:val="auto"/>
          <w:sz w:val="22"/>
          <w:szCs w:val="22"/>
          <w:lang w:val="ro-RO"/>
        </w:rPr>
        <w:t>Libmyris</w:t>
      </w:r>
      <w:r w:rsidRPr="00BA2B85">
        <w:rPr>
          <w:rFonts w:eastAsia="Times New Roman"/>
          <w:b/>
          <w:bCs/>
          <w:color w:val="auto"/>
          <w:sz w:val="22"/>
          <w:szCs w:val="22"/>
          <w:lang w:val="ro-RO"/>
        </w:rPr>
        <w:t xml:space="preserve"> utilizat?</w:t>
      </w:r>
    </w:p>
    <w:p w14:paraId="6D20D755" w14:textId="77777777" w:rsidR="0036489C" w:rsidRPr="00BA2B85" w:rsidRDefault="0036489C" w:rsidP="00BA2B85">
      <w:pPr>
        <w:ind w:right="-2"/>
        <w:rPr>
          <w:bCs/>
          <w:szCs w:val="22"/>
        </w:rPr>
      </w:pPr>
    </w:p>
    <w:p w14:paraId="1FF1CCEB" w14:textId="77777777" w:rsidR="0036489C" w:rsidRPr="00BA2B85" w:rsidRDefault="00A66143" w:rsidP="00BA2B85">
      <w:pPr>
        <w:ind w:right="-2"/>
        <w:rPr>
          <w:bCs/>
          <w:szCs w:val="22"/>
        </w:rPr>
      </w:pPr>
      <w:r w:rsidRPr="00BA2B85">
        <w:rPr>
          <w:b/>
          <w:bCs/>
          <w:szCs w:val="22"/>
        </w:rPr>
        <w:t>Pasul 9a.</w:t>
      </w:r>
      <w:r w:rsidRPr="00BA2B85">
        <w:rPr>
          <w:szCs w:val="22"/>
        </w:rPr>
        <w:t xml:space="preserve"> Puneți acele, stilourile și obiectele ascuțite folosite într-un recipient de eliminare a obiectelor ascuțite imediat după utilizare (vezi Figura N).</w:t>
      </w:r>
    </w:p>
    <w:p w14:paraId="1A4F22B9" w14:textId="77777777" w:rsidR="0036489C" w:rsidRPr="00BA2B85" w:rsidRDefault="0036489C" w:rsidP="00BA2B85">
      <w:pPr>
        <w:ind w:right="-2"/>
        <w:rPr>
          <w:bCs/>
          <w:szCs w:val="22"/>
        </w:rPr>
      </w:pPr>
    </w:p>
    <w:p w14:paraId="68F3D464" w14:textId="77777777" w:rsidR="0036489C" w:rsidRPr="00BA2B85" w:rsidRDefault="00A66143" w:rsidP="00BA2B85">
      <w:pPr>
        <w:ind w:right="-2"/>
        <w:rPr>
          <w:b/>
          <w:szCs w:val="22"/>
        </w:rPr>
      </w:pPr>
      <w:r w:rsidRPr="00BA2B85">
        <w:rPr>
          <w:b/>
          <w:bCs/>
          <w:szCs w:val="22"/>
        </w:rPr>
        <w:t>Nu aruncați (eliminați) stiloul la gunoiul menajer.</w:t>
      </w:r>
    </w:p>
    <w:p w14:paraId="6D280194" w14:textId="77777777" w:rsidR="0036489C" w:rsidRPr="00BA2B85" w:rsidRDefault="0036489C" w:rsidP="00BA2B85">
      <w:pPr>
        <w:ind w:right="-2"/>
        <w:rPr>
          <w:bCs/>
          <w:szCs w:val="22"/>
        </w:rPr>
      </w:pPr>
    </w:p>
    <w:p w14:paraId="32D17145" w14:textId="77777777" w:rsidR="0036489C" w:rsidRPr="00BA2B85" w:rsidRDefault="00A66143" w:rsidP="00BA2B85">
      <w:pPr>
        <w:ind w:right="-2"/>
      </w:pPr>
      <w:r w:rsidRPr="00BA2B85">
        <w:rPr>
          <w:b/>
          <w:bCs/>
          <w:szCs w:val="22"/>
        </w:rPr>
        <w:t>Pasul 9b.</w:t>
      </w:r>
      <w:r w:rsidRPr="00BA2B85">
        <w:rPr>
          <w:szCs w:val="22"/>
        </w:rPr>
        <w:t xml:space="preserve"> Capacele transparente, tamponul cu alcool, tamponul de vată sau bucata de tifon, blister-ul și ambalajul pot fi aruncate pe calea reziduurilor</w:t>
      </w:r>
      <w:r w:rsidRPr="00BA2B85">
        <w:rPr>
          <w:bCs/>
          <w:szCs w:val="22"/>
        </w:rPr>
        <w:t xml:space="preserve"> menajere</w:t>
      </w:r>
      <w:r w:rsidRPr="00BA2B85">
        <w:rPr>
          <w:szCs w:val="22"/>
        </w:rPr>
        <w:t>.</w:t>
      </w:r>
    </w:p>
    <w:p w14:paraId="27F32A20" w14:textId="77777777" w:rsidR="0036489C" w:rsidRPr="00BA2B85" w:rsidRDefault="0036489C" w:rsidP="00BA2B85">
      <w:pPr>
        <w:ind w:right="-2"/>
        <w:rPr>
          <w:bCs/>
          <w:szCs w:val="22"/>
        </w:rPr>
      </w:pPr>
    </w:p>
    <w:p w14:paraId="36A3E119"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5C73EF20" wp14:editId="66A9959C">
            <wp:extent cx="1879914" cy="2260121"/>
            <wp:effectExtent l="0" t="0" r="6350" b="6985"/>
            <wp:docPr id="1349225168" name="Picture 13492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0064" name=""/>
                    <pic:cNvPicPr/>
                  </pic:nvPicPr>
                  <pic:blipFill>
                    <a:blip r:embed="rId46"/>
                    <a:stretch>
                      <a:fillRect/>
                    </a:stretch>
                  </pic:blipFill>
                  <pic:spPr>
                    <a:xfrm>
                      <a:off x="0" y="0"/>
                      <a:ext cx="1895071" cy="2278343"/>
                    </a:xfrm>
                    <a:prstGeom prst="rect">
                      <a:avLst/>
                    </a:prstGeom>
                  </pic:spPr>
                </pic:pic>
              </a:graphicData>
            </a:graphic>
          </wp:inline>
        </w:drawing>
      </w:r>
    </w:p>
    <w:p w14:paraId="47FF3CE5" w14:textId="77777777" w:rsidR="0036489C" w:rsidRPr="00BA2B85" w:rsidRDefault="00A66143" w:rsidP="00BA2B85">
      <w:pPr>
        <w:ind w:right="-2"/>
        <w:rPr>
          <w:bCs/>
          <w:szCs w:val="22"/>
        </w:rPr>
      </w:pPr>
      <w:r w:rsidRPr="00BA2B85">
        <w:rPr>
          <w:bCs/>
          <w:szCs w:val="22"/>
        </w:rPr>
        <w:tab/>
        <w:t>Figura N</w:t>
      </w:r>
    </w:p>
    <w:p w14:paraId="25CFFB9A" w14:textId="77777777" w:rsidR="0036489C" w:rsidRPr="00BA2B85" w:rsidRDefault="0036489C" w:rsidP="00BA2B85">
      <w:pPr>
        <w:ind w:right="-2"/>
        <w:rPr>
          <w:bCs/>
          <w:szCs w:val="22"/>
        </w:rPr>
      </w:pPr>
    </w:p>
    <w:p w14:paraId="36F417B1" w14:textId="77777777" w:rsidR="0036489C" w:rsidRPr="00BA2B85" w:rsidRDefault="00A66143" w:rsidP="00BA2B85">
      <w:pPr>
        <w:ind w:left="567" w:right="-2" w:hanging="567"/>
        <w:rPr>
          <w:bCs/>
          <w:szCs w:val="22"/>
        </w:rPr>
      </w:pPr>
      <w:r w:rsidRPr="00BA2B85">
        <w:rPr>
          <w:bCs/>
          <w:szCs w:val="22"/>
        </w:rPr>
        <w:t>Dacă nu dispuneți de un recipient pentru eliminarea obiectelor ascuțite, puteți utiliza un recipient de uz casnic care este:</w:t>
      </w:r>
    </w:p>
    <w:p w14:paraId="4D3DA57C" w14:textId="77777777" w:rsidR="0036489C" w:rsidRPr="00BA2B85" w:rsidRDefault="00A66143" w:rsidP="00BA2B85">
      <w:pPr>
        <w:tabs>
          <w:tab w:val="left" w:pos="1134"/>
        </w:tabs>
        <w:ind w:left="1134" w:right="-2" w:hanging="567"/>
        <w:rPr>
          <w:bCs/>
          <w:szCs w:val="22"/>
        </w:rPr>
      </w:pPr>
      <w:r w:rsidRPr="00BA2B85">
        <w:rPr>
          <w:bCs/>
          <w:szCs w:val="22"/>
        </w:rPr>
        <w:t>•</w:t>
      </w:r>
      <w:r w:rsidRPr="00BA2B85">
        <w:rPr>
          <w:bCs/>
          <w:szCs w:val="22"/>
        </w:rPr>
        <w:tab/>
        <w:t>confecționat din plastic rezistent,</w:t>
      </w:r>
    </w:p>
    <w:p w14:paraId="51026B20" w14:textId="77777777" w:rsidR="0036489C" w:rsidRPr="00BA2B85" w:rsidRDefault="00A66143" w:rsidP="00BA2B85">
      <w:pPr>
        <w:tabs>
          <w:tab w:val="left" w:pos="1134"/>
        </w:tabs>
        <w:ind w:left="1134" w:right="-2" w:hanging="567"/>
        <w:rPr>
          <w:bCs/>
          <w:szCs w:val="22"/>
        </w:rPr>
      </w:pPr>
      <w:r w:rsidRPr="00BA2B85">
        <w:rPr>
          <w:bCs/>
          <w:szCs w:val="22"/>
        </w:rPr>
        <w:t>•</w:t>
      </w:r>
      <w:r w:rsidRPr="00BA2B85">
        <w:rPr>
          <w:bCs/>
          <w:szCs w:val="22"/>
        </w:rPr>
        <w:tab/>
        <w:t>poate fi închis cu un capac etanș, rezistent la perforare, prin care obiectele ascuțite nu pot ieși,</w:t>
      </w:r>
    </w:p>
    <w:p w14:paraId="64D485BC" w14:textId="77777777" w:rsidR="0036489C" w:rsidRPr="00BA2B85" w:rsidRDefault="00A66143" w:rsidP="00BA2B85">
      <w:pPr>
        <w:tabs>
          <w:tab w:val="left" w:pos="1134"/>
        </w:tabs>
        <w:ind w:left="1134" w:right="-2" w:hanging="567"/>
        <w:rPr>
          <w:bCs/>
          <w:szCs w:val="22"/>
        </w:rPr>
      </w:pPr>
      <w:r w:rsidRPr="00BA2B85">
        <w:rPr>
          <w:bCs/>
          <w:szCs w:val="22"/>
        </w:rPr>
        <w:t>•</w:t>
      </w:r>
      <w:r w:rsidRPr="00BA2B85">
        <w:rPr>
          <w:bCs/>
          <w:szCs w:val="22"/>
        </w:rPr>
        <w:tab/>
      </w:r>
      <w:r w:rsidRPr="00BA2B85">
        <w:t xml:space="preserve">poate fi menţinut în poziţie </w:t>
      </w:r>
      <w:r w:rsidRPr="00BA2B85">
        <w:rPr>
          <w:bCs/>
          <w:szCs w:val="22"/>
        </w:rPr>
        <w:t>verticală și stabilă în timpul utilizării,</w:t>
      </w:r>
    </w:p>
    <w:p w14:paraId="481B78B4" w14:textId="77777777" w:rsidR="0036489C" w:rsidRPr="00BA2B85" w:rsidRDefault="00A66143" w:rsidP="00BA2B85">
      <w:pPr>
        <w:tabs>
          <w:tab w:val="left" w:pos="1134"/>
        </w:tabs>
        <w:ind w:left="1134" w:right="-2" w:hanging="567"/>
        <w:rPr>
          <w:bCs/>
          <w:szCs w:val="22"/>
        </w:rPr>
      </w:pPr>
      <w:r w:rsidRPr="00BA2B85">
        <w:rPr>
          <w:bCs/>
          <w:szCs w:val="22"/>
        </w:rPr>
        <w:t>•</w:t>
      </w:r>
      <w:r w:rsidRPr="00BA2B85">
        <w:rPr>
          <w:bCs/>
          <w:szCs w:val="22"/>
        </w:rPr>
        <w:tab/>
        <w:t>nu permite scurgeri și</w:t>
      </w:r>
    </w:p>
    <w:p w14:paraId="60F27172" w14:textId="77777777" w:rsidR="0036489C" w:rsidRPr="00BA2B85" w:rsidRDefault="00A66143" w:rsidP="00BA2B85">
      <w:pPr>
        <w:tabs>
          <w:tab w:val="left" w:pos="1134"/>
        </w:tabs>
        <w:ind w:left="1134" w:right="-2" w:hanging="567"/>
        <w:rPr>
          <w:bCs/>
          <w:szCs w:val="22"/>
        </w:rPr>
      </w:pPr>
      <w:r w:rsidRPr="00BA2B85">
        <w:rPr>
          <w:bCs/>
          <w:szCs w:val="22"/>
        </w:rPr>
        <w:t>•</w:t>
      </w:r>
      <w:r w:rsidRPr="00BA2B85">
        <w:rPr>
          <w:bCs/>
          <w:szCs w:val="22"/>
        </w:rPr>
        <w:tab/>
        <w:t>este etichetat corespunzător pentru a avertiza cu privire la deșeurile periculoase din interiorul recipientului.</w:t>
      </w:r>
    </w:p>
    <w:p w14:paraId="4FF71D5F" w14:textId="77777777" w:rsidR="0036489C" w:rsidRPr="00BA2B85" w:rsidRDefault="0036489C" w:rsidP="00BA2B85">
      <w:pPr>
        <w:ind w:right="-2"/>
        <w:rPr>
          <w:bCs/>
          <w:szCs w:val="22"/>
        </w:rPr>
      </w:pPr>
    </w:p>
    <w:p w14:paraId="562EA21F" w14:textId="77777777" w:rsidR="0036489C" w:rsidRPr="00BA2B85" w:rsidRDefault="00A66143" w:rsidP="00BA2B85">
      <w:pPr>
        <w:ind w:right="-2"/>
        <w:rPr>
          <w:bCs/>
          <w:szCs w:val="22"/>
        </w:rPr>
      </w:pPr>
      <w:r w:rsidRPr="00BA2B85">
        <w:rPr>
          <w:bCs/>
          <w:szCs w:val="22"/>
        </w:rPr>
        <w:t>Atunci când recipientul pentru eliminarea obiectelor ascuțite este aproape plin, va trebui să aplicați recomandările locale privind modul corect de eliminare a recipientului pentru eliminarea obiectelor ascuțite.</w:t>
      </w:r>
    </w:p>
    <w:p w14:paraId="560E6C95" w14:textId="77777777" w:rsidR="0036489C" w:rsidRPr="00BA2B85" w:rsidRDefault="00A66143" w:rsidP="00BA2B85">
      <w:pPr>
        <w:ind w:right="-2"/>
        <w:rPr>
          <w:bCs/>
          <w:szCs w:val="22"/>
        </w:rPr>
      </w:pPr>
      <w:r w:rsidRPr="00BA2B85">
        <w:rPr>
          <w:b/>
          <w:bCs/>
          <w:szCs w:val="22"/>
        </w:rPr>
        <w:t>Nu</w:t>
      </w:r>
      <w:r w:rsidRPr="00BA2B85">
        <w:rPr>
          <w:szCs w:val="22"/>
        </w:rPr>
        <w:t xml:space="preserve"> aruncați recipientul pentru eliminarea obiectelor ascuțite folosit în gunoiul menajer. </w:t>
      </w:r>
    </w:p>
    <w:p w14:paraId="02686A7F" w14:textId="77777777" w:rsidR="0036489C" w:rsidRPr="00BA2B85" w:rsidRDefault="00A66143" w:rsidP="00BA2B85">
      <w:pPr>
        <w:ind w:right="-2"/>
        <w:rPr>
          <w:bCs/>
          <w:szCs w:val="22"/>
        </w:rPr>
      </w:pPr>
      <w:r w:rsidRPr="00BA2B85">
        <w:rPr>
          <w:b/>
          <w:bCs/>
          <w:szCs w:val="22"/>
        </w:rPr>
        <w:t>Nu</w:t>
      </w:r>
      <w:r w:rsidRPr="00BA2B85">
        <w:rPr>
          <w:szCs w:val="22"/>
        </w:rPr>
        <w:t xml:space="preserve"> reciclați recipientul pentru eliminarea obiectelor ascuțite folosit.</w:t>
      </w:r>
    </w:p>
    <w:p w14:paraId="7ACA3FDB" w14:textId="77777777" w:rsidR="0036489C" w:rsidRPr="00BA2B85" w:rsidRDefault="00A66143" w:rsidP="00BA2B85">
      <w:pPr>
        <w:rPr>
          <w:b/>
          <w:szCs w:val="22"/>
        </w:rPr>
      </w:pPr>
      <w:r w:rsidRPr="00BA2B85">
        <w:rPr>
          <w:b/>
          <w:szCs w:val="22"/>
        </w:rPr>
        <w:br w:type="page"/>
      </w:r>
    </w:p>
    <w:p w14:paraId="3C00BDD5" w14:textId="77777777" w:rsidR="0036489C" w:rsidRPr="00BA2B85" w:rsidRDefault="00A66143" w:rsidP="00BA2B85">
      <w:pPr>
        <w:jc w:val="center"/>
        <w:rPr>
          <w:szCs w:val="22"/>
        </w:rPr>
      </w:pPr>
      <w:r w:rsidRPr="00BA2B85">
        <w:rPr>
          <w:b/>
          <w:bCs/>
          <w:szCs w:val="22"/>
        </w:rPr>
        <w:lastRenderedPageBreak/>
        <w:t>Prospect: Informații pentru pacient</w:t>
      </w:r>
    </w:p>
    <w:p w14:paraId="037F55F2" w14:textId="77777777" w:rsidR="0036489C" w:rsidRPr="00BA2B85" w:rsidRDefault="0036489C" w:rsidP="00BA2B85">
      <w:pPr>
        <w:numPr>
          <w:ilvl w:val="12"/>
          <w:numId w:val="0"/>
        </w:numPr>
        <w:shd w:val="clear" w:color="auto" w:fill="FFFFFF"/>
        <w:jc w:val="center"/>
        <w:rPr>
          <w:szCs w:val="22"/>
        </w:rPr>
      </w:pPr>
    </w:p>
    <w:p w14:paraId="4710D5EB" w14:textId="77777777" w:rsidR="0036489C" w:rsidRPr="00BA2B85" w:rsidRDefault="00FC40E2" w:rsidP="00DF59FC">
      <w:pPr>
        <w:tabs>
          <w:tab w:val="left" w:pos="993"/>
        </w:tabs>
        <w:jc w:val="center"/>
        <w:rPr>
          <w:b/>
          <w:szCs w:val="22"/>
        </w:rPr>
      </w:pPr>
      <w:r>
        <w:rPr>
          <w:b/>
          <w:bCs/>
          <w:szCs w:val="22"/>
        </w:rPr>
        <w:t>Libmyris</w:t>
      </w:r>
      <w:r w:rsidR="00A66143" w:rsidRPr="00BA2B85">
        <w:rPr>
          <w:b/>
          <w:bCs/>
          <w:szCs w:val="22"/>
        </w:rPr>
        <w:t> 80 mg soluție injectabilă în seringă preumplută</w:t>
      </w:r>
    </w:p>
    <w:p w14:paraId="6BEB6A44" w14:textId="77777777" w:rsidR="0036489C" w:rsidRPr="00BA2B85" w:rsidRDefault="00A66143" w:rsidP="00BA2B85">
      <w:pPr>
        <w:numPr>
          <w:ilvl w:val="12"/>
          <w:numId w:val="0"/>
        </w:numPr>
        <w:jc w:val="center"/>
        <w:rPr>
          <w:szCs w:val="22"/>
        </w:rPr>
      </w:pPr>
      <w:r w:rsidRPr="00BA2B85">
        <w:rPr>
          <w:szCs w:val="22"/>
        </w:rPr>
        <w:t>adalimumab</w:t>
      </w:r>
    </w:p>
    <w:p w14:paraId="4158A0FF" w14:textId="77777777" w:rsidR="0036489C" w:rsidRPr="00BA2B85" w:rsidRDefault="0036489C" w:rsidP="00BA2B85">
      <w:pPr>
        <w:rPr>
          <w:szCs w:val="22"/>
        </w:rPr>
      </w:pPr>
    </w:p>
    <w:p w14:paraId="00253EDE" w14:textId="77777777" w:rsidR="0036489C" w:rsidRPr="00BA2B85" w:rsidRDefault="00A66143" w:rsidP="00BA2B85">
      <w:pPr>
        <w:rPr>
          <w:szCs w:val="22"/>
        </w:rPr>
      </w:pPr>
      <w:r w:rsidRPr="00BA2B85">
        <w:rPr>
          <w:noProof/>
          <w:szCs w:val="22"/>
          <w:lang w:eastAsia="zh-CN"/>
        </w:rPr>
        <w:drawing>
          <wp:inline distT="0" distB="0" distL="0" distR="0" wp14:anchorId="12DD6C99" wp14:editId="539BE4C6">
            <wp:extent cx="200025" cy="171450"/>
            <wp:effectExtent l="0" t="0" r="0" b="0"/>
            <wp:docPr id="26" name="Picture 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61493" name="Picture 2" descr="BT_1000x858p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A2B85">
        <w:rPr>
          <w:szCs w:val="22"/>
        </w:rPr>
        <w:t>Acest medicament face obiectul unei monitorizări suplimentare. Acest lucru va permite identificarea rapidă a noilor informații referitoare la siguranță. Puteți să fiți de ajutor raportând orice reacții adverse pe care le puteți avea. Vezi ultima parte de la pct. 4 pentru modul de raportare a reacțiilor adverse.</w:t>
      </w:r>
    </w:p>
    <w:p w14:paraId="2FE9712A" w14:textId="77777777" w:rsidR="0036489C" w:rsidRPr="00BA2B85" w:rsidRDefault="0036489C" w:rsidP="00BA2B85">
      <w:pPr>
        <w:rPr>
          <w:szCs w:val="22"/>
        </w:rPr>
      </w:pPr>
    </w:p>
    <w:p w14:paraId="29A719AC" w14:textId="77777777" w:rsidR="0036489C" w:rsidRPr="00BA2B85" w:rsidRDefault="00A66143" w:rsidP="00BA2B85">
      <w:pPr>
        <w:suppressAutoHyphens/>
        <w:ind w:left="142" w:hanging="142"/>
        <w:rPr>
          <w:szCs w:val="22"/>
        </w:rPr>
      </w:pPr>
      <w:r w:rsidRPr="00BA2B85">
        <w:rPr>
          <w:b/>
          <w:bCs/>
          <w:szCs w:val="22"/>
        </w:rPr>
        <w:t>Citiți cu atenție și în întregime acest prospect înainte de a începe să utilizați acest medicament, deoarece conține informații importante pentru dumneavoastră.</w:t>
      </w:r>
    </w:p>
    <w:p w14:paraId="0A90B34E" w14:textId="77777777" w:rsidR="0036489C" w:rsidRPr="00BA2B85" w:rsidRDefault="00A66143" w:rsidP="00BA2B85">
      <w:pPr>
        <w:numPr>
          <w:ilvl w:val="0"/>
          <w:numId w:val="1"/>
        </w:numPr>
        <w:ind w:left="567" w:right="-2" w:hanging="567"/>
        <w:rPr>
          <w:szCs w:val="22"/>
        </w:rPr>
      </w:pPr>
      <w:r w:rsidRPr="00BA2B85">
        <w:rPr>
          <w:szCs w:val="22"/>
        </w:rPr>
        <w:t>Păstrați acest prospect. S-ar putea să fie necesar să-l recitiți.</w:t>
      </w:r>
    </w:p>
    <w:p w14:paraId="6C3B6650" w14:textId="77777777" w:rsidR="0036489C" w:rsidRPr="00BA2B85" w:rsidRDefault="00A66143" w:rsidP="00BA2B85">
      <w:pPr>
        <w:numPr>
          <w:ilvl w:val="0"/>
          <w:numId w:val="1"/>
        </w:numPr>
        <w:ind w:left="567" w:right="-2" w:hanging="567"/>
        <w:rPr>
          <w:szCs w:val="22"/>
        </w:rPr>
      </w:pPr>
      <w:r w:rsidRPr="00BA2B85">
        <w:rPr>
          <w:szCs w:val="22"/>
        </w:rPr>
        <w:t xml:space="preserve">Medicul dumneavoastră vă va da, de asemenea, un </w:t>
      </w:r>
      <w:r w:rsidRPr="00BA2B85">
        <w:rPr>
          <w:b/>
          <w:bCs/>
          <w:szCs w:val="22"/>
        </w:rPr>
        <w:t>Card de avertizare pentru pacient</w:t>
      </w:r>
      <w:r w:rsidRPr="00BA2B85">
        <w:rPr>
          <w:szCs w:val="22"/>
        </w:rPr>
        <w:t xml:space="preserve">, care conține informații importante privind siguranța, informații pe care trebuie să le cunoașteți înainte de a utiliza </w:t>
      </w:r>
      <w:r w:rsidR="00FC40E2">
        <w:rPr>
          <w:szCs w:val="22"/>
        </w:rPr>
        <w:t>Libmyris</w:t>
      </w:r>
      <w:r w:rsidRPr="00BA2B85">
        <w:rPr>
          <w:szCs w:val="22"/>
        </w:rPr>
        <w:t xml:space="preserve"> și în timpul tratamentului cu </w:t>
      </w:r>
      <w:r w:rsidR="00FC40E2">
        <w:rPr>
          <w:szCs w:val="22"/>
        </w:rPr>
        <w:t>Libmyris</w:t>
      </w:r>
      <w:r w:rsidRPr="00BA2B85">
        <w:rPr>
          <w:szCs w:val="22"/>
        </w:rPr>
        <w:t xml:space="preserve">. Păstrați asupra dumneavoastră acest </w:t>
      </w:r>
      <w:r w:rsidRPr="00BA2B85">
        <w:rPr>
          <w:b/>
          <w:bCs/>
          <w:szCs w:val="22"/>
        </w:rPr>
        <w:t xml:space="preserve">Card de avertizare al pacientului în timpul tratamentului și timp de 4 luni de la ultima administrare a tratamentului cu </w:t>
      </w:r>
      <w:r w:rsidR="00FC40E2">
        <w:rPr>
          <w:b/>
          <w:bCs/>
          <w:szCs w:val="22"/>
        </w:rPr>
        <w:t>Libmyris</w:t>
      </w:r>
      <w:r w:rsidRPr="00BA2B85">
        <w:rPr>
          <w:szCs w:val="22"/>
        </w:rPr>
        <w:t>.</w:t>
      </w:r>
    </w:p>
    <w:p w14:paraId="3DD106FF" w14:textId="77777777" w:rsidR="0036489C" w:rsidRPr="00BA2B85" w:rsidRDefault="00A66143" w:rsidP="00BA2B85">
      <w:pPr>
        <w:numPr>
          <w:ilvl w:val="0"/>
          <w:numId w:val="1"/>
        </w:numPr>
        <w:ind w:left="567" w:right="-2" w:hanging="567"/>
        <w:rPr>
          <w:szCs w:val="22"/>
        </w:rPr>
      </w:pPr>
      <w:r w:rsidRPr="00BA2B85">
        <w:rPr>
          <w:szCs w:val="22"/>
        </w:rPr>
        <w:t>Dacă aveți orice întrebări suplimentare, adresați-vă medicului dumneavoastră sau farmacistului.</w:t>
      </w:r>
    </w:p>
    <w:p w14:paraId="170628E6" w14:textId="77777777" w:rsidR="0036489C" w:rsidRPr="00BA2B85" w:rsidRDefault="00A66143" w:rsidP="00BA2B85">
      <w:pPr>
        <w:ind w:left="567" w:right="-2" w:hanging="567"/>
        <w:rPr>
          <w:szCs w:val="22"/>
        </w:rPr>
      </w:pPr>
      <w:r w:rsidRPr="00BA2B85">
        <w:rPr>
          <w:szCs w:val="22"/>
        </w:rPr>
        <w:t>-</w:t>
      </w:r>
      <w:r w:rsidRPr="00BA2B85">
        <w:rPr>
          <w:szCs w:val="22"/>
        </w:rPr>
        <w:tab/>
        <w:t>Acest medicament a fost prescris numai pentru dumneavoastră. Nu trebuie să-l dați altor persoane. Le poate face rău, chiar dacă au aceleași semne de boală ca dumneavoastră.</w:t>
      </w:r>
    </w:p>
    <w:p w14:paraId="625BC53C" w14:textId="77777777" w:rsidR="0036489C" w:rsidRPr="00BA2B85" w:rsidRDefault="00A66143" w:rsidP="00BA2B85">
      <w:pPr>
        <w:numPr>
          <w:ilvl w:val="0"/>
          <w:numId w:val="1"/>
        </w:numPr>
        <w:ind w:left="567" w:hanging="567"/>
        <w:rPr>
          <w:szCs w:val="22"/>
        </w:rPr>
      </w:pPr>
      <w:r w:rsidRPr="00BA2B85">
        <w:rPr>
          <w:szCs w:val="22"/>
        </w:rPr>
        <w:t>Dacă manifestați orice reacții adverse, adresați-vă medicului dumneavoastră sau farmacistului.</w:t>
      </w:r>
      <w:r w:rsidRPr="00BA2B85">
        <w:rPr>
          <w:color w:val="FF0000"/>
          <w:szCs w:val="22"/>
        </w:rPr>
        <w:t xml:space="preserve"> </w:t>
      </w:r>
      <w:r w:rsidRPr="00BA2B85">
        <w:rPr>
          <w:szCs w:val="22"/>
        </w:rPr>
        <w:t>Acestea includ orice posibile reacții adverse nemenționate în acest prospect. Vezi pct. 4.</w:t>
      </w:r>
    </w:p>
    <w:p w14:paraId="75AA8C26" w14:textId="77777777" w:rsidR="0036489C" w:rsidRPr="00BA2B85" w:rsidRDefault="0036489C" w:rsidP="00BA2B85">
      <w:pPr>
        <w:ind w:right="-2"/>
        <w:rPr>
          <w:szCs w:val="22"/>
        </w:rPr>
      </w:pPr>
    </w:p>
    <w:p w14:paraId="2ACF8996" w14:textId="77777777" w:rsidR="0036489C" w:rsidRPr="00BA2B85" w:rsidRDefault="00A66143" w:rsidP="00BA2B85">
      <w:pPr>
        <w:numPr>
          <w:ilvl w:val="12"/>
          <w:numId w:val="0"/>
        </w:numPr>
        <w:ind w:right="-2"/>
        <w:rPr>
          <w:b/>
          <w:szCs w:val="22"/>
        </w:rPr>
      </w:pPr>
      <w:r w:rsidRPr="00BA2B85">
        <w:rPr>
          <w:b/>
          <w:bCs/>
          <w:szCs w:val="22"/>
        </w:rPr>
        <w:t>Ce găsiți în acest prospect</w:t>
      </w:r>
    </w:p>
    <w:p w14:paraId="76DE1C07" w14:textId="77777777" w:rsidR="0036489C" w:rsidRPr="00BA2B85" w:rsidRDefault="0036489C" w:rsidP="00BA2B85"/>
    <w:p w14:paraId="41E61EE5" w14:textId="77777777" w:rsidR="0036489C" w:rsidRPr="00BA2B85" w:rsidRDefault="00A66143" w:rsidP="00BA2B85">
      <w:pPr>
        <w:numPr>
          <w:ilvl w:val="12"/>
          <w:numId w:val="0"/>
        </w:numPr>
        <w:ind w:right="-29"/>
        <w:rPr>
          <w:szCs w:val="22"/>
        </w:rPr>
      </w:pPr>
      <w:r w:rsidRPr="00BA2B85">
        <w:rPr>
          <w:szCs w:val="22"/>
        </w:rPr>
        <w:t>1.</w:t>
      </w:r>
      <w:r w:rsidRPr="00BA2B85">
        <w:rPr>
          <w:szCs w:val="22"/>
        </w:rPr>
        <w:tab/>
        <w:t xml:space="preserve">Ce este </w:t>
      </w:r>
      <w:r w:rsidR="00FC40E2">
        <w:rPr>
          <w:szCs w:val="22"/>
        </w:rPr>
        <w:t>Libmyris</w:t>
      </w:r>
      <w:r w:rsidRPr="00BA2B85">
        <w:rPr>
          <w:szCs w:val="22"/>
        </w:rPr>
        <w:t xml:space="preserve"> și pentru ce se utilizează</w:t>
      </w:r>
    </w:p>
    <w:p w14:paraId="343C15D4" w14:textId="77777777" w:rsidR="0036489C" w:rsidRPr="00BA2B85" w:rsidRDefault="00A66143" w:rsidP="00BA2B85">
      <w:pPr>
        <w:numPr>
          <w:ilvl w:val="12"/>
          <w:numId w:val="0"/>
        </w:numPr>
        <w:ind w:right="-29"/>
        <w:rPr>
          <w:szCs w:val="22"/>
        </w:rPr>
      </w:pPr>
      <w:r w:rsidRPr="00BA2B85">
        <w:rPr>
          <w:szCs w:val="22"/>
        </w:rPr>
        <w:t>2.</w:t>
      </w:r>
      <w:r w:rsidRPr="00BA2B85">
        <w:rPr>
          <w:szCs w:val="22"/>
        </w:rPr>
        <w:tab/>
        <w:t xml:space="preserve">Ce trebuie să știți înainte să utilizați </w:t>
      </w:r>
      <w:r w:rsidR="00FC40E2">
        <w:rPr>
          <w:szCs w:val="22"/>
        </w:rPr>
        <w:t>Libmyris</w:t>
      </w:r>
    </w:p>
    <w:p w14:paraId="001E294E" w14:textId="77777777" w:rsidR="0036489C" w:rsidRPr="00BA2B85" w:rsidRDefault="00A66143" w:rsidP="00BA2B85">
      <w:pPr>
        <w:numPr>
          <w:ilvl w:val="12"/>
          <w:numId w:val="0"/>
        </w:numPr>
        <w:ind w:right="-29"/>
        <w:rPr>
          <w:szCs w:val="22"/>
        </w:rPr>
      </w:pPr>
      <w:r w:rsidRPr="00BA2B85">
        <w:rPr>
          <w:szCs w:val="22"/>
        </w:rPr>
        <w:t>3.</w:t>
      </w:r>
      <w:r w:rsidRPr="00BA2B85">
        <w:rPr>
          <w:szCs w:val="22"/>
        </w:rPr>
        <w:tab/>
        <w:t xml:space="preserve">Cum să utilizați </w:t>
      </w:r>
      <w:r w:rsidR="00FC40E2">
        <w:rPr>
          <w:szCs w:val="22"/>
        </w:rPr>
        <w:t>Libmyris</w:t>
      </w:r>
    </w:p>
    <w:p w14:paraId="20234D29" w14:textId="77777777" w:rsidR="0036489C" w:rsidRPr="00BA2B85" w:rsidRDefault="00A66143" w:rsidP="00BA2B85">
      <w:pPr>
        <w:numPr>
          <w:ilvl w:val="12"/>
          <w:numId w:val="0"/>
        </w:numPr>
        <w:ind w:right="-29"/>
        <w:rPr>
          <w:szCs w:val="22"/>
        </w:rPr>
      </w:pPr>
      <w:r w:rsidRPr="00BA2B85">
        <w:rPr>
          <w:szCs w:val="22"/>
        </w:rPr>
        <w:t>4.</w:t>
      </w:r>
      <w:r w:rsidRPr="00BA2B85">
        <w:rPr>
          <w:szCs w:val="22"/>
        </w:rPr>
        <w:tab/>
        <w:t>Reacții adverse posibile</w:t>
      </w:r>
    </w:p>
    <w:p w14:paraId="0553DDBD" w14:textId="77777777" w:rsidR="0036489C" w:rsidRPr="00BA2B85" w:rsidRDefault="00A66143" w:rsidP="00BA2B85">
      <w:pPr>
        <w:ind w:right="-29"/>
        <w:rPr>
          <w:szCs w:val="22"/>
        </w:rPr>
      </w:pPr>
      <w:r w:rsidRPr="00BA2B85">
        <w:rPr>
          <w:szCs w:val="22"/>
        </w:rPr>
        <w:t>5.</w:t>
      </w:r>
      <w:r w:rsidRPr="00BA2B85">
        <w:rPr>
          <w:szCs w:val="22"/>
        </w:rPr>
        <w:tab/>
        <w:t xml:space="preserve">Cum se păstrează </w:t>
      </w:r>
      <w:r w:rsidR="00FC40E2">
        <w:rPr>
          <w:szCs w:val="22"/>
        </w:rPr>
        <w:t>Libmyris</w:t>
      </w:r>
    </w:p>
    <w:p w14:paraId="7D6E543A" w14:textId="77777777" w:rsidR="0036489C" w:rsidRPr="00BA2B85" w:rsidRDefault="00A66143" w:rsidP="00BA2B85">
      <w:pPr>
        <w:ind w:right="-29"/>
        <w:rPr>
          <w:szCs w:val="22"/>
        </w:rPr>
      </w:pPr>
      <w:r w:rsidRPr="00BA2B85">
        <w:rPr>
          <w:szCs w:val="22"/>
        </w:rPr>
        <w:t>6.</w:t>
      </w:r>
      <w:r w:rsidRPr="00BA2B85">
        <w:rPr>
          <w:szCs w:val="22"/>
        </w:rPr>
        <w:tab/>
        <w:t>Conținutul ambalajului și alte informații</w:t>
      </w:r>
    </w:p>
    <w:p w14:paraId="0CA23A99" w14:textId="77777777" w:rsidR="0036489C" w:rsidRPr="00BA2B85" w:rsidRDefault="00A66143" w:rsidP="00BA2B85">
      <w:pPr>
        <w:ind w:right="-29"/>
        <w:rPr>
          <w:szCs w:val="22"/>
        </w:rPr>
      </w:pPr>
      <w:r w:rsidRPr="00BA2B85">
        <w:rPr>
          <w:szCs w:val="22"/>
        </w:rPr>
        <w:t>7.</w:t>
      </w:r>
      <w:r w:rsidRPr="00BA2B85">
        <w:rPr>
          <w:szCs w:val="22"/>
        </w:rPr>
        <w:tab/>
        <w:t>Instrucțiuni de utilizare</w:t>
      </w:r>
    </w:p>
    <w:p w14:paraId="46AEA712" w14:textId="77777777" w:rsidR="0036489C" w:rsidRPr="00BA2B85" w:rsidRDefault="0036489C" w:rsidP="00BA2B85">
      <w:pPr>
        <w:numPr>
          <w:ilvl w:val="12"/>
          <w:numId w:val="0"/>
        </w:numPr>
        <w:rPr>
          <w:szCs w:val="22"/>
        </w:rPr>
      </w:pPr>
    </w:p>
    <w:p w14:paraId="354C2CD0" w14:textId="77777777" w:rsidR="0036489C" w:rsidRPr="00BA2B85" w:rsidRDefault="0036489C" w:rsidP="00BA2B85">
      <w:pPr>
        <w:numPr>
          <w:ilvl w:val="12"/>
          <w:numId w:val="0"/>
        </w:numPr>
        <w:rPr>
          <w:szCs w:val="22"/>
        </w:rPr>
      </w:pPr>
    </w:p>
    <w:p w14:paraId="46600825" w14:textId="77777777" w:rsidR="0036489C" w:rsidRPr="00BA2B85" w:rsidRDefault="00A66143" w:rsidP="00BA2B85">
      <w:pPr>
        <w:ind w:right="-2"/>
        <w:rPr>
          <w:b/>
          <w:szCs w:val="22"/>
        </w:rPr>
      </w:pPr>
      <w:r w:rsidRPr="00BA2B85">
        <w:rPr>
          <w:b/>
          <w:bCs/>
          <w:szCs w:val="22"/>
        </w:rPr>
        <w:t>1.</w:t>
      </w:r>
      <w:r w:rsidRPr="00BA2B85">
        <w:rPr>
          <w:b/>
          <w:bCs/>
          <w:szCs w:val="22"/>
        </w:rPr>
        <w:tab/>
        <w:t xml:space="preserve">Ce este </w:t>
      </w:r>
      <w:r w:rsidR="00FC40E2">
        <w:rPr>
          <w:b/>
          <w:bCs/>
          <w:szCs w:val="22"/>
        </w:rPr>
        <w:t>Libmyris</w:t>
      </w:r>
      <w:r w:rsidRPr="00BA2B85">
        <w:rPr>
          <w:b/>
          <w:bCs/>
          <w:szCs w:val="22"/>
        </w:rPr>
        <w:t xml:space="preserve"> și pentru ce se utilizează</w:t>
      </w:r>
    </w:p>
    <w:p w14:paraId="6D255273" w14:textId="77777777" w:rsidR="0036489C" w:rsidRPr="00BA2B85" w:rsidRDefault="0036489C" w:rsidP="00BA2B85">
      <w:pPr>
        <w:numPr>
          <w:ilvl w:val="12"/>
          <w:numId w:val="0"/>
        </w:numPr>
        <w:rPr>
          <w:szCs w:val="22"/>
        </w:rPr>
      </w:pPr>
    </w:p>
    <w:p w14:paraId="4BD8EBE7" w14:textId="77777777" w:rsidR="0036489C" w:rsidRPr="00BA2B85" w:rsidRDefault="00FC40E2" w:rsidP="00BA2B85">
      <w:pPr>
        <w:pStyle w:val="Default"/>
        <w:rPr>
          <w:sz w:val="22"/>
          <w:szCs w:val="22"/>
          <w:lang w:val="ro-RO"/>
        </w:rPr>
      </w:pPr>
      <w:r>
        <w:rPr>
          <w:rFonts w:eastAsia="Times New Roman"/>
          <w:sz w:val="22"/>
          <w:szCs w:val="22"/>
          <w:lang w:val="ro-RO"/>
        </w:rPr>
        <w:t>Libmyris</w:t>
      </w:r>
      <w:r w:rsidR="00A66143" w:rsidRPr="00BA2B85">
        <w:rPr>
          <w:rFonts w:eastAsia="Times New Roman"/>
          <w:sz w:val="22"/>
          <w:szCs w:val="22"/>
          <w:lang w:val="ro-RO"/>
        </w:rPr>
        <w:t xml:space="preserve"> conține substanța activă adalimumab</w:t>
      </w:r>
    </w:p>
    <w:p w14:paraId="5BDEECEF" w14:textId="77777777" w:rsidR="0036489C" w:rsidRPr="00BA2B85" w:rsidRDefault="0036489C" w:rsidP="00BA2B85">
      <w:pPr>
        <w:pStyle w:val="Default"/>
        <w:rPr>
          <w:sz w:val="22"/>
          <w:szCs w:val="22"/>
          <w:lang w:val="ro-RO"/>
        </w:rPr>
      </w:pPr>
    </w:p>
    <w:p w14:paraId="12347BDF" w14:textId="77777777" w:rsidR="0036489C" w:rsidRPr="00BA2B85" w:rsidRDefault="00FC40E2" w:rsidP="00BA2B85">
      <w:pPr>
        <w:pStyle w:val="Default"/>
        <w:rPr>
          <w:sz w:val="22"/>
          <w:szCs w:val="22"/>
          <w:lang w:val="ro-RO"/>
        </w:rPr>
      </w:pPr>
      <w:r>
        <w:rPr>
          <w:rFonts w:eastAsia="Times New Roman"/>
          <w:sz w:val="22"/>
          <w:szCs w:val="22"/>
          <w:lang w:val="ro-RO"/>
        </w:rPr>
        <w:t>Libmyris</w:t>
      </w:r>
      <w:r w:rsidR="00A66143" w:rsidRPr="00BA2B85">
        <w:rPr>
          <w:rFonts w:eastAsia="Times New Roman"/>
          <w:sz w:val="22"/>
          <w:szCs w:val="22"/>
          <w:lang w:val="ro-RO"/>
        </w:rPr>
        <w:t xml:space="preserve"> este utilizat pentru a trata:</w:t>
      </w:r>
    </w:p>
    <w:p w14:paraId="0280D4D6" w14:textId="77777777" w:rsidR="0036489C" w:rsidRPr="00BA2B85" w:rsidRDefault="00A66143" w:rsidP="00BA2B85">
      <w:pPr>
        <w:pStyle w:val="Default"/>
        <w:numPr>
          <w:ilvl w:val="0"/>
          <w:numId w:val="10"/>
        </w:numPr>
        <w:ind w:left="567" w:hanging="567"/>
        <w:rPr>
          <w:sz w:val="22"/>
          <w:szCs w:val="22"/>
          <w:lang w:val="ro-RO"/>
        </w:rPr>
      </w:pPr>
      <w:r w:rsidRPr="00BA2B85">
        <w:rPr>
          <w:rFonts w:eastAsia="Times New Roman"/>
          <w:sz w:val="22"/>
          <w:szCs w:val="22"/>
          <w:lang w:val="ro-RO"/>
        </w:rPr>
        <w:t>Poliartrita reumatoidă</w:t>
      </w:r>
    </w:p>
    <w:p w14:paraId="2371B969" w14:textId="77777777" w:rsidR="0036489C" w:rsidRPr="00BA2B85" w:rsidRDefault="00A66143" w:rsidP="00BA2B85">
      <w:pPr>
        <w:pStyle w:val="Default"/>
        <w:numPr>
          <w:ilvl w:val="0"/>
          <w:numId w:val="10"/>
        </w:numPr>
        <w:ind w:left="567" w:hanging="567"/>
        <w:rPr>
          <w:sz w:val="22"/>
          <w:szCs w:val="22"/>
          <w:lang w:val="ro-RO"/>
        </w:rPr>
      </w:pPr>
      <w:r w:rsidRPr="00BA2B85">
        <w:rPr>
          <w:rFonts w:eastAsia="Times New Roman"/>
          <w:sz w:val="22"/>
          <w:szCs w:val="22"/>
          <w:lang w:val="ro-RO"/>
        </w:rPr>
        <w:t>Psoriazisul în plăci</w:t>
      </w:r>
    </w:p>
    <w:p w14:paraId="5CE2B64E" w14:textId="77777777" w:rsidR="0036489C" w:rsidRPr="00BA2B85" w:rsidRDefault="00A66143" w:rsidP="00BA2B85">
      <w:pPr>
        <w:pStyle w:val="Default"/>
        <w:numPr>
          <w:ilvl w:val="0"/>
          <w:numId w:val="10"/>
        </w:numPr>
        <w:ind w:left="567" w:hanging="567"/>
        <w:rPr>
          <w:sz w:val="22"/>
          <w:szCs w:val="22"/>
          <w:lang w:val="ro-RO"/>
        </w:rPr>
      </w:pPr>
      <w:r w:rsidRPr="00BA2B85">
        <w:rPr>
          <w:rFonts w:eastAsia="Times New Roman"/>
          <w:sz w:val="22"/>
          <w:szCs w:val="22"/>
          <w:lang w:val="ro-RO"/>
        </w:rPr>
        <w:t>Hidradenita supurativă</w:t>
      </w:r>
    </w:p>
    <w:p w14:paraId="0078B1EB" w14:textId="77777777" w:rsidR="0036489C" w:rsidRPr="00BA2B85" w:rsidRDefault="00A66143" w:rsidP="00BA2B85">
      <w:pPr>
        <w:pStyle w:val="Default"/>
        <w:numPr>
          <w:ilvl w:val="0"/>
          <w:numId w:val="10"/>
        </w:numPr>
        <w:ind w:left="567" w:hanging="567"/>
        <w:rPr>
          <w:sz w:val="22"/>
          <w:szCs w:val="22"/>
          <w:lang w:val="ro-RO"/>
        </w:rPr>
      </w:pPr>
      <w:r w:rsidRPr="00BA2B85">
        <w:rPr>
          <w:rFonts w:eastAsia="Times New Roman"/>
          <w:sz w:val="22"/>
          <w:szCs w:val="22"/>
          <w:lang w:val="ro-RO"/>
        </w:rPr>
        <w:t>Boala Crohn</w:t>
      </w:r>
    </w:p>
    <w:p w14:paraId="314E4735" w14:textId="77777777" w:rsidR="0036489C" w:rsidRPr="00BA2B85" w:rsidRDefault="00A66143" w:rsidP="00BA2B85">
      <w:pPr>
        <w:pStyle w:val="Default"/>
        <w:numPr>
          <w:ilvl w:val="0"/>
          <w:numId w:val="10"/>
        </w:numPr>
        <w:ind w:left="567" w:hanging="567"/>
        <w:rPr>
          <w:sz w:val="22"/>
          <w:szCs w:val="22"/>
          <w:lang w:val="ro-RO"/>
        </w:rPr>
      </w:pPr>
      <w:r w:rsidRPr="00BA2B85">
        <w:rPr>
          <w:rFonts w:eastAsia="Times New Roman"/>
          <w:sz w:val="22"/>
          <w:szCs w:val="22"/>
          <w:lang w:val="ro-RO"/>
        </w:rPr>
        <w:t>Colita ulcerativă</w:t>
      </w:r>
    </w:p>
    <w:p w14:paraId="230E96FF" w14:textId="77777777" w:rsidR="0036489C" w:rsidRPr="00BA2B85" w:rsidRDefault="00A66143" w:rsidP="00BA2B85">
      <w:pPr>
        <w:pStyle w:val="Default"/>
        <w:numPr>
          <w:ilvl w:val="0"/>
          <w:numId w:val="10"/>
        </w:numPr>
        <w:ind w:left="567" w:hanging="567"/>
        <w:rPr>
          <w:sz w:val="22"/>
          <w:szCs w:val="22"/>
          <w:lang w:val="ro-RO"/>
        </w:rPr>
      </w:pPr>
      <w:r w:rsidRPr="00BA2B85">
        <w:rPr>
          <w:rFonts w:eastAsia="Times New Roman"/>
          <w:sz w:val="22"/>
          <w:szCs w:val="22"/>
          <w:lang w:val="ro-RO"/>
        </w:rPr>
        <w:t>Uveita non-infecțioasă</w:t>
      </w:r>
    </w:p>
    <w:p w14:paraId="01C37258" w14:textId="77777777" w:rsidR="0036489C" w:rsidRPr="00BA2B85" w:rsidRDefault="0036489C" w:rsidP="00BA2B85">
      <w:pPr>
        <w:pStyle w:val="Default"/>
        <w:rPr>
          <w:sz w:val="22"/>
          <w:szCs w:val="22"/>
          <w:lang w:val="ro-RO"/>
        </w:rPr>
      </w:pPr>
    </w:p>
    <w:p w14:paraId="4206508E" w14:textId="77777777" w:rsidR="0036489C" w:rsidRPr="00BA2B85" w:rsidRDefault="00A66143" w:rsidP="00BA2B85">
      <w:pPr>
        <w:ind w:right="-2"/>
        <w:rPr>
          <w:szCs w:val="22"/>
        </w:rPr>
      </w:pPr>
      <w:r w:rsidRPr="00BA2B85">
        <w:rPr>
          <w:szCs w:val="22"/>
        </w:rPr>
        <w:t xml:space="preserve">Substanța activă din </w:t>
      </w:r>
      <w:r w:rsidR="00FC40E2">
        <w:rPr>
          <w:szCs w:val="22"/>
        </w:rPr>
        <w:t>Libmyris</w:t>
      </w:r>
      <w:r w:rsidRPr="00BA2B85">
        <w:rPr>
          <w:szCs w:val="22"/>
        </w:rPr>
        <w:t>, adalimumab, este un anticorp monoclonal uman. Anticorpii monoclonali sunt proteine care se leagă de o țintă specifică.</w:t>
      </w:r>
    </w:p>
    <w:p w14:paraId="074D2ABA" w14:textId="77777777" w:rsidR="0036489C" w:rsidRPr="00BA2B85" w:rsidRDefault="0036489C" w:rsidP="00BA2B85">
      <w:pPr>
        <w:ind w:right="-2"/>
        <w:rPr>
          <w:szCs w:val="22"/>
        </w:rPr>
      </w:pPr>
    </w:p>
    <w:p w14:paraId="366CC6D0" w14:textId="77777777" w:rsidR="0036489C" w:rsidRPr="00BA2B85" w:rsidRDefault="00A66143" w:rsidP="00BA2B85">
      <w:pPr>
        <w:ind w:right="-2"/>
        <w:rPr>
          <w:szCs w:val="22"/>
        </w:rPr>
      </w:pPr>
      <w:r w:rsidRPr="00BA2B85">
        <w:rPr>
          <w:szCs w:val="22"/>
        </w:rPr>
        <w:t xml:space="preserve">Ținta adalimumab este o proteină denumită factor de necroză tumorală (TNFα), care este implicată în sistemul imun (de apărare) și este prezentă în concentrații mari în bolile inflamatorii enumerate mai sus. Prin legarea la TNFα, </w:t>
      </w:r>
      <w:r w:rsidR="00FC40E2">
        <w:rPr>
          <w:szCs w:val="22"/>
        </w:rPr>
        <w:t>Libmyris</w:t>
      </w:r>
      <w:r w:rsidRPr="00BA2B85">
        <w:rPr>
          <w:szCs w:val="22"/>
        </w:rPr>
        <w:t xml:space="preserve"> scade procesul inflamator din cadrul acestor boli.</w:t>
      </w:r>
    </w:p>
    <w:p w14:paraId="0613D79B" w14:textId="77777777" w:rsidR="0036489C" w:rsidRPr="00BA2B85" w:rsidRDefault="0036489C" w:rsidP="00BA2B85">
      <w:pPr>
        <w:ind w:right="-2"/>
        <w:rPr>
          <w:b/>
          <w:bCs/>
          <w:szCs w:val="22"/>
        </w:rPr>
      </w:pPr>
    </w:p>
    <w:p w14:paraId="42431812" w14:textId="77777777" w:rsidR="0036489C" w:rsidRPr="00BA2B85" w:rsidRDefault="00A66143" w:rsidP="00BA2B85">
      <w:pPr>
        <w:ind w:right="-2"/>
        <w:rPr>
          <w:szCs w:val="22"/>
          <w:u w:val="single"/>
        </w:rPr>
      </w:pPr>
      <w:r w:rsidRPr="00BA2B85">
        <w:rPr>
          <w:szCs w:val="22"/>
          <w:u w:val="single"/>
        </w:rPr>
        <w:t xml:space="preserve">Poliartrită reumatoidă </w:t>
      </w:r>
    </w:p>
    <w:p w14:paraId="22FF3E50" w14:textId="77777777" w:rsidR="0036489C" w:rsidRPr="00BA2B85" w:rsidRDefault="0036489C" w:rsidP="00BA2B85">
      <w:pPr>
        <w:ind w:right="-2"/>
        <w:rPr>
          <w:szCs w:val="22"/>
        </w:rPr>
      </w:pPr>
    </w:p>
    <w:p w14:paraId="35063963" w14:textId="77777777" w:rsidR="0036489C" w:rsidRPr="00BA2B85" w:rsidRDefault="00A66143" w:rsidP="00BA2B85">
      <w:pPr>
        <w:ind w:right="-2"/>
        <w:rPr>
          <w:szCs w:val="22"/>
        </w:rPr>
      </w:pPr>
      <w:r w:rsidRPr="00BA2B85">
        <w:rPr>
          <w:szCs w:val="22"/>
        </w:rPr>
        <w:t>Poliartrita reumatoidă este o boală inflamatorie a articulațiilor.</w:t>
      </w:r>
    </w:p>
    <w:p w14:paraId="4AD458E4" w14:textId="77777777" w:rsidR="0036489C" w:rsidRPr="00BA2B85" w:rsidRDefault="0036489C" w:rsidP="00BA2B85">
      <w:pPr>
        <w:ind w:right="-2"/>
        <w:rPr>
          <w:szCs w:val="22"/>
        </w:rPr>
      </w:pPr>
    </w:p>
    <w:p w14:paraId="4F62F912" w14:textId="77777777" w:rsidR="0036489C" w:rsidRPr="00BA2B85" w:rsidRDefault="00FC40E2" w:rsidP="00BA2B85">
      <w:pPr>
        <w:ind w:right="-2"/>
        <w:rPr>
          <w:szCs w:val="22"/>
        </w:rPr>
      </w:pPr>
      <w:r>
        <w:rPr>
          <w:szCs w:val="22"/>
        </w:rPr>
        <w:t>Libmyris</w:t>
      </w:r>
      <w:r w:rsidR="00A66143" w:rsidRPr="00BA2B85">
        <w:rPr>
          <w:szCs w:val="22"/>
        </w:rPr>
        <w:t xml:space="preserve"> se utilizează pentru tratamentul poliartritei reumatoide moderate până la severe la adult. Mai întâi vi se pot administra alte medicamente modificatoare de boală, cum ar fi metotrexat. Dacă nu veți răspunde suficient de bine la aceste medicamente, vi se va administra </w:t>
      </w:r>
      <w:r>
        <w:rPr>
          <w:szCs w:val="22"/>
        </w:rPr>
        <w:t>Libmyris</w:t>
      </w:r>
      <w:r w:rsidR="00A66143" w:rsidRPr="00BA2B85">
        <w:rPr>
          <w:szCs w:val="22"/>
        </w:rPr>
        <w:t>.</w:t>
      </w:r>
    </w:p>
    <w:p w14:paraId="22FA0401" w14:textId="77777777" w:rsidR="0036489C" w:rsidRPr="00BA2B85" w:rsidRDefault="0036489C" w:rsidP="00BA2B85">
      <w:pPr>
        <w:ind w:right="-2"/>
        <w:rPr>
          <w:szCs w:val="22"/>
        </w:rPr>
      </w:pPr>
    </w:p>
    <w:p w14:paraId="6C785362" w14:textId="77777777" w:rsidR="0036489C" w:rsidRPr="00BA2B85" w:rsidRDefault="00FC40E2" w:rsidP="00BA2B85">
      <w:pPr>
        <w:ind w:right="-2"/>
        <w:rPr>
          <w:szCs w:val="22"/>
        </w:rPr>
      </w:pPr>
      <w:r>
        <w:rPr>
          <w:szCs w:val="22"/>
        </w:rPr>
        <w:t>Libmyris</w:t>
      </w:r>
      <w:r w:rsidR="00A66143" w:rsidRPr="00BA2B85">
        <w:rPr>
          <w:szCs w:val="22"/>
        </w:rPr>
        <w:t xml:space="preserve"> poate fi, de asemenea, folosit pentru a trata poliartrita reumatoidă activă severă și progresivă fără să se fi administrat anterior tratament cu metotrexat.</w:t>
      </w:r>
    </w:p>
    <w:p w14:paraId="5F23B935" w14:textId="77777777" w:rsidR="0036489C" w:rsidRPr="00BA2B85" w:rsidRDefault="0036489C" w:rsidP="00BA2B85">
      <w:pPr>
        <w:ind w:right="-2"/>
        <w:rPr>
          <w:szCs w:val="22"/>
        </w:rPr>
      </w:pPr>
    </w:p>
    <w:p w14:paraId="78850197" w14:textId="77777777" w:rsidR="0036489C" w:rsidRPr="00BA2B85" w:rsidRDefault="00FC40E2" w:rsidP="00BA2B85">
      <w:pPr>
        <w:ind w:right="-2"/>
        <w:rPr>
          <w:szCs w:val="22"/>
        </w:rPr>
      </w:pPr>
      <w:r>
        <w:rPr>
          <w:szCs w:val="22"/>
        </w:rPr>
        <w:t>Libmyris</w:t>
      </w:r>
      <w:r w:rsidR="00A66143" w:rsidRPr="00BA2B85">
        <w:rPr>
          <w:szCs w:val="22"/>
        </w:rPr>
        <w:t xml:space="preserve"> poate să încetinească leziunile cartilajului și ale osului de la nivelul articulațiilor afectate de boală și să îmbunătățească activitatea fizică.</w:t>
      </w:r>
    </w:p>
    <w:p w14:paraId="219AE7CE" w14:textId="77777777" w:rsidR="0036489C" w:rsidRPr="00BA2B85" w:rsidRDefault="0036489C" w:rsidP="00BA2B85">
      <w:pPr>
        <w:ind w:right="-2"/>
        <w:rPr>
          <w:szCs w:val="22"/>
        </w:rPr>
      </w:pPr>
    </w:p>
    <w:p w14:paraId="4EBB9DAE" w14:textId="77777777" w:rsidR="0036489C" w:rsidRPr="00BA2B85" w:rsidRDefault="00A66143" w:rsidP="00BA2B85">
      <w:pPr>
        <w:ind w:right="-2"/>
        <w:rPr>
          <w:szCs w:val="22"/>
        </w:rPr>
      </w:pPr>
      <w:r w:rsidRPr="00BA2B85">
        <w:rPr>
          <w:szCs w:val="22"/>
        </w:rPr>
        <w:t xml:space="preserve">Medicul dumneavoastră va decide dacă </w:t>
      </w:r>
      <w:r w:rsidR="00FC40E2">
        <w:rPr>
          <w:szCs w:val="22"/>
        </w:rPr>
        <w:t>Libmyris</w:t>
      </w:r>
      <w:r w:rsidRPr="00BA2B85">
        <w:rPr>
          <w:szCs w:val="22"/>
        </w:rPr>
        <w:t xml:space="preserve"> trebuie utilizat împreună cu metotrexat sau în monoterapie.</w:t>
      </w:r>
    </w:p>
    <w:p w14:paraId="0E9CFFDE" w14:textId="77777777" w:rsidR="0036489C" w:rsidRPr="00BA2B85" w:rsidRDefault="0036489C" w:rsidP="00BA2B85">
      <w:pPr>
        <w:ind w:right="-2"/>
        <w:rPr>
          <w:szCs w:val="22"/>
        </w:rPr>
      </w:pPr>
    </w:p>
    <w:p w14:paraId="3810B174" w14:textId="77777777" w:rsidR="0036489C" w:rsidRPr="00BA2B85" w:rsidRDefault="00A66143" w:rsidP="00BA2B85">
      <w:pPr>
        <w:ind w:right="-2"/>
        <w:rPr>
          <w:szCs w:val="22"/>
          <w:u w:val="single"/>
        </w:rPr>
      </w:pPr>
      <w:r w:rsidRPr="00BA2B85">
        <w:rPr>
          <w:szCs w:val="22"/>
          <w:u w:val="single"/>
        </w:rPr>
        <w:t>Psoriazis în plăci</w:t>
      </w:r>
    </w:p>
    <w:p w14:paraId="737485C1" w14:textId="77777777" w:rsidR="0036489C" w:rsidRPr="00BA2B85" w:rsidRDefault="0036489C" w:rsidP="00BA2B85">
      <w:pPr>
        <w:ind w:right="-2"/>
        <w:rPr>
          <w:szCs w:val="22"/>
        </w:rPr>
      </w:pPr>
    </w:p>
    <w:p w14:paraId="583C3C6A" w14:textId="77777777" w:rsidR="0036489C" w:rsidRPr="00BA2B85" w:rsidRDefault="00A66143" w:rsidP="00BA2B85">
      <w:pPr>
        <w:ind w:right="-2"/>
        <w:rPr>
          <w:szCs w:val="22"/>
        </w:rPr>
      </w:pPr>
      <w:r w:rsidRPr="00BA2B85">
        <w:rPr>
          <w:szCs w:val="22"/>
        </w:rPr>
        <w:t xml:space="preserve">Psoriazisul în plăci este o afecțiune inflamatorie a pielii care determină zone de piele roșii, cu coji, cu cruste acoperite cu solzi argintii. Psoriazisul în plăci poate afecta, de asemenea, unghiile, făcându-le să se sfărâme, să devină îngroșate și să se desfacă de pe patul unghiei, ceea ce poate fi dureros. </w:t>
      </w:r>
    </w:p>
    <w:p w14:paraId="19E69FBA" w14:textId="77777777" w:rsidR="0036489C" w:rsidRPr="00BA2B85" w:rsidRDefault="0036489C" w:rsidP="00BA2B85">
      <w:pPr>
        <w:ind w:right="-2"/>
        <w:rPr>
          <w:szCs w:val="22"/>
        </w:rPr>
      </w:pPr>
    </w:p>
    <w:p w14:paraId="3F8A67A8" w14:textId="77777777" w:rsidR="0036489C" w:rsidRPr="00BA2B85" w:rsidRDefault="00FC40E2" w:rsidP="00BA2B85">
      <w:pPr>
        <w:ind w:right="-2"/>
        <w:rPr>
          <w:szCs w:val="22"/>
        </w:rPr>
      </w:pPr>
      <w:r>
        <w:rPr>
          <w:szCs w:val="22"/>
        </w:rPr>
        <w:t>Libmyris</w:t>
      </w:r>
      <w:r w:rsidR="00A66143" w:rsidRPr="00BA2B85">
        <w:rPr>
          <w:szCs w:val="22"/>
        </w:rPr>
        <w:t xml:space="preserve"> se utilizează pentru tratamentul psoriazisului în plăci moderat până la sever la adulți.</w:t>
      </w:r>
    </w:p>
    <w:p w14:paraId="3BB75DA4" w14:textId="77777777" w:rsidR="0036489C" w:rsidRPr="00BA2B85" w:rsidRDefault="0036489C" w:rsidP="00BA2B85">
      <w:pPr>
        <w:ind w:right="-2"/>
        <w:rPr>
          <w:szCs w:val="22"/>
        </w:rPr>
      </w:pPr>
    </w:p>
    <w:p w14:paraId="04902C9B" w14:textId="77777777" w:rsidR="0036489C" w:rsidRPr="00BA2B85" w:rsidRDefault="00A66143" w:rsidP="00BA2B85">
      <w:pPr>
        <w:keepNext/>
        <w:keepLines/>
        <w:rPr>
          <w:b/>
          <w:bCs/>
          <w:szCs w:val="22"/>
          <w:u w:val="single"/>
        </w:rPr>
      </w:pPr>
      <w:r w:rsidRPr="00BA2B85">
        <w:rPr>
          <w:b/>
          <w:bCs/>
          <w:szCs w:val="22"/>
          <w:u w:val="single"/>
        </w:rPr>
        <w:t>Hidradenită supurativă</w:t>
      </w:r>
    </w:p>
    <w:p w14:paraId="2A0BE97C" w14:textId="77777777" w:rsidR="0036489C" w:rsidRPr="00BA2B85" w:rsidRDefault="0036489C" w:rsidP="00BA2B85">
      <w:pPr>
        <w:rPr>
          <w:szCs w:val="22"/>
        </w:rPr>
      </w:pPr>
    </w:p>
    <w:p w14:paraId="26091636" w14:textId="77777777" w:rsidR="0036489C" w:rsidRPr="00BA2B85" w:rsidRDefault="00A66143" w:rsidP="00BA2B85">
      <w:pPr>
        <w:rPr>
          <w:szCs w:val="22"/>
        </w:rPr>
      </w:pPr>
      <w:r w:rsidRPr="00BA2B85">
        <w:rPr>
          <w:szCs w:val="22"/>
        </w:rPr>
        <w:t>Hidradenita supurativă (uneori numită acnee inversă) este o afecțiune inflamatorie cronică și adesea dureroasă a pielii. Simptomele pot include noduli sensibili (proeminențe tari) și abcese (furuncule) din care poate să curgă puroi. Acestea afectează mai frecvent anumite zone ale pielii, cum ar fi sub sâni, axile, coapse, zona inghinală și fese. Cicatrizarea poate apărea și în zonele afectate.</w:t>
      </w:r>
    </w:p>
    <w:p w14:paraId="45A5D921" w14:textId="77777777" w:rsidR="0036489C" w:rsidRPr="00BA2B85" w:rsidRDefault="0036489C" w:rsidP="00BA2B85">
      <w:pPr>
        <w:ind w:right="-2"/>
        <w:rPr>
          <w:szCs w:val="22"/>
        </w:rPr>
      </w:pPr>
    </w:p>
    <w:p w14:paraId="068793B8" w14:textId="77777777" w:rsidR="0036489C" w:rsidRPr="00BA2B85" w:rsidRDefault="00FC40E2" w:rsidP="00BA2B85">
      <w:pPr>
        <w:ind w:right="-2"/>
        <w:rPr>
          <w:szCs w:val="22"/>
        </w:rPr>
      </w:pPr>
      <w:r>
        <w:rPr>
          <w:szCs w:val="22"/>
        </w:rPr>
        <w:t>Libmyris</w:t>
      </w:r>
      <w:r w:rsidR="00A66143" w:rsidRPr="00BA2B85">
        <w:rPr>
          <w:szCs w:val="22"/>
        </w:rPr>
        <w:t xml:space="preserve"> este folosit pentru tratarea</w:t>
      </w:r>
    </w:p>
    <w:p w14:paraId="1A3AAD52" w14:textId="77777777" w:rsidR="0036489C" w:rsidRPr="00BA2B85" w:rsidRDefault="00A66143" w:rsidP="00BA2B85">
      <w:pPr>
        <w:pStyle w:val="Listenabsatz"/>
        <w:numPr>
          <w:ilvl w:val="0"/>
          <w:numId w:val="19"/>
        </w:numPr>
        <w:ind w:left="567" w:right="-2" w:hanging="567"/>
        <w:contextualSpacing w:val="0"/>
        <w:rPr>
          <w:szCs w:val="22"/>
        </w:rPr>
      </w:pPr>
      <w:r w:rsidRPr="00BA2B85">
        <w:rPr>
          <w:szCs w:val="22"/>
        </w:rPr>
        <w:t>hidradenitei supurative moderată până la severă la adulți și</w:t>
      </w:r>
    </w:p>
    <w:p w14:paraId="5817F476" w14:textId="77777777" w:rsidR="0036489C" w:rsidRPr="00BA2B85" w:rsidRDefault="00A66143" w:rsidP="00BA2B85">
      <w:pPr>
        <w:pStyle w:val="Listenabsatz"/>
        <w:numPr>
          <w:ilvl w:val="0"/>
          <w:numId w:val="19"/>
        </w:numPr>
        <w:ind w:left="567" w:right="-2" w:hanging="567"/>
        <w:contextualSpacing w:val="0"/>
        <w:rPr>
          <w:szCs w:val="22"/>
        </w:rPr>
      </w:pPr>
      <w:r w:rsidRPr="00BA2B85">
        <w:rPr>
          <w:szCs w:val="22"/>
        </w:rPr>
        <w:t>a hidradenitei supurative moderate până la severe, la adolescenți cu vârsta cuprinsă între 12 și 17 ani.</w:t>
      </w:r>
    </w:p>
    <w:p w14:paraId="2A0A2C42" w14:textId="77777777" w:rsidR="0036489C" w:rsidRPr="00BA2B85" w:rsidRDefault="0036489C" w:rsidP="00BA2B85">
      <w:pPr>
        <w:ind w:right="-2"/>
        <w:rPr>
          <w:szCs w:val="22"/>
        </w:rPr>
      </w:pPr>
    </w:p>
    <w:p w14:paraId="6350AE33" w14:textId="77777777" w:rsidR="0036489C" w:rsidRPr="00BA2B85" w:rsidRDefault="00FC40E2" w:rsidP="00BA2B85">
      <w:pPr>
        <w:ind w:right="-2"/>
        <w:rPr>
          <w:szCs w:val="22"/>
        </w:rPr>
      </w:pPr>
      <w:r>
        <w:rPr>
          <w:szCs w:val="22"/>
        </w:rPr>
        <w:t>Libmyris</w:t>
      </w:r>
      <w:r w:rsidR="00A66143" w:rsidRPr="00BA2B85">
        <w:rPr>
          <w:szCs w:val="22"/>
        </w:rPr>
        <w:t xml:space="preserve"> poate reduce numărul de noduli și abcese pe care le aveți și durerea care se asociază adesea bolii. Mai întâi vi se pot administra alte medicamente. Dacă nu veți răspunde suficient de bine la aceste medicamente, vi se va administra </w:t>
      </w:r>
      <w:r>
        <w:rPr>
          <w:szCs w:val="22"/>
        </w:rPr>
        <w:t>Libmyris</w:t>
      </w:r>
      <w:r w:rsidR="00A66143" w:rsidRPr="00BA2B85">
        <w:rPr>
          <w:szCs w:val="22"/>
        </w:rPr>
        <w:t>.</w:t>
      </w:r>
    </w:p>
    <w:p w14:paraId="2937CCA5" w14:textId="77777777" w:rsidR="0036489C" w:rsidRPr="00BA2B85" w:rsidRDefault="0036489C" w:rsidP="00BA2B85">
      <w:pPr>
        <w:ind w:right="-2"/>
        <w:rPr>
          <w:szCs w:val="22"/>
        </w:rPr>
      </w:pPr>
    </w:p>
    <w:p w14:paraId="5CB2A1EB" w14:textId="77777777" w:rsidR="0036489C" w:rsidRPr="00BA2B85" w:rsidRDefault="00A66143" w:rsidP="00BA2B85">
      <w:pPr>
        <w:ind w:right="-2"/>
        <w:rPr>
          <w:szCs w:val="22"/>
          <w:u w:val="single"/>
        </w:rPr>
      </w:pPr>
      <w:r w:rsidRPr="00BA2B85">
        <w:rPr>
          <w:szCs w:val="22"/>
          <w:u w:val="single"/>
        </w:rPr>
        <w:t>Boală Crohn</w:t>
      </w:r>
    </w:p>
    <w:p w14:paraId="4BFA9541" w14:textId="77777777" w:rsidR="0036489C" w:rsidRPr="00BA2B85" w:rsidRDefault="0036489C" w:rsidP="00BA2B85">
      <w:pPr>
        <w:ind w:right="-2"/>
        <w:rPr>
          <w:szCs w:val="22"/>
        </w:rPr>
      </w:pPr>
    </w:p>
    <w:p w14:paraId="673CB321" w14:textId="77777777" w:rsidR="0036489C" w:rsidRPr="00BA2B85" w:rsidRDefault="00A66143" w:rsidP="00BA2B85">
      <w:pPr>
        <w:ind w:right="-2"/>
        <w:rPr>
          <w:szCs w:val="22"/>
        </w:rPr>
      </w:pPr>
      <w:r w:rsidRPr="00BA2B85">
        <w:rPr>
          <w:szCs w:val="22"/>
        </w:rPr>
        <w:t>Boala Crohn este o afecțiune inflamatorie a tractului digestiv.</w:t>
      </w:r>
    </w:p>
    <w:p w14:paraId="1EB0F4FF" w14:textId="77777777" w:rsidR="0036489C" w:rsidRPr="00BA2B85" w:rsidRDefault="0036489C" w:rsidP="00BA2B85">
      <w:pPr>
        <w:ind w:right="-2"/>
        <w:rPr>
          <w:szCs w:val="22"/>
        </w:rPr>
      </w:pPr>
    </w:p>
    <w:p w14:paraId="05B3A5B8" w14:textId="77777777" w:rsidR="0036489C" w:rsidRPr="00BA2B85" w:rsidRDefault="00FC40E2" w:rsidP="00BA2B85">
      <w:pPr>
        <w:ind w:right="-2"/>
        <w:rPr>
          <w:szCs w:val="22"/>
        </w:rPr>
      </w:pPr>
      <w:r>
        <w:rPr>
          <w:szCs w:val="22"/>
        </w:rPr>
        <w:t>Libmyris</w:t>
      </w:r>
      <w:r w:rsidR="00A66143" w:rsidRPr="00BA2B85">
        <w:rPr>
          <w:szCs w:val="22"/>
        </w:rPr>
        <w:t xml:space="preserve"> este folosit pentru tratarea</w:t>
      </w:r>
    </w:p>
    <w:p w14:paraId="57E93778" w14:textId="77777777" w:rsidR="0036489C" w:rsidRPr="00BA2B85" w:rsidRDefault="00A66143" w:rsidP="00BA2B85">
      <w:pPr>
        <w:pStyle w:val="Listenabsatz"/>
        <w:numPr>
          <w:ilvl w:val="0"/>
          <w:numId w:val="20"/>
        </w:numPr>
        <w:ind w:left="567" w:right="-2" w:hanging="567"/>
        <w:contextualSpacing w:val="0"/>
        <w:rPr>
          <w:szCs w:val="22"/>
        </w:rPr>
      </w:pPr>
      <w:r w:rsidRPr="00BA2B85">
        <w:rPr>
          <w:szCs w:val="22"/>
        </w:rPr>
        <w:t>bolii Crohn moderate până la severe la adulți și</w:t>
      </w:r>
    </w:p>
    <w:p w14:paraId="2901D634" w14:textId="77777777" w:rsidR="0036489C" w:rsidRPr="00BA2B85" w:rsidRDefault="00A66143" w:rsidP="00BA2B85">
      <w:pPr>
        <w:pStyle w:val="Listenabsatz"/>
        <w:numPr>
          <w:ilvl w:val="0"/>
          <w:numId w:val="20"/>
        </w:numPr>
        <w:ind w:left="567" w:right="-2" w:hanging="567"/>
        <w:contextualSpacing w:val="0"/>
        <w:rPr>
          <w:szCs w:val="22"/>
        </w:rPr>
      </w:pPr>
      <w:r w:rsidRPr="00BA2B85">
        <w:rPr>
          <w:szCs w:val="22"/>
        </w:rPr>
        <w:t>bolii Crohn moderate până la severe la copii și adolescenți cu vârsta cuprinsă între 6 și 17 ani.</w:t>
      </w:r>
    </w:p>
    <w:p w14:paraId="46835A0A" w14:textId="77777777" w:rsidR="0036489C" w:rsidRPr="00BA2B85" w:rsidRDefault="0036489C" w:rsidP="00BA2B85">
      <w:pPr>
        <w:ind w:right="-2"/>
        <w:rPr>
          <w:szCs w:val="22"/>
        </w:rPr>
      </w:pPr>
    </w:p>
    <w:p w14:paraId="3822009C" w14:textId="77777777" w:rsidR="0036489C" w:rsidRPr="00BA2B85" w:rsidRDefault="00A66143" w:rsidP="00BA2B85">
      <w:pPr>
        <w:ind w:right="-2"/>
        <w:rPr>
          <w:szCs w:val="22"/>
        </w:rPr>
      </w:pPr>
      <w:r w:rsidRPr="00BA2B85">
        <w:rPr>
          <w:szCs w:val="22"/>
        </w:rPr>
        <w:t xml:space="preserve">Mai întâi vi se pot administra alte medicamente. Dacă nu veți răspunde suficient de bine la aceste medicamente, vi se va administra </w:t>
      </w:r>
      <w:r w:rsidR="00FC40E2">
        <w:rPr>
          <w:szCs w:val="22"/>
        </w:rPr>
        <w:t>Libmyris</w:t>
      </w:r>
      <w:r w:rsidRPr="00BA2B85">
        <w:rPr>
          <w:szCs w:val="22"/>
        </w:rPr>
        <w:t>.</w:t>
      </w:r>
    </w:p>
    <w:p w14:paraId="0B7E2562" w14:textId="77777777" w:rsidR="0036489C" w:rsidRPr="00BA2B85" w:rsidRDefault="0036489C" w:rsidP="00BA2B85">
      <w:pPr>
        <w:ind w:right="-2"/>
        <w:rPr>
          <w:szCs w:val="22"/>
        </w:rPr>
      </w:pPr>
    </w:p>
    <w:p w14:paraId="016CE9BC" w14:textId="77777777" w:rsidR="0036489C" w:rsidRPr="00BA2B85" w:rsidRDefault="00A66143" w:rsidP="00BA2B85">
      <w:pPr>
        <w:ind w:right="-2"/>
        <w:rPr>
          <w:szCs w:val="22"/>
          <w:u w:val="single"/>
        </w:rPr>
      </w:pPr>
      <w:r w:rsidRPr="00BA2B85">
        <w:rPr>
          <w:szCs w:val="22"/>
          <w:u w:val="single"/>
        </w:rPr>
        <w:t>Colită ulcerativă</w:t>
      </w:r>
    </w:p>
    <w:p w14:paraId="4A4F8F90" w14:textId="77777777" w:rsidR="0036489C" w:rsidRPr="00BA2B85" w:rsidRDefault="0036489C" w:rsidP="00BA2B85">
      <w:pPr>
        <w:ind w:right="-2"/>
        <w:rPr>
          <w:szCs w:val="22"/>
        </w:rPr>
      </w:pPr>
    </w:p>
    <w:p w14:paraId="69435EFA" w14:textId="77777777" w:rsidR="0036489C" w:rsidRPr="00BA2B85" w:rsidRDefault="00A66143" w:rsidP="00BA2B85">
      <w:pPr>
        <w:ind w:right="-2"/>
        <w:rPr>
          <w:szCs w:val="22"/>
        </w:rPr>
      </w:pPr>
      <w:r w:rsidRPr="00BA2B85">
        <w:rPr>
          <w:szCs w:val="22"/>
        </w:rPr>
        <w:t>Colita ulcerativă este o afecțiune inflamatorie a intestinului gros.</w:t>
      </w:r>
    </w:p>
    <w:p w14:paraId="589F960E" w14:textId="77777777" w:rsidR="0036489C" w:rsidRPr="00BA2B85" w:rsidRDefault="0036489C" w:rsidP="00BA2B85">
      <w:pPr>
        <w:ind w:right="-2"/>
        <w:rPr>
          <w:szCs w:val="22"/>
        </w:rPr>
      </w:pPr>
    </w:p>
    <w:p w14:paraId="7D4C6CE0" w14:textId="77777777" w:rsidR="0036489C" w:rsidRPr="00BA2B85" w:rsidRDefault="00FC40E2" w:rsidP="00BA2B85">
      <w:pPr>
        <w:ind w:right="-2"/>
        <w:rPr>
          <w:szCs w:val="22"/>
        </w:rPr>
      </w:pPr>
      <w:r>
        <w:rPr>
          <w:szCs w:val="22"/>
        </w:rPr>
        <w:t>Libmyris</w:t>
      </w:r>
      <w:r w:rsidR="00A66143" w:rsidRPr="00BA2B85">
        <w:rPr>
          <w:szCs w:val="22"/>
        </w:rPr>
        <w:t xml:space="preserve"> este folosit pentru tratarea </w:t>
      </w:r>
    </w:p>
    <w:p w14:paraId="77F9CCC0" w14:textId="77777777" w:rsidR="0036489C" w:rsidRPr="00BA2B85" w:rsidRDefault="00A66143" w:rsidP="00BA2B85">
      <w:pPr>
        <w:pStyle w:val="Listenabsatz"/>
        <w:numPr>
          <w:ilvl w:val="0"/>
          <w:numId w:val="20"/>
        </w:numPr>
        <w:ind w:left="567" w:right="-2" w:hanging="567"/>
        <w:contextualSpacing w:val="0"/>
        <w:rPr>
          <w:szCs w:val="22"/>
        </w:rPr>
      </w:pPr>
      <w:r w:rsidRPr="00BA2B85">
        <w:rPr>
          <w:szCs w:val="22"/>
        </w:rPr>
        <w:t xml:space="preserve">colitei ulcerative moderate până la severe la adulți și </w:t>
      </w:r>
    </w:p>
    <w:p w14:paraId="4530D9DC" w14:textId="77777777" w:rsidR="0036489C" w:rsidRPr="00BA2B85" w:rsidRDefault="00A66143" w:rsidP="00BA2B85">
      <w:pPr>
        <w:pStyle w:val="Listenabsatz"/>
        <w:numPr>
          <w:ilvl w:val="0"/>
          <w:numId w:val="20"/>
        </w:numPr>
        <w:tabs>
          <w:tab w:val="left" w:pos="709"/>
        </w:tabs>
        <w:ind w:left="567" w:hanging="567"/>
        <w:contextualSpacing w:val="0"/>
        <w:rPr>
          <w:szCs w:val="22"/>
        </w:rPr>
      </w:pPr>
      <w:r w:rsidRPr="00BA2B85">
        <w:rPr>
          <w:szCs w:val="22"/>
        </w:rPr>
        <w:t>colitei ulcerative moderate până la severe la copii și adolescenți cu vârsta cuprinsă între 6 și 17 ani</w:t>
      </w:r>
    </w:p>
    <w:p w14:paraId="7E22AD5A" w14:textId="77777777" w:rsidR="0036489C" w:rsidRPr="00BA2B85" w:rsidRDefault="0036489C" w:rsidP="00BA2B85">
      <w:pPr>
        <w:ind w:right="-2"/>
        <w:rPr>
          <w:szCs w:val="22"/>
        </w:rPr>
      </w:pPr>
    </w:p>
    <w:p w14:paraId="13614D22" w14:textId="77777777" w:rsidR="0036489C" w:rsidRPr="00BA2B85" w:rsidRDefault="00A66143" w:rsidP="00BA2B85">
      <w:pPr>
        <w:ind w:right="-2"/>
        <w:rPr>
          <w:szCs w:val="22"/>
        </w:rPr>
      </w:pPr>
      <w:r w:rsidRPr="00BA2B85">
        <w:rPr>
          <w:szCs w:val="22"/>
        </w:rPr>
        <w:t xml:space="preserve">Mai întâi vi se pot administra alte medicamente. Dacă nu veți răspunde suficient de bine la aceste medicamente, vi se va administra </w:t>
      </w:r>
      <w:r w:rsidR="00FC40E2">
        <w:rPr>
          <w:szCs w:val="22"/>
        </w:rPr>
        <w:t>Libmyris</w:t>
      </w:r>
      <w:r w:rsidRPr="00BA2B85">
        <w:rPr>
          <w:szCs w:val="22"/>
        </w:rPr>
        <w:t>.</w:t>
      </w:r>
    </w:p>
    <w:p w14:paraId="16D8D983" w14:textId="77777777" w:rsidR="0036489C" w:rsidRPr="00BA2B85" w:rsidRDefault="0036489C" w:rsidP="00BA2B85">
      <w:pPr>
        <w:ind w:right="-2"/>
        <w:rPr>
          <w:szCs w:val="22"/>
        </w:rPr>
      </w:pPr>
    </w:p>
    <w:p w14:paraId="181D26FF" w14:textId="77777777" w:rsidR="0036489C" w:rsidRPr="00BA2B85" w:rsidRDefault="00A66143" w:rsidP="00BA2B85">
      <w:pPr>
        <w:ind w:right="-2"/>
        <w:rPr>
          <w:szCs w:val="22"/>
          <w:u w:val="single"/>
        </w:rPr>
      </w:pPr>
      <w:r w:rsidRPr="00BA2B85">
        <w:rPr>
          <w:szCs w:val="22"/>
          <w:u w:val="single"/>
        </w:rPr>
        <w:t xml:space="preserve">Uveita non-infecțioasă </w:t>
      </w:r>
    </w:p>
    <w:p w14:paraId="316DC527" w14:textId="77777777" w:rsidR="0036489C" w:rsidRPr="00BA2B85" w:rsidRDefault="0036489C" w:rsidP="00BA2B85">
      <w:pPr>
        <w:ind w:right="-2"/>
        <w:rPr>
          <w:szCs w:val="22"/>
        </w:rPr>
      </w:pPr>
    </w:p>
    <w:p w14:paraId="5B312BB4" w14:textId="77777777" w:rsidR="0036489C" w:rsidRPr="00BA2B85" w:rsidRDefault="00A66143" w:rsidP="00BA2B85">
      <w:pPr>
        <w:ind w:right="-2"/>
        <w:rPr>
          <w:szCs w:val="22"/>
        </w:rPr>
      </w:pPr>
      <w:r w:rsidRPr="00BA2B85">
        <w:rPr>
          <w:szCs w:val="22"/>
        </w:rPr>
        <w:t>Uveita non-infecțioasă este o boală inflamatorie care afectează anumite părți ale ochiului.</w:t>
      </w:r>
    </w:p>
    <w:p w14:paraId="08667D9F" w14:textId="77777777" w:rsidR="0036489C" w:rsidRPr="00BA2B85" w:rsidRDefault="0036489C" w:rsidP="00BA2B85">
      <w:pPr>
        <w:ind w:right="-2"/>
        <w:rPr>
          <w:szCs w:val="22"/>
        </w:rPr>
      </w:pPr>
    </w:p>
    <w:p w14:paraId="5EEDFF72" w14:textId="77777777" w:rsidR="0036489C" w:rsidRPr="00BA2B85" w:rsidRDefault="00FC40E2" w:rsidP="00BA2B85">
      <w:pPr>
        <w:ind w:right="-2"/>
        <w:rPr>
          <w:szCs w:val="22"/>
        </w:rPr>
      </w:pPr>
      <w:r>
        <w:rPr>
          <w:szCs w:val="22"/>
        </w:rPr>
        <w:t>Libmyris</w:t>
      </w:r>
      <w:r w:rsidR="00A66143" w:rsidRPr="00BA2B85">
        <w:rPr>
          <w:szCs w:val="22"/>
        </w:rPr>
        <w:t xml:space="preserve"> este folosit pentru tratarea</w:t>
      </w:r>
    </w:p>
    <w:p w14:paraId="6B6DAB94" w14:textId="77777777" w:rsidR="0036489C" w:rsidRPr="00BA2B85" w:rsidRDefault="00A66143" w:rsidP="00BA2B85">
      <w:pPr>
        <w:pStyle w:val="Listenabsatz"/>
        <w:numPr>
          <w:ilvl w:val="0"/>
          <w:numId w:val="21"/>
        </w:numPr>
        <w:ind w:left="567" w:right="-2" w:hanging="567"/>
        <w:contextualSpacing w:val="0"/>
        <w:rPr>
          <w:szCs w:val="22"/>
        </w:rPr>
      </w:pPr>
      <w:r w:rsidRPr="00BA2B85">
        <w:rPr>
          <w:szCs w:val="22"/>
        </w:rPr>
        <w:t>uveitei non-infecțioase cu inflamație care afectează partea din spate a ochiului la adulți</w:t>
      </w:r>
    </w:p>
    <w:p w14:paraId="695C2D92" w14:textId="77777777" w:rsidR="0036489C" w:rsidRPr="00BA2B85" w:rsidRDefault="00A66143" w:rsidP="00BA2B85">
      <w:pPr>
        <w:pStyle w:val="Listenabsatz"/>
        <w:numPr>
          <w:ilvl w:val="0"/>
          <w:numId w:val="21"/>
        </w:numPr>
        <w:ind w:left="567" w:right="-2" w:hanging="567"/>
        <w:contextualSpacing w:val="0"/>
        <w:rPr>
          <w:szCs w:val="22"/>
        </w:rPr>
      </w:pPr>
      <w:r w:rsidRPr="00BA2B85">
        <w:rPr>
          <w:szCs w:val="22"/>
        </w:rPr>
        <w:t>uveitei cronice non-infecțioase cu inflamație care afectează partea din față a ochiului la copii cu vârsta de la 2 ani</w:t>
      </w:r>
    </w:p>
    <w:p w14:paraId="104D2DF5" w14:textId="77777777" w:rsidR="0036489C" w:rsidRPr="00BA2B85" w:rsidRDefault="0036489C" w:rsidP="00BA2B85">
      <w:pPr>
        <w:ind w:right="-2"/>
        <w:rPr>
          <w:szCs w:val="22"/>
        </w:rPr>
      </w:pPr>
    </w:p>
    <w:p w14:paraId="7BE8C367" w14:textId="77777777" w:rsidR="0036489C" w:rsidRPr="00BA2B85" w:rsidRDefault="00A66143" w:rsidP="00BA2B85">
      <w:pPr>
        <w:ind w:right="-2"/>
        <w:rPr>
          <w:szCs w:val="22"/>
        </w:rPr>
      </w:pPr>
      <w:r w:rsidRPr="00BA2B85">
        <w:rPr>
          <w:szCs w:val="22"/>
        </w:rPr>
        <w:t xml:space="preserve">Această inflamație poate să determine o scădere a vederii și/sau prezența flocoanelor în ochi (puncte negre sau linii subțiri care se mișcă peste câmpul vizual). </w:t>
      </w:r>
      <w:r w:rsidR="00FC40E2">
        <w:rPr>
          <w:szCs w:val="22"/>
        </w:rPr>
        <w:t>Libmyris</w:t>
      </w:r>
      <w:r w:rsidRPr="00BA2B85">
        <w:rPr>
          <w:szCs w:val="22"/>
        </w:rPr>
        <w:t xml:space="preserve"> acționează prin reducerea acestei inflamații. Mai întâi vi se pot administra alte medicamente. Dacă nu veți răspunde suficient de bine la aceste medicamente, vi se va administra </w:t>
      </w:r>
      <w:r w:rsidR="00FC40E2">
        <w:rPr>
          <w:szCs w:val="22"/>
        </w:rPr>
        <w:t>Libmyris</w:t>
      </w:r>
      <w:r w:rsidRPr="00BA2B85">
        <w:rPr>
          <w:szCs w:val="22"/>
        </w:rPr>
        <w:t>.</w:t>
      </w:r>
    </w:p>
    <w:p w14:paraId="2B9D377D" w14:textId="77777777" w:rsidR="0036489C" w:rsidRPr="00BA2B85" w:rsidRDefault="0036489C" w:rsidP="00BA2B85">
      <w:pPr>
        <w:ind w:right="-2"/>
        <w:rPr>
          <w:szCs w:val="22"/>
        </w:rPr>
      </w:pPr>
    </w:p>
    <w:p w14:paraId="49666DA2" w14:textId="77777777" w:rsidR="0036489C" w:rsidRPr="00BA2B85" w:rsidRDefault="0036489C" w:rsidP="00BA2B85">
      <w:pPr>
        <w:ind w:right="-2"/>
        <w:rPr>
          <w:szCs w:val="22"/>
        </w:rPr>
      </w:pPr>
    </w:p>
    <w:p w14:paraId="7988B4AB" w14:textId="77777777" w:rsidR="0036489C" w:rsidRPr="00BA2B85" w:rsidRDefault="00A66143" w:rsidP="00BA2B85">
      <w:pPr>
        <w:keepNext/>
        <w:keepLines/>
        <w:ind w:right="-2"/>
        <w:rPr>
          <w:b/>
          <w:szCs w:val="22"/>
        </w:rPr>
      </w:pPr>
      <w:r w:rsidRPr="00BA2B85">
        <w:rPr>
          <w:b/>
          <w:bCs/>
          <w:szCs w:val="22"/>
        </w:rPr>
        <w:t>2.</w:t>
      </w:r>
      <w:r w:rsidRPr="00BA2B85">
        <w:rPr>
          <w:b/>
          <w:bCs/>
          <w:szCs w:val="22"/>
        </w:rPr>
        <w:tab/>
        <w:t xml:space="preserve">Ce trebuie să știți înainte să utilizați </w:t>
      </w:r>
      <w:r w:rsidR="00FC40E2">
        <w:rPr>
          <w:b/>
          <w:bCs/>
          <w:szCs w:val="22"/>
        </w:rPr>
        <w:t>Libmyris</w:t>
      </w:r>
    </w:p>
    <w:p w14:paraId="0C87F5A4" w14:textId="77777777" w:rsidR="0036489C" w:rsidRPr="00BA2B85" w:rsidRDefault="0036489C" w:rsidP="00BA2B85">
      <w:pPr>
        <w:keepNext/>
        <w:keepLines/>
        <w:numPr>
          <w:ilvl w:val="12"/>
          <w:numId w:val="0"/>
        </w:numPr>
        <w:rPr>
          <w:szCs w:val="22"/>
        </w:rPr>
      </w:pPr>
    </w:p>
    <w:p w14:paraId="56E74F3F" w14:textId="77777777" w:rsidR="0036489C" w:rsidRPr="00BA2B85" w:rsidRDefault="00A66143" w:rsidP="00BA2B85">
      <w:pPr>
        <w:keepNext/>
        <w:keepLines/>
        <w:numPr>
          <w:ilvl w:val="12"/>
          <w:numId w:val="0"/>
        </w:numPr>
        <w:rPr>
          <w:szCs w:val="22"/>
        </w:rPr>
      </w:pPr>
      <w:r w:rsidRPr="00BA2B85">
        <w:rPr>
          <w:b/>
          <w:bCs/>
          <w:szCs w:val="22"/>
        </w:rPr>
        <w:t xml:space="preserve">Nu utilizați </w:t>
      </w:r>
      <w:r w:rsidR="00FC40E2">
        <w:rPr>
          <w:b/>
          <w:bCs/>
          <w:szCs w:val="22"/>
        </w:rPr>
        <w:t>Libmyris</w:t>
      </w:r>
    </w:p>
    <w:p w14:paraId="02D80659" w14:textId="77777777" w:rsidR="0036489C" w:rsidRPr="00BA2B85" w:rsidRDefault="00A66143" w:rsidP="00BA2B85">
      <w:pPr>
        <w:numPr>
          <w:ilvl w:val="12"/>
          <w:numId w:val="0"/>
        </w:numPr>
        <w:ind w:left="567" w:hanging="567"/>
        <w:rPr>
          <w:szCs w:val="22"/>
        </w:rPr>
      </w:pPr>
      <w:r w:rsidRPr="00BA2B85">
        <w:rPr>
          <w:szCs w:val="22"/>
        </w:rPr>
        <w:t>-</w:t>
      </w:r>
      <w:r w:rsidRPr="00BA2B85">
        <w:rPr>
          <w:szCs w:val="22"/>
        </w:rPr>
        <w:tab/>
        <w:t>dacă sunteți alergic la adalimumab sau la oricare dintre celelalte componente ale acestui medicament (enumerate la pct. 6).</w:t>
      </w:r>
    </w:p>
    <w:p w14:paraId="34782B5F" w14:textId="77777777" w:rsidR="0036489C" w:rsidRPr="00BA2B85" w:rsidRDefault="00A66143" w:rsidP="00BA2B85">
      <w:pPr>
        <w:numPr>
          <w:ilvl w:val="12"/>
          <w:numId w:val="0"/>
        </w:numPr>
        <w:ind w:left="567" w:hanging="567"/>
        <w:rPr>
          <w:szCs w:val="22"/>
        </w:rPr>
      </w:pPr>
      <w:r w:rsidRPr="00BA2B85">
        <w:rPr>
          <w:szCs w:val="22"/>
        </w:rPr>
        <w:t>-</w:t>
      </w:r>
      <w:r w:rsidRPr="00BA2B85">
        <w:rPr>
          <w:szCs w:val="22"/>
        </w:rPr>
        <w:tab/>
        <w:t>dacă aveți tuberculoză activă sau alte infecții grave (vezi „Atenționări și precauții”). Este important să-i spuneți medicului dumneavoastră dacă aveți simptome ale unei infecții, de exemplu febră, plăgi, senzație de oboseală, probleme dentare.</w:t>
      </w:r>
    </w:p>
    <w:p w14:paraId="0124A758" w14:textId="77777777" w:rsidR="0036489C" w:rsidRPr="00BA2B85" w:rsidRDefault="00A66143" w:rsidP="00BA2B85">
      <w:pPr>
        <w:numPr>
          <w:ilvl w:val="12"/>
          <w:numId w:val="0"/>
        </w:numPr>
        <w:ind w:left="567" w:hanging="567"/>
        <w:rPr>
          <w:szCs w:val="22"/>
        </w:rPr>
      </w:pPr>
      <w:r w:rsidRPr="00BA2B85">
        <w:rPr>
          <w:szCs w:val="22"/>
        </w:rPr>
        <w:t>-</w:t>
      </w:r>
      <w:r w:rsidRPr="00BA2B85">
        <w:rPr>
          <w:szCs w:val="22"/>
        </w:rPr>
        <w:tab/>
        <w:t>Dacă suferiți de insuficiență cardiacă moderată sau severă. Este important să-i comunicați medicului dacă ați suferit sau suferiți de o afecțiune cardiacă gravă (vezi „Atenționări și precauții”).</w:t>
      </w:r>
    </w:p>
    <w:p w14:paraId="76349E8D" w14:textId="77777777" w:rsidR="0036489C" w:rsidRPr="00BA2B85" w:rsidRDefault="0036489C" w:rsidP="00BA2B85">
      <w:pPr>
        <w:numPr>
          <w:ilvl w:val="12"/>
          <w:numId w:val="0"/>
        </w:numPr>
        <w:rPr>
          <w:szCs w:val="22"/>
        </w:rPr>
      </w:pPr>
    </w:p>
    <w:p w14:paraId="5BB38148" w14:textId="77777777" w:rsidR="0036489C" w:rsidRPr="00BA2B85" w:rsidRDefault="00A66143" w:rsidP="00BA2B85">
      <w:pPr>
        <w:numPr>
          <w:ilvl w:val="12"/>
          <w:numId w:val="0"/>
        </w:numPr>
        <w:rPr>
          <w:b/>
          <w:szCs w:val="22"/>
        </w:rPr>
      </w:pPr>
      <w:r w:rsidRPr="00BA2B85">
        <w:rPr>
          <w:b/>
          <w:bCs/>
          <w:szCs w:val="22"/>
        </w:rPr>
        <w:t>Atenționări și precauții</w:t>
      </w:r>
    </w:p>
    <w:p w14:paraId="1073887E" w14:textId="77777777" w:rsidR="0036489C" w:rsidRPr="00BA2B85" w:rsidRDefault="00A66143" w:rsidP="00BA2B85">
      <w:pPr>
        <w:numPr>
          <w:ilvl w:val="12"/>
          <w:numId w:val="0"/>
        </w:numPr>
        <w:rPr>
          <w:szCs w:val="22"/>
        </w:rPr>
      </w:pPr>
      <w:r w:rsidRPr="00BA2B85">
        <w:rPr>
          <w:szCs w:val="22"/>
        </w:rPr>
        <w:t xml:space="preserve">Discutați cu medicul dumneavoastră sau cu farmacistul înainte să utilizați </w:t>
      </w:r>
      <w:r w:rsidR="00FC40E2">
        <w:rPr>
          <w:szCs w:val="22"/>
        </w:rPr>
        <w:t>Libmyris</w:t>
      </w:r>
      <w:r w:rsidRPr="00BA2B85">
        <w:rPr>
          <w:szCs w:val="22"/>
        </w:rPr>
        <w:t>.</w:t>
      </w:r>
    </w:p>
    <w:p w14:paraId="3B47FB60" w14:textId="77777777" w:rsidR="0036489C" w:rsidRPr="00BA2B85" w:rsidRDefault="0036489C" w:rsidP="00BA2B85">
      <w:pPr>
        <w:numPr>
          <w:ilvl w:val="12"/>
          <w:numId w:val="0"/>
        </w:numPr>
        <w:ind w:right="-2"/>
        <w:rPr>
          <w:szCs w:val="22"/>
        </w:rPr>
      </w:pPr>
    </w:p>
    <w:p w14:paraId="53837527" w14:textId="77777777" w:rsidR="0036489C" w:rsidRPr="00BA2B85" w:rsidRDefault="00A66143" w:rsidP="00BA2B85">
      <w:pPr>
        <w:numPr>
          <w:ilvl w:val="12"/>
          <w:numId w:val="0"/>
        </w:numPr>
        <w:ind w:right="-2"/>
        <w:rPr>
          <w:szCs w:val="22"/>
          <w:u w:val="single"/>
        </w:rPr>
      </w:pPr>
      <w:r w:rsidRPr="00BA2B85">
        <w:rPr>
          <w:szCs w:val="22"/>
          <w:u w:val="single"/>
        </w:rPr>
        <w:t>Reacții alergice</w:t>
      </w:r>
    </w:p>
    <w:p w14:paraId="75324CDB" w14:textId="77777777" w:rsidR="0036489C" w:rsidRPr="00BA2B85" w:rsidRDefault="0036489C" w:rsidP="00BA2B85">
      <w:pPr>
        <w:numPr>
          <w:ilvl w:val="12"/>
          <w:numId w:val="0"/>
        </w:numPr>
        <w:ind w:right="-2"/>
        <w:rPr>
          <w:szCs w:val="22"/>
          <w:u w:val="single"/>
        </w:rPr>
      </w:pPr>
    </w:p>
    <w:p w14:paraId="25BB58C8" w14:textId="77777777" w:rsidR="0036489C" w:rsidRPr="00BA2B85" w:rsidRDefault="00A66143" w:rsidP="00BA2B85">
      <w:pPr>
        <w:pStyle w:val="Listenabsatz"/>
        <w:numPr>
          <w:ilvl w:val="0"/>
          <w:numId w:val="10"/>
        </w:numPr>
        <w:ind w:left="567" w:right="-2" w:hanging="567"/>
        <w:contextualSpacing w:val="0"/>
        <w:rPr>
          <w:szCs w:val="22"/>
        </w:rPr>
      </w:pPr>
      <w:r w:rsidRPr="00BA2B85">
        <w:rPr>
          <w:szCs w:val="22"/>
        </w:rPr>
        <w:t xml:space="preserve">În cazul în care prezentați reacții alergice cu simptome precum presiune toracică, respirație șuierătoare, amețeli, edeme sau erupții cutanate întrerupeți injecțiile cu </w:t>
      </w:r>
      <w:r w:rsidR="00FC40E2">
        <w:rPr>
          <w:szCs w:val="22"/>
        </w:rPr>
        <w:t>Libmyris</w:t>
      </w:r>
      <w:r w:rsidRPr="00BA2B85">
        <w:rPr>
          <w:szCs w:val="22"/>
        </w:rPr>
        <w:t xml:space="preserve"> și adresați-vă imediat medicului dumneavoastră deoarece, în cazuri rare, aceste reacții pot pune viața în pericol.</w:t>
      </w:r>
    </w:p>
    <w:p w14:paraId="1F49C7CD" w14:textId="77777777" w:rsidR="0036489C" w:rsidRPr="00BA2B85" w:rsidRDefault="0036489C" w:rsidP="00BA2B85">
      <w:pPr>
        <w:numPr>
          <w:ilvl w:val="12"/>
          <w:numId w:val="0"/>
        </w:numPr>
        <w:ind w:left="567" w:right="-2" w:hanging="567"/>
        <w:rPr>
          <w:szCs w:val="22"/>
        </w:rPr>
      </w:pPr>
    </w:p>
    <w:p w14:paraId="6C82C076" w14:textId="77777777" w:rsidR="0036489C" w:rsidRPr="00BA2B85" w:rsidRDefault="00A66143" w:rsidP="00BA2B85">
      <w:pPr>
        <w:keepNext/>
        <w:keepLines/>
        <w:numPr>
          <w:ilvl w:val="12"/>
          <w:numId w:val="0"/>
        </w:numPr>
        <w:rPr>
          <w:szCs w:val="22"/>
          <w:u w:val="single"/>
        </w:rPr>
      </w:pPr>
      <w:r w:rsidRPr="00BA2B85">
        <w:rPr>
          <w:szCs w:val="22"/>
          <w:u w:val="single"/>
        </w:rPr>
        <w:t>Infecții</w:t>
      </w:r>
    </w:p>
    <w:p w14:paraId="6F1E6986" w14:textId="77777777" w:rsidR="0036489C" w:rsidRPr="00BA2B85" w:rsidRDefault="0036489C" w:rsidP="00BA2B85">
      <w:pPr>
        <w:keepNext/>
        <w:keepLines/>
        <w:numPr>
          <w:ilvl w:val="12"/>
          <w:numId w:val="0"/>
        </w:numPr>
        <w:rPr>
          <w:szCs w:val="22"/>
          <w:u w:val="single"/>
        </w:rPr>
      </w:pPr>
    </w:p>
    <w:p w14:paraId="7CC320DA" w14:textId="77777777" w:rsidR="0036489C" w:rsidRPr="00BA2B85" w:rsidRDefault="00A66143" w:rsidP="00BA2B85">
      <w:pPr>
        <w:pStyle w:val="Listenabsatz"/>
        <w:keepNext/>
        <w:keepLines/>
        <w:numPr>
          <w:ilvl w:val="0"/>
          <w:numId w:val="10"/>
        </w:numPr>
        <w:ind w:left="567" w:hanging="567"/>
        <w:contextualSpacing w:val="0"/>
        <w:rPr>
          <w:szCs w:val="22"/>
        </w:rPr>
      </w:pPr>
      <w:r w:rsidRPr="00BA2B85">
        <w:rPr>
          <w:szCs w:val="22"/>
        </w:rPr>
        <w:t xml:space="preserve">Dacă aveți o infecție, inclusiv o infecție de lungă durată sau una localizată (de exemplu, o ulcerație a membrului inferior), spuneți medicului dumneavoastră înainte de a începe să luați </w:t>
      </w:r>
      <w:r w:rsidR="00FC40E2">
        <w:rPr>
          <w:szCs w:val="22"/>
        </w:rPr>
        <w:t>Libmyris</w:t>
      </w:r>
      <w:r w:rsidRPr="00BA2B85">
        <w:rPr>
          <w:szCs w:val="22"/>
        </w:rPr>
        <w:t>. Dacă nu sunteți sigur, contactați-l pe medicul dumneavoastră.</w:t>
      </w:r>
    </w:p>
    <w:p w14:paraId="64D0500B" w14:textId="77777777" w:rsidR="0036489C" w:rsidRPr="00BA2B85" w:rsidRDefault="00A66143" w:rsidP="00BA2B85">
      <w:pPr>
        <w:pStyle w:val="Listenabsatz"/>
        <w:numPr>
          <w:ilvl w:val="0"/>
          <w:numId w:val="10"/>
        </w:numPr>
        <w:ind w:left="567" w:right="-2" w:hanging="567"/>
        <w:contextualSpacing w:val="0"/>
        <w:rPr>
          <w:szCs w:val="22"/>
        </w:rPr>
      </w:pPr>
      <w:r w:rsidRPr="00BA2B85">
        <w:rPr>
          <w:szCs w:val="22"/>
        </w:rPr>
        <w:t xml:space="preserve">Puteți face mai ușor infecții în timpul tratamentului cu </w:t>
      </w:r>
      <w:r w:rsidR="00FC40E2">
        <w:rPr>
          <w:szCs w:val="22"/>
        </w:rPr>
        <w:t>Libmyris</w:t>
      </w:r>
      <w:r w:rsidRPr="00BA2B85">
        <w:rPr>
          <w:szCs w:val="22"/>
        </w:rPr>
        <w:t>. Acest risc crește dacă aveți probleme cu plămânii. Aceste infecții pot fi grave și includ:</w:t>
      </w:r>
    </w:p>
    <w:p w14:paraId="269B91C9"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tuberculoză</w:t>
      </w:r>
    </w:p>
    <w:p w14:paraId="3934930D"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infecții determinate de virusuri, ciuperci, paraziți sau bacterii</w:t>
      </w:r>
    </w:p>
    <w:p w14:paraId="30FA3B0E"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infecție severă în sânge (sepsis)</w:t>
      </w:r>
    </w:p>
    <w:p w14:paraId="0AB8600E" w14:textId="77777777" w:rsidR="0036489C" w:rsidRPr="00BA2B85" w:rsidRDefault="0036489C" w:rsidP="00BA2B85">
      <w:pPr>
        <w:ind w:right="-2"/>
        <w:rPr>
          <w:szCs w:val="22"/>
        </w:rPr>
      </w:pPr>
    </w:p>
    <w:p w14:paraId="5E49B600" w14:textId="77777777" w:rsidR="0036489C" w:rsidRPr="00BA2B85" w:rsidRDefault="00A66143" w:rsidP="00BA2B85">
      <w:pPr>
        <w:ind w:right="-2"/>
        <w:rPr>
          <w:szCs w:val="22"/>
        </w:rPr>
      </w:pPr>
      <w:r w:rsidRPr="00BA2B85">
        <w:rPr>
          <w:szCs w:val="22"/>
        </w:rPr>
        <w:t xml:space="preserve">În cazuri rare, aceste infecții vă pot pune viața în pericol. Este important să-i spuneți medicului dumneavoastră dacă aveți simptome precum febră, plăgi, senzație de oboseală, probleme dentare. Medicul dumneavoastră vă poate recomanda întreruperea temporară a tratamentului cu </w:t>
      </w:r>
      <w:r w:rsidR="00FC40E2">
        <w:rPr>
          <w:szCs w:val="22"/>
        </w:rPr>
        <w:t>Libmyris</w:t>
      </w:r>
      <w:r w:rsidRPr="00BA2B85">
        <w:rPr>
          <w:szCs w:val="22"/>
        </w:rPr>
        <w:t>.</w:t>
      </w:r>
    </w:p>
    <w:p w14:paraId="4CD811B0" w14:textId="77777777" w:rsidR="0036489C" w:rsidRPr="00BA2B85" w:rsidRDefault="0036489C" w:rsidP="00BA2B85">
      <w:pPr>
        <w:ind w:right="-2"/>
        <w:rPr>
          <w:szCs w:val="22"/>
        </w:rPr>
      </w:pPr>
    </w:p>
    <w:p w14:paraId="182B782A"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lastRenderedPageBreak/>
        <w:t>Spuneți-i medicului dumneavoastră dacă locuiți sau călătoriți în zone unde sunt foarte frecvente infecțiile cu ciuperci (de exemplu, histoplasmoza, coccidioidomicoza sau blastomicoza).</w:t>
      </w:r>
    </w:p>
    <w:p w14:paraId="56AD93F6" w14:textId="77777777" w:rsidR="0036489C" w:rsidRPr="00BA2B85" w:rsidRDefault="0036489C" w:rsidP="00BA2B85">
      <w:pPr>
        <w:pStyle w:val="Listenabsatz"/>
        <w:ind w:left="567"/>
        <w:contextualSpacing w:val="0"/>
        <w:rPr>
          <w:szCs w:val="22"/>
        </w:rPr>
      </w:pPr>
    </w:p>
    <w:p w14:paraId="5C1220C1"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t>Spuneți-i medicului dumneavoastră dacă aveți antecedente de infecții recidivante sau alte afecțiuni care cresc riscul de infecții.</w:t>
      </w:r>
    </w:p>
    <w:p w14:paraId="3E7F6487"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t xml:space="preserve">Dacă aveți mai mult de 65 ani, puteți fi mai susceptibil la infecții în timpul tratamentului cu </w:t>
      </w:r>
      <w:r w:rsidR="00FC40E2">
        <w:rPr>
          <w:szCs w:val="22"/>
        </w:rPr>
        <w:t>Libmyris</w:t>
      </w:r>
      <w:r w:rsidRPr="00BA2B85">
        <w:rPr>
          <w:szCs w:val="22"/>
        </w:rPr>
        <w:t xml:space="preserve">. Dumneavoastră și medicul dumneavoastră trebuie să acordați atenție deosebită semnelor de infecție în timpul tratamentului cu </w:t>
      </w:r>
      <w:r w:rsidR="00FC40E2">
        <w:rPr>
          <w:szCs w:val="22"/>
        </w:rPr>
        <w:t>Libmyris</w:t>
      </w:r>
      <w:r w:rsidRPr="00BA2B85">
        <w:rPr>
          <w:szCs w:val="22"/>
        </w:rPr>
        <w:t>. Este important să spuneți medicului dumneavoastră dacă aveți simptome de infecție cum sunt: febră, plăgi, oboseală sau probleme dentare.</w:t>
      </w:r>
    </w:p>
    <w:p w14:paraId="384075C5" w14:textId="77777777" w:rsidR="0036489C" w:rsidRPr="00BA2B85" w:rsidRDefault="0036489C" w:rsidP="00BA2B85">
      <w:pPr>
        <w:numPr>
          <w:ilvl w:val="12"/>
          <w:numId w:val="0"/>
        </w:numPr>
        <w:ind w:right="-2"/>
        <w:rPr>
          <w:szCs w:val="22"/>
        </w:rPr>
      </w:pPr>
    </w:p>
    <w:p w14:paraId="1BF2E188" w14:textId="77777777" w:rsidR="0036489C" w:rsidRPr="00BA2B85" w:rsidRDefault="00A66143" w:rsidP="00BA2B85">
      <w:pPr>
        <w:numPr>
          <w:ilvl w:val="12"/>
          <w:numId w:val="0"/>
        </w:numPr>
        <w:ind w:right="-2"/>
        <w:rPr>
          <w:szCs w:val="22"/>
          <w:u w:val="single"/>
        </w:rPr>
      </w:pPr>
      <w:r w:rsidRPr="00BA2B85">
        <w:rPr>
          <w:szCs w:val="22"/>
          <w:u w:val="single"/>
        </w:rPr>
        <w:t xml:space="preserve">Tuberculoză </w:t>
      </w:r>
    </w:p>
    <w:p w14:paraId="4FC2E583" w14:textId="77777777" w:rsidR="0036489C" w:rsidRPr="00BA2B85" w:rsidRDefault="0036489C" w:rsidP="00BA2B85">
      <w:pPr>
        <w:numPr>
          <w:ilvl w:val="12"/>
          <w:numId w:val="0"/>
        </w:numPr>
        <w:ind w:right="-2"/>
        <w:rPr>
          <w:szCs w:val="22"/>
          <w:u w:val="single"/>
        </w:rPr>
      </w:pPr>
    </w:p>
    <w:p w14:paraId="02EBBAE5" w14:textId="77777777" w:rsidR="0036489C" w:rsidRPr="00BA2B85" w:rsidRDefault="00A66143" w:rsidP="00BA2B85">
      <w:pPr>
        <w:pStyle w:val="Listenabsatz"/>
        <w:numPr>
          <w:ilvl w:val="0"/>
          <w:numId w:val="10"/>
        </w:numPr>
        <w:ind w:left="567" w:right="-2" w:hanging="567"/>
        <w:contextualSpacing w:val="0"/>
        <w:rPr>
          <w:szCs w:val="22"/>
        </w:rPr>
      </w:pPr>
      <w:r w:rsidRPr="00BA2B85">
        <w:rPr>
          <w:szCs w:val="22"/>
        </w:rPr>
        <w:t xml:space="preserve">Este foarte important să-i spuneți medicului dumneavoastră dacă ați avut vreodată tuberculoză sau dacă ați fost în contact direct cu cineva care a avut tuberculoză. Nu utilizați </w:t>
      </w:r>
      <w:r w:rsidR="00FC40E2">
        <w:rPr>
          <w:szCs w:val="22"/>
        </w:rPr>
        <w:t>Libmyris</w:t>
      </w:r>
      <w:r w:rsidRPr="00BA2B85">
        <w:rPr>
          <w:szCs w:val="22"/>
        </w:rPr>
        <w:t xml:space="preserve"> dacă aveți tuberculoză activă.</w:t>
      </w:r>
    </w:p>
    <w:p w14:paraId="286D90AD"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 xml:space="preserve">Deoarece s-au raportat cazuri de tuberculoză la pacienții cărora li s-a administrat adalimumab, medicul dumneavoastră vă va examina, în ceea ce privește semnele și simptomele de tuberculoză înainte de inițierea tratamentului cu </w:t>
      </w:r>
      <w:r w:rsidR="00FC40E2">
        <w:rPr>
          <w:szCs w:val="22"/>
        </w:rPr>
        <w:t>Libmyris</w:t>
      </w:r>
      <w:r w:rsidRPr="00BA2B85">
        <w:rPr>
          <w:szCs w:val="22"/>
        </w:rPr>
        <w:t xml:space="preserve">. Aceasta va include o evaluare medicală amănunțită, inclusiv un istoric medical și teste adecvate (de exemplu: o radiografie toracică și un test la tuberculină). Efectuarea și rezultatele acestor teste trebuie înregistrate pe </w:t>
      </w:r>
      <w:r w:rsidRPr="00BA2B85">
        <w:rPr>
          <w:b/>
          <w:bCs/>
          <w:szCs w:val="22"/>
        </w:rPr>
        <w:t>Cardul dumneavoastră de avertizare pentru pacient</w:t>
      </w:r>
      <w:r w:rsidRPr="00BA2B85">
        <w:rPr>
          <w:szCs w:val="22"/>
        </w:rPr>
        <w:t>.</w:t>
      </w:r>
    </w:p>
    <w:p w14:paraId="0E53FA25"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Tuberculoza se poate dezvolta în timpul tratamentului, chiar dacă ați urmat un tratament preventiv pentru tuberculoză.</w:t>
      </w:r>
    </w:p>
    <w:p w14:paraId="46B017E3"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Dacă pe parcursul tratamentului sau după încheierea acestuia, apar simptome de tuberculoză (tuse persistentă, pierdere în greutate, apatie, febră ușoară), sau orice alte infecții, comunicați acest lucru imediat medicului dumneavoastră.</w:t>
      </w:r>
    </w:p>
    <w:p w14:paraId="6C912D03" w14:textId="77777777" w:rsidR="0036489C" w:rsidRPr="00BA2B85" w:rsidRDefault="0036489C" w:rsidP="00BA2B85">
      <w:pPr>
        <w:ind w:right="-2"/>
        <w:rPr>
          <w:szCs w:val="22"/>
        </w:rPr>
      </w:pPr>
    </w:p>
    <w:p w14:paraId="1878CC38" w14:textId="77777777" w:rsidR="0036489C" w:rsidRPr="00BA2B85" w:rsidRDefault="00A66143" w:rsidP="00BA2B85">
      <w:pPr>
        <w:ind w:right="-2"/>
        <w:rPr>
          <w:szCs w:val="22"/>
          <w:u w:val="single"/>
        </w:rPr>
      </w:pPr>
      <w:r w:rsidRPr="00BA2B85">
        <w:rPr>
          <w:szCs w:val="22"/>
          <w:u w:val="single"/>
        </w:rPr>
        <w:t>Hepatita B</w:t>
      </w:r>
    </w:p>
    <w:p w14:paraId="6D3F4B32" w14:textId="77777777" w:rsidR="0036489C" w:rsidRPr="00BA2B85" w:rsidRDefault="0036489C" w:rsidP="00BA2B85">
      <w:pPr>
        <w:ind w:right="-2"/>
        <w:rPr>
          <w:szCs w:val="22"/>
          <w:u w:val="single"/>
        </w:rPr>
      </w:pPr>
    </w:p>
    <w:p w14:paraId="3034A89D" w14:textId="77777777" w:rsidR="0036489C" w:rsidRPr="00BA2B85" w:rsidRDefault="00A66143" w:rsidP="00BA2B85">
      <w:pPr>
        <w:pStyle w:val="Listenabsatz"/>
        <w:numPr>
          <w:ilvl w:val="0"/>
          <w:numId w:val="10"/>
        </w:numPr>
        <w:ind w:left="567" w:right="-2" w:hanging="567"/>
        <w:contextualSpacing w:val="0"/>
        <w:rPr>
          <w:szCs w:val="22"/>
        </w:rPr>
      </w:pPr>
      <w:r w:rsidRPr="00BA2B85">
        <w:rPr>
          <w:szCs w:val="22"/>
        </w:rPr>
        <w:t>Spuneți medicului dumneavoastră dacă sunteți purtător al virusului hepatitei B (VHB), dacă aveți hepatită B activă sau credeți că aveți un risc crescut să dobândiți VHB.</w:t>
      </w:r>
    </w:p>
    <w:p w14:paraId="6F3554CA"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 xml:space="preserve">Medicul dumneavoastră trebuie să vă efectueze teste pentru VHB. La pacienții purtători ai VHB, </w:t>
      </w:r>
      <w:r w:rsidR="00FC40E2">
        <w:rPr>
          <w:szCs w:val="22"/>
        </w:rPr>
        <w:t>Libmyris</w:t>
      </w:r>
      <w:r w:rsidRPr="00BA2B85">
        <w:rPr>
          <w:szCs w:val="22"/>
        </w:rPr>
        <w:t xml:space="preserve"> poate determina ca virusul să devină din nou activ.</w:t>
      </w:r>
    </w:p>
    <w:p w14:paraId="6C02CDB4"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Rar, în unele cazuri, în special dacă luați alte medicamente care inhibă sistemul imunitar, reactivarea VHB vă poate pune viața în pericol.</w:t>
      </w:r>
    </w:p>
    <w:p w14:paraId="429A6A33" w14:textId="77777777" w:rsidR="0036489C" w:rsidRPr="00BA2B85" w:rsidRDefault="0036489C" w:rsidP="00BA2B85">
      <w:pPr>
        <w:ind w:right="-2"/>
        <w:rPr>
          <w:szCs w:val="22"/>
        </w:rPr>
      </w:pPr>
    </w:p>
    <w:p w14:paraId="38E91173" w14:textId="77777777" w:rsidR="0036489C" w:rsidRPr="00BA2B85" w:rsidRDefault="00A66143" w:rsidP="00BA2B85">
      <w:pPr>
        <w:ind w:left="567" w:right="-2" w:hanging="567"/>
        <w:rPr>
          <w:szCs w:val="22"/>
          <w:u w:val="single"/>
        </w:rPr>
      </w:pPr>
      <w:r w:rsidRPr="00BA2B85">
        <w:rPr>
          <w:szCs w:val="22"/>
          <w:u w:val="single"/>
        </w:rPr>
        <w:t>Intervenții chirurgicale sau dentare</w:t>
      </w:r>
    </w:p>
    <w:p w14:paraId="604F4A55" w14:textId="77777777" w:rsidR="0036489C" w:rsidRPr="00BA2B85" w:rsidRDefault="0036489C" w:rsidP="00BA2B85">
      <w:pPr>
        <w:ind w:left="567" w:right="-2" w:hanging="567"/>
        <w:rPr>
          <w:szCs w:val="22"/>
          <w:u w:val="single"/>
        </w:rPr>
      </w:pPr>
    </w:p>
    <w:p w14:paraId="5CE38BC0" w14:textId="77777777" w:rsidR="0036489C" w:rsidRPr="00BA2B85" w:rsidRDefault="00A66143" w:rsidP="00BA2B85">
      <w:pPr>
        <w:pStyle w:val="Listenabsatz"/>
        <w:numPr>
          <w:ilvl w:val="0"/>
          <w:numId w:val="10"/>
        </w:numPr>
        <w:ind w:left="567" w:right="-2" w:hanging="567"/>
        <w:contextualSpacing w:val="0"/>
        <w:rPr>
          <w:szCs w:val="22"/>
        </w:rPr>
      </w:pPr>
      <w:r w:rsidRPr="00BA2B85">
        <w:rPr>
          <w:szCs w:val="22"/>
        </w:rPr>
        <w:t xml:space="preserve">Dacă sunteți programat să efectuați intervenții chirurgicale sau dentare, informați-vă medicul că sunteți sub tratament cu </w:t>
      </w:r>
      <w:r w:rsidR="00FC40E2">
        <w:rPr>
          <w:szCs w:val="22"/>
        </w:rPr>
        <w:t>Libmyris</w:t>
      </w:r>
      <w:r w:rsidRPr="00BA2B85">
        <w:rPr>
          <w:szCs w:val="22"/>
        </w:rPr>
        <w:t xml:space="preserve">. Medicul dumneavoastră vă poate recomanda întreruperea temporară a tratamentului cu </w:t>
      </w:r>
      <w:r w:rsidR="00FC40E2">
        <w:rPr>
          <w:szCs w:val="22"/>
        </w:rPr>
        <w:t>Libmyris</w:t>
      </w:r>
      <w:r w:rsidRPr="00BA2B85">
        <w:rPr>
          <w:szCs w:val="22"/>
        </w:rPr>
        <w:t>.</w:t>
      </w:r>
    </w:p>
    <w:p w14:paraId="20751BAB" w14:textId="77777777" w:rsidR="0036489C" w:rsidRPr="00BA2B85" w:rsidRDefault="0036489C" w:rsidP="00BA2B85">
      <w:pPr>
        <w:ind w:left="567" w:right="-2" w:hanging="567"/>
        <w:rPr>
          <w:szCs w:val="22"/>
        </w:rPr>
      </w:pPr>
    </w:p>
    <w:p w14:paraId="47B33D92" w14:textId="77777777" w:rsidR="0036489C" w:rsidRPr="00BA2B85" w:rsidRDefault="00A66143" w:rsidP="00BA2B85">
      <w:pPr>
        <w:ind w:left="567" w:right="-2" w:hanging="567"/>
        <w:rPr>
          <w:szCs w:val="22"/>
          <w:u w:val="single"/>
        </w:rPr>
      </w:pPr>
      <w:r w:rsidRPr="00BA2B85">
        <w:rPr>
          <w:szCs w:val="22"/>
          <w:u w:val="single"/>
        </w:rPr>
        <w:t>Boală demielinizantă</w:t>
      </w:r>
    </w:p>
    <w:p w14:paraId="424DEAB2" w14:textId="77777777" w:rsidR="0036489C" w:rsidRPr="00BA2B85" w:rsidRDefault="0036489C" w:rsidP="00BA2B85">
      <w:pPr>
        <w:ind w:left="567" w:right="-2" w:hanging="567"/>
        <w:rPr>
          <w:szCs w:val="22"/>
          <w:u w:val="single"/>
        </w:rPr>
      </w:pPr>
    </w:p>
    <w:p w14:paraId="423194A4" w14:textId="77777777" w:rsidR="0036489C" w:rsidRPr="00BA2B85" w:rsidRDefault="00A66143" w:rsidP="00BA2B85">
      <w:pPr>
        <w:pStyle w:val="Listenabsatz"/>
        <w:numPr>
          <w:ilvl w:val="0"/>
          <w:numId w:val="10"/>
        </w:numPr>
        <w:ind w:left="567" w:right="-2" w:hanging="567"/>
        <w:contextualSpacing w:val="0"/>
        <w:rPr>
          <w:szCs w:val="22"/>
        </w:rPr>
      </w:pPr>
      <w:r w:rsidRPr="00BA2B85">
        <w:rPr>
          <w:szCs w:val="22"/>
        </w:rPr>
        <w:t xml:space="preserve">Dacă aveți sau dezvoltați o boală demielinizantă (o boală care afectează învelișul protector al nervilor, cum este scleroza multiplă), medicul dumneavoastră va decide dacă trebuie să fiți tratat cu </w:t>
      </w:r>
      <w:r w:rsidR="00FC40E2">
        <w:rPr>
          <w:szCs w:val="22"/>
        </w:rPr>
        <w:t>Libmyris</w:t>
      </w:r>
      <w:r w:rsidRPr="00BA2B85">
        <w:rPr>
          <w:szCs w:val="22"/>
        </w:rPr>
        <w:t xml:space="preserve"> sau dacă trebuie să vi se administreze </w:t>
      </w:r>
      <w:r w:rsidR="00FC40E2">
        <w:rPr>
          <w:szCs w:val="22"/>
        </w:rPr>
        <w:t>Libmyris</w:t>
      </w:r>
      <w:r w:rsidRPr="00BA2B85">
        <w:rPr>
          <w:szCs w:val="22"/>
        </w:rPr>
        <w:t xml:space="preserve"> în continuare. Spuneți imediat medicului dumneavoastră dacă aveți simptome cum sunt modificări ale vederii dumneavoastră, slăbiciune la nivelul brațelor sau al picioarelor sau amorțeli sau furnicături în orice parte a corpului.</w:t>
      </w:r>
    </w:p>
    <w:p w14:paraId="03203997" w14:textId="77777777" w:rsidR="0036489C" w:rsidRPr="00BA2B85" w:rsidRDefault="0036489C" w:rsidP="00BA2B85">
      <w:pPr>
        <w:ind w:left="567" w:right="-2" w:hanging="567"/>
        <w:rPr>
          <w:szCs w:val="22"/>
        </w:rPr>
      </w:pPr>
    </w:p>
    <w:p w14:paraId="064DF973" w14:textId="77777777" w:rsidR="0036489C" w:rsidRPr="00BA2B85" w:rsidRDefault="00A66143" w:rsidP="00BA2B85">
      <w:pPr>
        <w:ind w:left="567" w:right="-2" w:hanging="567"/>
        <w:rPr>
          <w:szCs w:val="22"/>
          <w:u w:val="single"/>
        </w:rPr>
      </w:pPr>
      <w:r w:rsidRPr="00BA2B85">
        <w:rPr>
          <w:szCs w:val="22"/>
          <w:u w:val="single"/>
        </w:rPr>
        <w:t>Vaccinări</w:t>
      </w:r>
    </w:p>
    <w:p w14:paraId="78676EF8" w14:textId="77777777" w:rsidR="0036489C" w:rsidRPr="00BA2B85" w:rsidRDefault="0036489C" w:rsidP="00BA2B85">
      <w:pPr>
        <w:ind w:left="567" w:right="-2" w:hanging="567"/>
        <w:rPr>
          <w:szCs w:val="22"/>
          <w:u w:val="single"/>
        </w:rPr>
      </w:pPr>
    </w:p>
    <w:p w14:paraId="331907C9" w14:textId="77777777" w:rsidR="0036489C" w:rsidRPr="00BA2B85" w:rsidRDefault="00A66143" w:rsidP="00BA2B85">
      <w:pPr>
        <w:pStyle w:val="Listenabsatz"/>
        <w:numPr>
          <w:ilvl w:val="0"/>
          <w:numId w:val="10"/>
        </w:numPr>
        <w:ind w:left="567" w:right="-2" w:hanging="567"/>
        <w:contextualSpacing w:val="0"/>
        <w:rPr>
          <w:szCs w:val="22"/>
        </w:rPr>
      </w:pPr>
      <w:r w:rsidRPr="00BA2B85">
        <w:rPr>
          <w:szCs w:val="22"/>
        </w:rPr>
        <w:t xml:space="preserve">Anumite vaccinuri pot determina infecții și nu trebuie administrate în timpul tratamentului cu </w:t>
      </w:r>
      <w:r w:rsidR="00FC40E2">
        <w:rPr>
          <w:szCs w:val="22"/>
        </w:rPr>
        <w:t>Libmyris</w:t>
      </w:r>
      <w:r w:rsidRPr="00BA2B85">
        <w:rPr>
          <w:szCs w:val="22"/>
        </w:rPr>
        <w:t>.</w:t>
      </w:r>
    </w:p>
    <w:p w14:paraId="624C83B5"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Discutați cu medicul dumneavoastră înainte de a vi se administra orice vaccin.</w:t>
      </w:r>
    </w:p>
    <w:p w14:paraId="2C65A0DB"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lastRenderedPageBreak/>
        <w:t xml:space="preserve">Se recomandă ca pacienții copii, dacă este posibil, să primească toate vaccinurile din calendarul de vaccinare pentru vârsta respectivă înainte de a începe tratamentul cu </w:t>
      </w:r>
      <w:r w:rsidR="00FC40E2">
        <w:rPr>
          <w:szCs w:val="22"/>
        </w:rPr>
        <w:t>Libmyris</w:t>
      </w:r>
      <w:r w:rsidRPr="00BA2B85">
        <w:rPr>
          <w:szCs w:val="22"/>
        </w:rPr>
        <w:t>.</w:t>
      </w:r>
    </w:p>
    <w:p w14:paraId="51D8ACD3"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 xml:space="preserve">Dacă ați utilizat </w:t>
      </w:r>
      <w:r w:rsidR="00FC40E2">
        <w:rPr>
          <w:szCs w:val="22"/>
        </w:rPr>
        <w:t>Libmyris</w:t>
      </w:r>
      <w:r w:rsidRPr="00BA2B85">
        <w:rPr>
          <w:szCs w:val="22"/>
        </w:rPr>
        <w:t xml:space="preserve"> pe perioada sarcinii, copilul dumneavoastră poate avea un risc crescut de infecții timp de cel puțin cinci luni după ultima doză de </w:t>
      </w:r>
      <w:r w:rsidR="00FC40E2">
        <w:rPr>
          <w:szCs w:val="22"/>
        </w:rPr>
        <w:t>Libmyris</w:t>
      </w:r>
      <w:r w:rsidRPr="00BA2B85">
        <w:rPr>
          <w:szCs w:val="22"/>
        </w:rPr>
        <w:t xml:space="preserve"> pe care ați utilizat-o în timpul sarcinii. Este important să spuneți medicului copilului dumneavoastră sau altui profesionist din domeniul sănătății că ați utilizat </w:t>
      </w:r>
      <w:r w:rsidR="00FC40E2">
        <w:rPr>
          <w:szCs w:val="22"/>
        </w:rPr>
        <w:t>Libmyris</w:t>
      </w:r>
      <w:r w:rsidRPr="00BA2B85">
        <w:rPr>
          <w:szCs w:val="22"/>
        </w:rPr>
        <w:t xml:space="preserve"> în timpul sarcinii, astfel ei pot decide când ar trebui să primească copilul dumneavoastră un vaccin.</w:t>
      </w:r>
    </w:p>
    <w:p w14:paraId="006B0E7F" w14:textId="77777777" w:rsidR="0036489C" w:rsidRPr="00BA2B85" w:rsidRDefault="0036489C" w:rsidP="00BA2B85">
      <w:pPr>
        <w:ind w:left="567" w:right="-2" w:hanging="567"/>
        <w:rPr>
          <w:szCs w:val="22"/>
        </w:rPr>
      </w:pPr>
    </w:p>
    <w:p w14:paraId="2617CA92" w14:textId="77777777" w:rsidR="0036489C" w:rsidRPr="00BA2B85" w:rsidRDefault="00A66143" w:rsidP="00BA2B85">
      <w:pPr>
        <w:ind w:left="567" w:right="-2" w:hanging="567"/>
        <w:rPr>
          <w:szCs w:val="22"/>
          <w:u w:val="single"/>
        </w:rPr>
      </w:pPr>
      <w:r w:rsidRPr="00BA2B85">
        <w:rPr>
          <w:szCs w:val="22"/>
          <w:u w:val="single"/>
        </w:rPr>
        <w:t>Insuficiență cardiacă</w:t>
      </w:r>
    </w:p>
    <w:p w14:paraId="79C311DD" w14:textId="77777777" w:rsidR="0036489C" w:rsidRPr="00BA2B85" w:rsidRDefault="0036489C" w:rsidP="00BA2B85">
      <w:pPr>
        <w:ind w:left="567" w:right="-2" w:hanging="567"/>
        <w:rPr>
          <w:szCs w:val="22"/>
          <w:u w:val="single"/>
        </w:rPr>
      </w:pPr>
    </w:p>
    <w:p w14:paraId="4B9133EC" w14:textId="77777777" w:rsidR="0036489C" w:rsidRPr="00BA2B85" w:rsidRDefault="00A66143" w:rsidP="00BA2B85">
      <w:pPr>
        <w:pStyle w:val="Listenabsatz"/>
        <w:numPr>
          <w:ilvl w:val="0"/>
          <w:numId w:val="10"/>
        </w:numPr>
        <w:ind w:left="567" w:right="-2" w:hanging="567"/>
        <w:contextualSpacing w:val="0"/>
        <w:rPr>
          <w:szCs w:val="22"/>
        </w:rPr>
      </w:pPr>
      <w:r w:rsidRPr="00BA2B85">
        <w:rPr>
          <w:szCs w:val="22"/>
        </w:rPr>
        <w:t xml:space="preserve">Dacă aveți insuficiență cardiacă ușoară și vi se administrează </w:t>
      </w:r>
      <w:r w:rsidR="00FC40E2">
        <w:rPr>
          <w:szCs w:val="22"/>
        </w:rPr>
        <w:t>Libmyris</w:t>
      </w:r>
      <w:r w:rsidRPr="00BA2B85">
        <w:rPr>
          <w:szCs w:val="22"/>
        </w:rPr>
        <w:t xml:space="preserve">, evoluția insuficienței cardiace trebuie monitorizată îndeaproape de către medicul dumneavoastră. Este important să-i comunicați medicului dacă ați suferit sau suferiți de o afecțiune cardiacă gravă. Dacă aveți simptome noi sau agravate de insuficiență cardiacă (de exemplu, dificultăți în respirație sau umflarea picioarelor), trebuie să-l contactați imediat pe medicul dumneavoastră. Medicul dumneavoastră va decide dacă puteți să utilizați </w:t>
      </w:r>
      <w:r w:rsidR="00FC40E2">
        <w:rPr>
          <w:szCs w:val="22"/>
        </w:rPr>
        <w:t>Libmyris</w:t>
      </w:r>
      <w:r w:rsidRPr="00BA2B85">
        <w:rPr>
          <w:szCs w:val="22"/>
        </w:rPr>
        <w:t>.</w:t>
      </w:r>
    </w:p>
    <w:p w14:paraId="1C81C4DF" w14:textId="77777777" w:rsidR="0036489C" w:rsidRPr="00BA2B85" w:rsidRDefault="0036489C" w:rsidP="00BA2B85">
      <w:pPr>
        <w:ind w:left="567" w:right="-2" w:hanging="567"/>
        <w:rPr>
          <w:szCs w:val="22"/>
        </w:rPr>
      </w:pPr>
    </w:p>
    <w:p w14:paraId="396A5436" w14:textId="77777777" w:rsidR="0036489C" w:rsidRPr="00BA2B85" w:rsidRDefault="00A66143" w:rsidP="00BA2B85">
      <w:pPr>
        <w:ind w:left="567" w:right="-2" w:hanging="567"/>
        <w:rPr>
          <w:szCs w:val="22"/>
          <w:u w:val="single"/>
        </w:rPr>
      </w:pPr>
      <w:r w:rsidRPr="00BA2B85">
        <w:rPr>
          <w:szCs w:val="22"/>
          <w:u w:val="single"/>
        </w:rPr>
        <w:t>Febră, vânătăi, sângerări sau paloare</w:t>
      </w:r>
    </w:p>
    <w:p w14:paraId="3F2D741C" w14:textId="77777777" w:rsidR="0036489C" w:rsidRPr="00BA2B85" w:rsidRDefault="0036489C" w:rsidP="00BA2B85">
      <w:pPr>
        <w:ind w:left="567" w:right="-2" w:hanging="567"/>
        <w:rPr>
          <w:szCs w:val="22"/>
          <w:u w:val="single"/>
        </w:rPr>
      </w:pPr>
    </w:p>
    <w:p w14:paraId="4DCC1D81" w14:textId="77777777" w:rsidR="0036489C" w:rsidRPr="00BA2B85" w:rsidRDefault="00A66143" w:rsidP="00BA2B85">
      <w:pPr>
        <w:pStyle w:val="Listenabsatz"/>
        <w:numPr>
          <w:ilvl w:val="0"/>
          <w:numId w:val="10"/>
        </w:numPr>
        <w:ind w:left="567" w:right="-2" w:hanging="567"/>
        <w:contextualSpacing w:val="0"/>
        <w:rPr>
          <w:szCs w:val="22"/>
        </w:rPr>
      </w:pPr>
      <w:r w:rsidRPr="00BA2B85">
        <w:rPr>
          <w:szCs w:val="22"/>
        </w:rPr>
        <w:t xml:space="preserve">La unii pacienți, organismul poate să nu mai producă suficiente celule sanguine care luptă contra infecțiilor sau ajută în oprirea sângerărilor. Medicul dumneavoastră poate decide întreruperea tratamentului. Dacă aveți febră persistentă, vânătăi ușoare sau sângerați foarte ușor sau sunteți foarte palid, anunțați medicul imediat. </w:t>
      </w:r>
    </w:p>
    <w:p w14:paraId="2A94B4B5" w14:textId="77777777" w:rsidR="0036489C" w:rsidRPr="00BA2B85" w:rsidRDefault="0036489C" w:rsidP="00BA2B85">
      <w:pPr>
        <w:ind w:left="567" w:right="-2" w:hanging="567"/>
        <w:rPr>
          <w:szCs w:val="22"/>
        </w:rPr>
      </w:pPr>
    </w:p>
    <w:p w14:paraId="25E54B3D" w14:textId="77777777" w:rsidR="0036489C" w:rsidRPr="00BA2B85" w:rsidRDefault="00A66143" w:rsidP="00BA2B85">
      <w:pPr>
        <w:ind w:left="567" w:right="-2" w:hanging="567"/>
        <w:rPr>
          <w:szCs w:val="22"/>
          <w:u w:val="single"/>
        </w:rPr>
      </w:pPr>
      <w:r w:rsidRPr="00BA2B85">
        <w:rPr>
          <w:szCs w:val="22"/>
          <w:u w:val="single"/>
        </w:rPr>
        <w:t>Cancer</w:t>
      </w:r>
    </w:p>
    <w:p w14:paraId="68842193" w14:textId="77777777" w:rsidR="0036489C" w:rsidRPr="00BA2B85" w:rsidRDefault="0036489C" w:rsidP="00BA2B85">
      <w:pPr>
        <w:ind w:left="567" w:right="-2" w:hanging="567"/>
        <w:rPr>
          <w:szCs w:val="22"/>
          <w:u w:val="single"/>
        </w:rPr>
      </w:pPr>
    </w:p>
    <w:p w14:paraId="3008EA02" w14:textId="77777777" w:rsidR="0036489C" w:rsidRPr="00BA2B85" w:rsidRDefault="00A66143" w:rsidP="00BA2B85">
      <w:pPr>
        <w:pStyle w:val="Listenabsatz"/>
        <w:numPr>
          <w:ilvl w:val="0"/>
          <w:numId w:val="10"/>
        </w:numPr>
        <w:ind w:left="567" w:right="-2" w:hanging="567"/>
        <w:contextualSpacing w:val="0"/>
        <w:rPr>
          <w:szCs w:val="22"/>
        </w:rPr>
      </w:pPr>
      <w:r w:rsidRPr="00BA2B85">
        <w:rPr>
          <w:szCs w:val="22"/>
        </w:rPr>
        <w:t xml:space="preserve">Există foarte rare cazuri de anumite forme de cancer la copii și adulți cărora li s-a administrat </w:t>
      </w:r>
      <w:r w:rsidR="00FC40E2">
        <w:rPr>
          <w:szCs w:val="22"/>
        </w:rPr>
        <w:t>Libmyris</w:t>
      </w:r>
      <w:r w:rsidRPr="00BA2B85">
        <w:rPr>
          <w:szCs w:val="22"/>
        </w:rPr>
        <w:t xml:space="preserve"> sau alți blocanți ai TNF.</w:t>
      </w:r>
    </w:p>
    <w:p w14:paraId="61060DE4"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Persoanele cu poliartrită reumatoidă mai severă care au avut afecțiunea timp îndelungat, au un risc mai mare decât media în dezvoltarea limfomului (un cancer care afectează sistemul limfatic) și a leucemiei (un cancer care afectează sângele și măduva osoasă).</w:t>
      </w:r>
    </w:p>
    <w:p w14:paraId="404FC263"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 xml:space="preserve">Dacă utilizați </w:t>
      </w:r>
      <w:r w:rsidR="00FC40E2">
        <w:rPr>
          <w:szCs w:val="22"/>
        </w:rPr>
        <w:t>Libmyris</w:t>
      </w:r>
      <w:r w:rsidRPr="00BA2B85">
        <w:rPr>
          <w:szCs w:val="22"/>
        </w:rPr>
        <w:t xml:space="preserve"> poate să crească riscul apariției limfomului, leucemiei, sau a altor tipuri de cancer. Rareori, la pacienții care utilizează adalimumab, s-a observat un tip specific de limfom. Unii dintre acei pacienți erau tratați, de asemenea, cu azatioprină sau 6-mercaptopurină.</w:t>
      </w:r>
    </w:p>
    <w:p w14:paraId="4EE132A5"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 xml:space="preserve">Spuneți-i medicului dumneavoastră dacă utilizați azatioprină sau 6-mercaptopurină concomitent cu </w:t>
      </w:r>
      <w:r w:rsidR="00FC40E2">
        <w:rPr>
          <w:szCs w:val="22"/>
        </w:rPr>
        <w:t>Libmyris</w:t>
      </w:r>
      <w:r w:rsidRPr="00BA2B85">
        <w:rPr>
          <w:szCs w:val="22"/>
        </w:rPr>
        <w:t>.</w:t>
      </w:r>
    </w:p>
    <w:p w14:paraId="3060C640"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În plus, au fost observate cazuri de cancere cutanate de tip non-melanom la pacienții care utilizează adalimumab.</w:t>
      </w:r>
    </w:p>
    <w:p w14:paraId="0BA244B8" w14:textId="77777777" w:rsidR="0036489C" w:rsidRPr="00BA2B85" w:rsidRDefault="00A66143" w:rsidP="00BA2B85">
      <w:pPr>
        <w:pStyle w:val="Listenabsatz"/>
        <w:numPr>
          <w:ilvl w:val="1"/>
          <w:numId w:val="10"/>
        </w:numPr>
        <w:ind w:left="1134" w:right="-2" w:hanging="567"/>
        <w:contextualSpacing w:val="0"/>
        <w:rPr>
          <w:szCs w:val="22"/>
        </w:rPr>
      </w:pPr>
      <w:r w:rsidRPr="00BA2B85">
        <w:rPr>
          <w:szCs w:val="22"/>
        </w:rPr>
        <w:t>Spuneți medicului dumneavoastră dacă vă apar noi leziuni ale pielii sau dacă apar modificări ale leziunilor existente în timpul tratamentului sau după.</w:t>
      </w:r>
    </w:p>
    <w:p w14:paraId="6B32F48C" w14:textId="77777777" w:rsidR="0036489C" w:rsidRPr="00BA2B85" w:rsidRDefault="00A66143" w:rsidP="00BA2B85">
      <w:pPr>
        <w:pStyle w:val="Listenabsatz"/>
        <w:numPr>
          <w:ilvl w:val="0"/>
          <w:numId w:val="10"/>
        </w:numPr>
        <w:ind w:left="567" w:right="-2" w:hanging="567"/>
        <w:contextualSpacing w:val="0"/>
        <w:rPr>
          <w:szCs w:val="22"/>
        </w:rPr>
      </w:pPr>
      <w:r w:rsidRPr="00BA2B85">
        <w:rPr>
          <w:szCs w:val="22"/>
        </w:rPr>
        <w:t>Au fost raportate cazuri de cancer, altele decât limfom, la pacienții cu un anumit tip de afecțiune pulmonară numită Boală Pulmonară Obstructivă Cronică (BPOC) cărora li s-a administrat un alt blocant de TNF. Dacă aveți BPOC, sau sunteți un mare fumător, trebuie să discutați cu medicul dumneavoastră dacă tratamentul cu blocanți de TNF este adecvat pentru dumneavoastră.</w:t>
      </w:r>
    </w:p>
    <w:p w14:paraId="1CDC976C" w14:textId="77777777" w:rsidR="0036489C" w:rsidRPr="00BA2B85" w:rsidRDefault="0036489C" w:rsidP="00BA2B85">
      <w:pPr>
        <w:ind w:left="567" w:right="-2" w:hanging="567"/>
        <w:rPr>
          <w:szCs w:val="22"/>
        </w:rPr>
      </w:pPr>
    </w:p>
    <w:p w14:paraId="55A9C7C0" w14:textId="77777777" w:rsidR="0036489C" w:rsidRPr="00BA2B85" w:rsidRDefault="00A66143" w:rsidP="00BA2B85">
      <w:pPr>
        <w:ind w:right="-2"/>
        <w:rPr>
          <w:szCs w:val="22"/>
          <w:u w:val="single"/>
        </w:rPr>
      </w:pPr>
      <w:r w:rsidRPr="00BA2B85">
        <w:rPr>
          <w:szCs w:val="22"/>
          <w:u w:val="single"/>
        </w:rPr>
        <w:t>Boală autoimună</w:t>
      </w:r>
    </w:p>
    <w:p w14:paraId="6D60EF75" w14:textId="77777777" w:rsidR="0036489C" w:rsidRPr="00BA2B85" w:rsidRDefault="0036489C" w:rsidP="00BA2B85">
      <w:pPr>
        <w:ind w:right="-2"/>
        <w:rPr>
          <w:szCs w:val="22"/>
          <w:u w:val="single"/>
        </w:rPr>
      </w:pPr>
    </w:p>
    <w:p w14:paraId="3ACF4C1F" w14:textId="77777777" w:rsidR="0036489C" w:rsidRPr="00BA2B85" w:rsidRDefault="00A66143" w:rsidP="00BA2B85">
      <w:pPr>
        <w:pStyle w:val="Listenabsatz"/>
        <w:numPr>
          <w:ilvl w:val="0"/>
          <w:numId w:val="10"/>
        </w:numPr>
        <w:ind w:left="567" w:right="-2" w:hanging="567"/>
        <w:contextualSpacing w:val="0"/>
        <w:rPr>
          <w:szCs w:val="22"/>
        </w:rPr>
      </w:pPr>
      <w:r w:rsidRPr="00BA2B85">
        <w:rPr>
          <w:szCs w:val="22"/>
        </w:rPr>
        <w:t xml:space="preserve">În cazuri rare, tratamentul cu </w:t>
      </w:r>
      <w:r w:rsidR="00FC40E2">
        <w:rPr>
          <w:szCs w:val="22"/>
        </w:rPr>
        <w:t>Libmyris</w:t>
      </w:r>
      <w:r w:rsidRPr="00BA2B85">
        <w:rPr>
          <w:szCs w:val="22"/>
        </w:rPr>
        <w:t xml:space="preserve"> poate să determine un sindrom asemănător lupusului. Adresați-vă medicului dumneavoastră dacă apar simptome cum sunt erupție cutanată persistentă inexplicabilă, febră, dureri articulare sau oboseală.</w:t>
      </w:r>
    </w:p>
    <w:p w14:paraId="3DA81B67" w14:textId="77777777" w:rsidR="0036489C" w:rsidRPr="00BA2B85" w:rsidRDefault="0036489C" w:rsidP="00BA2B85">
      <w:pPr>
        <w:ind w:right="-2"/>
        <w:rPr>
          <w:szCs w:val="22"/>
        </w:rPr>
      </w:pPr>
    </w:p>
    <w:p w14:paraId="75300599" w14:textId="77777777" w:rsidR="0036489C" w:rsidRPr="00BA2B85" w:rsidRDefault="00A66143" w:rsidP="00BA2B85">
      <w:pPr>
        <w:numPr>
          <w:ilvl w:val="12"/>
          <w:numId w:val="0"/>
        </w:numPr>
        <w:rPr>
          <w:b/>
          <w:bCs/>
          <w:szCs w:val="22"/>
        </w:rPr>
      </w:pPr>
      <w:r w:rsidRPr="00BA2B85">
        <w:rPr>
          <w:b/>
          <w:bCs/>
          <w:szCs w:val="22"/>
        </w:rPr>
        <w:t>Copii și adolescenți</w:t>
      </w:r>
    </w:p>
    <w:p w14:paraId="4E53ADDA"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t xml:space="preserve">Vaccinări: dacă este posibil, copiii trebuie să fie la zi cu toate vaccinările înainte să utilizeze </w:t>
      </w:r>
      <w:r w:rsidR="00FC40E2">
        <w:rPr>
          <w:szCs w:val="22"/>
        </w:rPr>
        <w:t>Libmyris</w:t>
      </w:r>
      <w:r w:rsidRPr="00BA2B85">
        <w:rPr>
          <w:szCs w:val="22"/>
        </w:rPr>
        <w:t>.</w:t>
      </w:r>
    </w:p>
    <w:p w14:paraId="7B4153FE" w14:textId="77777777" w:rsidR="0036489C" w:rsidRPr="00BA2B85" w:rsidRDefault="0036489C" w:rsidP="00BA2B85">
      <w:pPr>
        <w:pStyle w:val="Listenabsatz"/>
        <w:ind w:left="567"/>
        <w:contextualSpacing w:val="0"/>
        <w:rPr>
          <w:szCs w:val="22"/>
        </w:rPr>
      </w:pPr>
    </w:p>
    <w:p w14:paraId="14402246" w14:textId="77777777" w:rsidR="0036489C" w:rsidRPr="00BA2B85" w:rsidRDefault="00FC40E2" w:rsidP="005338CE">
      <w:pPr>
        <w:keepNext/>
        <w:numPr>
          <w:ilvl w:val="12"/>
          <w:numId w:val="0"/>
        </w:numPr>
        <w:rPr>
          <w:szCs w:val="22"/>
        </w:rPr>
      </w:pPr>
      <w:r>
        <w:rPr>
          <w:b/>
          <w:bCs/>
          <w:szCs w:val="22"/>
        </w:rPr>
        <w:lastRenderedPageBreak/>
        <w:t>Libmyris</w:t>
      </w:r>
      <w:r w:rsidR="00A66143" w:rsidRPr="00BA2B85">
        <w:rPr>
          <w:b/>
          <w:bCs/>
          <w:szCs w:val="22"/>
        </w:rPr>
        <w:t xml:space="preserve"> împreună cu alte medicamente</w:t>
      </w:r>
    </w:p>
    <w:p w14:paraId="7B6F9997" w14:textId="77777777" w:rsidR="0036489C" w:rsidRPr="00BA2B85" w:rsidRDefault="00A66143" w:rsidP="00BA2B85">
      <w:pPr>
        <w:numPr>
          <w:ilvl w:val="12"/>
          <w:numId w:val="0"/>
        </w:numPr>
        <w:ind w:right="-2"/>
        <w:rPr>
          <w:szCs w:val="22"/>
        </w:rPr>
      </w:pPr>
      <w:r w:rsidRPr="00BA2B85">
        <w:rPr>
          <w:szCs w:val="22"/>
        </w:rPr>
        <w:t>Spuneți medicului dumneavoastră sau farmacistului dacă luați, ați luat recent sau s-ar putea să luați orice alte medicamente.</w:t>
      </w:r>
    </w:p>
    <w:p w14:paraId="03641E9C" w14:textId="77777777" w:rsidR="0036489C" w:rsidRPr="00BA2B85" w:rsidRDefault="0036489C" w:rsidP="00BA2B85">
      <w:pPr>
        <w:numPr>
          <w:ilvl w:val="12"/>
          <w:numId w:val="0"/>
        </w:numPr>
        <w:ind w:right="-2"/>
        <w:rPr>
          <w:szCs w:val="22"/>
        </w:rPr>
      </w:pPr>
    </w:p>
    <w:p w14:paraId="32F6F7C0" w14:textId="77777777" w:rsidR="0036489C" w:rsidRPr="00BA2B85" w:rsidRDefault="00A66143" w:rsidP="00BA2B85">
      <w:pPr>
        <w:numPr>
          <w:ilvl w:val="12"/>
          <w:numId w:val="0"/>
        </w:numPr>
        <w:ind w:right="-2"/>
        <w:rPr>
          <w:szCs w:val="22"/>
        </w:rPr>
      </w:pPr>
      <w:r w:rsidRPr="00BA2B85">
        <w:rPr>
          <w:szCs w:val="22"/>
        </w:rPr>
        <w:t xml:space="preserve">Nu trebuie să luați </w:t>
      </w:r>
      <w:r w:rsidR="00FC40E2">
        <w:rPr>
          <w:szCs w:val="22"/>
        </w:rPr>
        <w:t>Libmyris</w:t>
      </w:r>
      <w:r w:rsidRPr="00BA2B85">
        <w:rPr>
          <w:szCs w:val="22"/>
        </w:rPr>
        <w:t xml:space="preserve"> împreună cu medicamente care conțin următoarele substanțe active, din cauza riscului crescut de infecții severe:</w:t>
      </w:r>
    </w:p>
    <w:p w14:paraId="478B599D"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t>anakinra</w:t>
      </w:r>
    </w:p>
    <w:p w14:paraId="47F9C635"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t>abatacept.</w:t>
      </w:r>
    </w:p>
    <w:p w14:paraId="5435C7DA" w14:textId="77777777" w:rsidR="0036489C" w:rsidRPr="00BA2B85" w:rsidRDefault="0036489C" w:rsidP="00BA2B85">
      <w:pPr>
        <w:ind w:right="-2"/>
        <w:rPr>
          <w:szCs w:val="22"/>
        </w:rPr>
      </w:pPr>
    </w:p>
    <w:p w14:paraId="2E40E5EA" w14:textId="77777777" w:rsidR="0036489C" w:rsidRPr="00BA2B85" w:rsidRDefault="00FC40E2" w:rsidP="00BA2B85">
      <w:pPr>
        <w:numPr>
          <w:ilvl w:val="12"/>
          <w:numId w:val="0"/>
        </w:numPr>
        <w:ind w:right="-2"/>
        <w:rPr>
          <w:szCs w:val="22"/>
        </w:rPr>
      </w:pPr>
      <w:r>
        <w:rPr>
          <w:szCs w:val="22"/>
        </w:rPr>
        <w:t>Libmyris</w:t>
      </w:r>
      <w:r w:rsidR="00A66143" w:rsidRPr="00BA2B85">
        <w:rPr>
          <w:szCs w:val="22"/>
        </w:rPr>
        <w:t xml:space="preserve"> poate fi luat împreună cu:</w:t>
      </w:r>
    </w:p>
    <w:p w14:paraId="0AC1152F"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t>metotrexat</w:t>
      </w:r>
    </w:p>
    <w:p w14:paraId="2C565104"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t>alte medicamente antireumatice modificatoare de boală (sulfasalazină, hidroxiclorochină, leflunomidă și preparate injectabile pe bază de aur)</w:t>
      </w:r>
    </w:p>
    <w:p w14:paraId="066ECEFD"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t>steroizi sau medicamente pentru durere inclusiv medicamentele antiinflamatoare nesteroidiene (AINS).</w:t>
      </w:r>
    </w:p>
    <w:p w14:paraId="64076CCA" w14:textId="77777777" w:rsidR="0036489C" w:rsidRPr="00BA2B85" w:rsidRDefault="0036489C" w:rsidP="00BA2B85">
      <w:pPr>
        <w:numPr>
          <w:ilvl w:val="12"/>
          <w:numId w:val="0"/>
        </w:numPr>
        <w:ind w:right="-2"/>
        <w:rPr>
          <w:szCs w:val="22"/>
        </w:rPr>
      </w:pPr>
    </w:p>
    <w:p w14:paraId="0BE57A05" w14:textId="77777777" w:rsidR="0036489C" w:rsidRPr="00BA2B85" w:rsidRDefault="00A66143" w:rsidP="00BA2B85">
      <w:pPr>
        <w:numPr>
          <w:ilvl w:val="12"/>
          <w:numId w:val="0"/>
        </w:numPr>
        <w:ind w:right="-2"/>
        <w:rPr>
          <w:szCs w:val="22"/>
        </w:rPr>
      </w:pPr>
      <w:r w:rsidRPr="00BA2B85">
        <w:rPr>
          <w:szCs w:val="22"/>
        </w:rPr>
        <w:t>Dacă aveți întrebări, vă rugăm să discutați cu medicul dumneavoastră.</w:t>
      </w:r>
    </w:p>
    <w:p w14:paraId="7D86D639" w14:textId="77777777" w:rsidR="0036489C" w:rsidRPr="00BA2B85" w:rsidRDefault="0036489C" w:rsidP="00BA2B85">
      <w:pPr>
        <w:numPr>
          <w:ilvl w:val="12"/>
          <w:numId w:val="0"/>
        </w:numPr>
        <w:ind w:right="-2"/>
        <w:rPr>
          <w:szCs w:val="22"/>
        </w:rPr>
      </w:pPr>
    </w:p>
    <w:p w14:paraId="38D542B1" w14:textId="77777777" w:rsidR="0036489C" w:rsidRPr="00BA2B85" w:rsidRDefault="00A66143" w:rsidP="00BA2B85">
      <w:pPr>
        <w:keepNext/>
        <w:numPr>
          <w:ilvl w:val="12"/>
          <w:numId w:val="0"/>
        </w:numPr>
        <w:autoSpaceDE w:val="0"/>
        <w:autoSpaceDN w:val="0"/>
        <w:ind w:left="-23" w:right="-45"/>
        <w:rPr>
          <w:b/>
          <w:szCs w:val="22"/>
        </w:rPr>
      </w:pPr>
      <w:r w:rsidRPr="00BA2B85">
        <w:rPr>
          <w:b/>
          <w:bCs/>
          <w:szCs w:val="22"/>
        </w:rPr>
        <w:t>Sarcina și alăptarea</w:t>
      </w:r>
    </w:p>
    <w:p w14:paraId="686C4F0C"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t xml:space="preserve">Trebuie să luați în considerare administrarea măsurilor de contracepție corespunzătoare pentru prevenirea sarcinii și să continuați să le utilizați pe o perioadă de minim 5 luni după ultimul tratament cu </w:t>
      </w:r>
      <w:r w:rsidR="00FC40E2">
        <w:rPr>
          <w:szCs w:val="22"/>
        </w:rPr>
        <w:t>Libmyris</w:t>
      </w:r>
      <w:r w:rsidRPr="00BA2B85">
        <w:rPr>
          <w:szCs w:val="22"/>
        </w:rPr>
        <w:t>.</w:t>
      </w:r>
    </w:p>
    <w:p w14:paraId="1E217BE5"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t>Dacă sunteți gravidă, credeți că ați putea fi gravidă sau intenționați să rămâneți gravidă, adresați-vă medicului dumneavoastră pentru recomandări înainte de a lua acest medicament.</w:t>
      </w:r>
    </w:p>
    <w:p w14:paraId="059AAF53" w14:textId="77777777" w:rsidR="0036489C" w:rsidRPr="00BA2B85" w:rsidRDefault="00FC40E2" w:rsidP="00BA2B85">
      <w:pPr>
        <w:pStyle w:val="Listenabsatz"/>
        <w:numPr>
          <w:ilvl w:val="0"/>
          <w:numId w:val="10"/>
        </w:numPr>
        <w:ind w:left="567" w:hanging="567"/>
        <w:contextualSpacing w:val="0"/>
        <w:rPr>
          <w:szCs w:val="22"/>
        </w:rPr>
      </w:pPr>
      <w:r>
        <w:rPr>
          <w:szCs w:val="22"/>
        </w:rPr>
        <w:t>Libmyris</w:t>
      </w:r>
      <w:r w:rsidR="00A66143" w:rsidRPr="00BA2B85">
        <w:rPr>
          <w:szCs w:val="22"/>
        </w:rPr>
        <w:t xml:space="preserve"> poate fi utilizat în timpul unei sarcini numai dacă este necesar.</w:t>
      </w:r>
    </w:p>
    <w:p w14:paraId="1A44C04C"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t>În conformitate cu un studiu privind sarcina, nu a existat un risc mai mare de malformații congenitale atunci când mamei i s-a administrat adalimumab în timpul sarcinii, comparativ cu mamele cu aceeași boală cărora nu li s-a administrat adalimumab.</w:t>
      </w:r>
    </w:p>
    <w:p w14:paraId="5A91DF7A" w14:textId="77777777" w:rsidR="0036489C" w:rsidRPr="00BA2B85" w:rsidRDefault="00FC40E2" w:rsidP="00BA2B85">
      <w:pPr>
        <w:pStyle w:val="Listenabsatz"/>
        <w:numPr>
          <w:ilvl w:val="0"/>
          <w:numId w:val="10"/>
        </w:numPr>
        <w:ind w:left="567" w:hanging="567"/>
        <w:contextualSpacing w:val="0"/>
        <w:rPr>
          <w:szCs w:val="22"/>
        </w:rPr>
      </w:pPr>
      <w:r>
        <w:rPr>
          <w:szCs w:val="22"/>
        </w:rPr>
        <w:t>Libmyris</w:t>
      </w:r>
      <w:r w:rsidR="00A66143" w:rsidRPr="00BA2B85">
        <w:rPr>
          <w:szCs w:val="22"/>
        </w:rPr>
        <w:t xml:space="preserve"> poate fi utilizat în timpul alăptării.</w:t>
      </w:r>
    </w:p>
    <w:p w14:paraId="29372A2E"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t xml:space="preserve">Dacă utilizați </w:t>
      </w:r>
      <w:r w:rsidR="00FC40E2">
        <w:rPr>
          <w:szCs w:val="22"/>
        </w:rPr>
        <w:t>Libmyris</w:t>
      </w:r>
      <w:r w:rsidRPr="00BA2B85">
        <w:rPr>
          <w:szCs w:val="22"/>
        </w:rPr>
        <w:t xml:space="preserve"> în perioada sarcinii, copilul dumneavoastră poate avea un risc crescut să dobândească o infecție.</w:t>
      </w:r>
    </w:p>
    <w:p w14:paraId="4459FEE7" w14:textId="77777777" w:rsidR="0036489C" w:rsidRPr="00BA2B85" w:rsidRDefault="00A66143" w:rsidP="00BA2B85">
      <w:pPr>
        <w:pStyle w:val="Listenabsatz"/>
        <w:numPr>
          <w:ilvl w:val="0"/>
          <w:numId w:val="10"/>
        </w:numPr>
        <w:ind w:left="567" w:hanging="567"/>
        <w:contextualSpacing w:val="0"/>
        <w:rPr>
          <w:szCs w:val="22"/>
        </w:rPr>
      </w:pPr>
      <w:r w:rsidRPr="00BA2B85">
        <w:rPr>
          <w:szCs w:val="22"/>
        </w:rPr>
        <w:t xml:space="preserve">Înaintea administrării oricărui vaccin copilului dumneavoastră, este important să-l anunțați pe medicul copilului dumneavoastră și pe alți profesioniști din domeniul sănătății că ați utilizat </w:t>
      </w:r>
      <w:r w:rsidR="00FC40E2">
        <w:rPr>
          <w:szCs w:val="22"/>
        </w:rPr>
        <w:t>Libmyris</w:t>
      </w:r>
      <w:r w:rsidRPr="00BA2B85">
        <w:rPr>
          <w:szCs w:val="22"/>
        </w:rPr>
        <w:t xml:space="preserve"> în timpul sarcinii. Pentru mai multe informații referitoare la vaccinuri, consultați capitolul „Atenționări și precauții”.</w:t>
      </w:r>
    </w:p>
    <w:p w14:paraId="4B94B5BD" w14:textId="77777777" w:rsidR="0036489C" w:rsidRPr="00BA2B85" w:rsidRDefault="0036489C" w:rsidP="00BA2B85">
      <w:pPr>
        <w:numPr>
          <w:ilvl w:val="12"/>
          <w:numId w:val="0"/>
        </w:numPr>
        <w:rPr>
          <w:szCs w:val="22"/>
        </w:rPr>
      </w:pPr>
    </w:p>
    <w:p w14:paraId="230CFAFD" w14:textId="77777777" w:rsidR="0036489C" w:rsidRPr="00BA2B85" w:rsidRDefault="00A66143" w:rsidP="00BA2B85">
      <w:pPr>
        <w:keepNext/>
        <w:numPr>
          <w:ilvl w:val="12"/>
          <w:numId w:val="0"/>
        </w:numPr>
        <w:rPr>
          <w:szCs w:val="22"/>
        </w:rPr>
      </w:pPr>
      <w:r w:rsidRPr="00BA2B85">
        <w:rPr>
          <w:b/>
          <w:bCs/>
          <w:szCs w:val="22"/>
        </w:rPr>
        <w:t>Conducerea vehiculelor și folosirea utilajelor</w:t>
      </w:r>
    </w:p>
    <w:p w14:paraId="440581E5" w14:textId="77777777" w:rsidR="0036489C" w:rsidRPr="00BA2B85" w:rsidRDefault="00FC40E2" w:rsidP="00BA2B85">
      <w:pPr>
        <w:numPr>
          <w:ilvl w:val="12"/>
          <w:numId w:val="0"/>
        </w:numPr>
        <w:ind w:right="-2"/>
        <w:rPr>
          <w:szCs w:val="22"/>
        </w:rPr>
      </w:pPr>
      <w:r>
        <w:rPr>
          <w:szCs w:val="22"/>
        </w:rPr>
        <w:t>Libmyris</w:t>
      </w:r>
      <w:r w:rsidR="00A66143" w:rsidRPr="00BA2B85">
        <w:rPr>
          <w:szCs w:val="22"/>
        </w:rPr>
        <w:t xml:space="preserve"> poate influenta în mică măsură capacitatea dumneavoastră de a conduce vehicule, biciclete sau de a folosi utilaje. După administrarea </w:t>
      </w:r>
      <w:r>
        <w:rPr>
          <w:szCs w:val="22"/>
        </w:rPr>
        <w:t>Libmyris</w:t>
      </w:r>
      <w:r w:rsidR="00A66143" w:rsidRPr="00BA2B85">
        <w:rPr>
          <w:szCs w:val="22"/>
        </w:rPr>
        <w:t xml:space="preserve"> poate să apară </w:t>
      </w:r>
      <w:bookmarkStart w:id="55" w:name="_Hlk84523300"/>
      <w:r w:rsidR="00A66143" w:rsidRPr="00BA2B85">
        <w:rPr>
          <w:szCs w:val="22"/>
        </w:rPr>
        <w:t xml:space="preserve">senzația că se învârte casa </w:t>
      </w:r>
      <w:bookmarkEnd w:id="55"/>
      <w:r w:rsidR="00A66143" w:rsidRPr="00BA2B85">
        <w:rPr>
          <w:szCs w:val="22"/>
        </w:rPr>
        <w:t>și tulburări de vedere.</w:t>
      </w:r>
    </w:p>
    <w:p w14:paraId="2254FAB2" w14:textId="77777777" w:rsidR="0036489C" w:rsidRPr="00BA2B85" w:rsidRDefault="0036489C" w:rsidP="00BA2B85"/>
    <w:p w14:paraId="20B99CD1" w14:textId="77777777" w:rsidR="006F009F" w:rsidRPr="00BA2B85" w:rsidRDefault="006F009F" w:rsidP="006F009F">
      <w:pPr>
        <w:rPr>
          <w:b/>
        </w:rPr>
      </w:pPr>
      <w:r>
        <w:rPr>
          <w:b/>
        </w:rPr>
        <w:t>Libmyris</w:t>
      </w:r>
      <w:r w:rsidRPr="00BA2B85">
        <w:rPr>
          <w:b/>
        </w:rPr>
        <w:t xml:space="preserve"> conține sodiu</w:t>
      </w:r>
      <w:r w:rsidRPr="006F009F">
        <w:rPr>
          <w:b/>
        </w:rPr>
        <w:t xml:space="preserve"> </w:t>
      </w:r>
      <w:r>
        <w:rPr>
          <w:b/>
        </w:rPr>
        <w:t>și polisorbat 80</w:t>
      </w:r>
    </w:p>
    <w:p w14:paraId="0BC1D2AC" w14:textId="77777777" w:rsidR="006F009F" w:rsidRPr="00BA2B85" w:rsidRDefault="006F009F" w:rsidP="006F009F">
      <w:pPr>
        <w:ind w:right="-2"/>
      </w:pPr>
    </w:p>
    <w:p w14:paraId="25BBD4AC" w14:textId="41D08670" w:rsidR="006F009F" w:rsidRPr="00BA2B85" w:rsidRDefault="006F009F" w:rsidP="006F009F">
      <w:pPr>
        <w:ind w:right="-2"/>
      </w:pPr>
      <w:r w:rsidRPr="00BA2B85">
        <w:t>Acest medicament conține sodiu mai puțin de 1 mmol (23 mg) per 0,</w:t>
      </w:r>
      <w:r w:rsidR="009B54A0">
        <w:t>8</w:t>
      </w:r>
      <w:r w:rsidRPr="00BA2B85">
        <w:t xml:space="preserve"> ml, adică practic „nu conține sodiu”.</w:t>
      </w:r>
    </w:p>
    <w:p w14:paraId="31DA8933" w14:textId="77777777" w:rsidR="006F009F" w:rsidRPr="00BA2B85" w:rsidRDefault="006F009F" w:rsidP="006F009F"/>
    <w:p w14:paraId="27CE44A4" w14:textId="77777777" w:rsidR="006F009F" w:rsidRPr="00BA2B85" w:rsidRDefault="006F009F" w:rsidP="006F009F">
      <w:pPr>
        <w:ind w:right="-2"/>
      </w:pPr>
      <w:r>
        <w:t xml:space="preserve">Acest medicament conține polisorbat 80 1 mg în fiecare ml. Polisorbații pot determina reacții alergice. </w:t>
      </w:r>
      <w:r w:rsidRPr="007B6222">
        <w:t xml:space="preserve">Adresaţi-vă medicului dumneavoastră dacă </w:t>
      </w:r>
      <w:r>
        <w:t>copilul dumneavoastră are</w:t>
      </w:r>
      <w:r w:rsidRPr="007B6222">
        <w:t xml:space="preserve"> orice fel de alergie cunoscută.</w:t>
      </w:r>
    </w:p>
    <w:p w14:paraId="31224399" w14:textId="77777777" w:rsidR="0036489C" w:rsidRDefault="0036489C" w:rsidP="00BA2B85"/>
    <w:p w14:paraId="57D3FD20" w14:textId="77777777" w:rsidR="006F009F" w:rsidRPr="00BA2B85" w:rsidRDefault="006F009F" w:rsidP="00BA2B85"/>
    <w:p w14:paraId="0A88229F" w14:textId="77777777" w:rsidR="0036489C" w:rsidRPr="00BA2B85" w:rsidRDefault="00A66143" w:rsidP="00BA2B85">
      <w:pPr>
        <w:keepNext/>
        <w:keepLines/>
        <w:rPr>
          <w:b/>
          <w:szCs w:val="22"/>
        </w:rPr>
      </w:pPr>
      <w:r w:rsidRPr="00BA2B85">
        <w:rPr>
          <w:b/>
          <w:bCs/>
          <w:szCs w:val="22"/>
        </w:rPr>
        <w:lastRenderedPageBreak/>
        <w:t>3.</w:t>
      </w:r>
      <w:r w:rsidRPr="00BA2B85">
        <w:rPr>
          <w:b/>
          <w:bCs/>
          <w:szCs w:val="22"/>
        </w:rPr>
        <w:tab/>
        <w:t xml:space="preserve">Cum să utilizați </w:t>
      </w:r>
      <w:r w:rsidR="00FC40E2">
        <w:rPr>
          <w:b/>
          <w:bCs/>
          <w:szCs w:val="22"/>
        </w:rPr>
        <w:t>Libmyris</w:t>
      </w:r>
    </w:p>
    <w:p w14:paraId="23A4DFAB" w14:textId="77777777" w:rsidR="0036489C" w:rsidRPr="00BA2B85" w:rsidRDefault="0036489C" w:rsidP="00BA2B85">
      <w:pPr>
        <w:keepNext/>
        <w:keepLines/>
        <w:numPr>
          <w:ilvl w:val="12"/>
          <w:numId w:val="0"/>
        </w:numPr>
        <w:rPr>
          <w:szCs w:val="22"/>
        </w:rPr>
      </w:pPr>
    </w:p>
    <w:p w14:paraId="0725558D" w14:textId="77777777" w:rsidR="0036489C" w:rsidRPr="00BA2B85" w:rsidRDefault="00A66143" w:rsidP="00BA2B85">
      <w:pPr>
        <w:keepNext/>
        <w:keepLines/>
        <w:numPr>
          <w:ilvl w:val="12"/>
          <w:numId w:val="0"/>
        </w:numPr>
        <w:rPr>
          <w:szCs w:val="22"/>
        </w:rPr>
      </w:pPr>
      <w:r w:rsidRPr="00BA2B85">
        <w:rPr>
          <w:szCs w:val="22"/>
        </w:rPr>
        <w:t>Luați întotdeauna acest medicament exact așa cum v-a spus medicul dumneavoastră sau farmacistul. Discutați cu medicul dumneavoastră sau farmacistul, dacă nu sunteți sigur.</w:t>
      </w:r>
    </w:p>
    <w:p w14:paraId="3E4FBF11" w14:textId="77777777" w:rsidR="0036489C" w:rsidRPr="00BA2B85" w:rsidRDefault="0036489C" w:rsidP="00BA2B85">
      <w:pPr>
        <w:keepNext/>
        <w:keepLines/>
        <w:numPr>
          <w:ilvl w:val="12"/>
          <w:numId w:val="0"/>
        </w:numPr>
        <w:rPr>
          <w:szCs w:val="22"/>
        </w:rPr>
      </w:pPr>
    </w:p>
    <w:p w14:paraId="1461B589" w14:textId="77777777" w:rsidR="0036489C" w:rsidRPr="00BA2B85" w:rsidRDefault="00A66143" w:rsidP="00BA2B85">
      <w:pPr>
        <w:numPr>
          <w:ilvl w:val="12"/>
          <w:numId w:val="0"/>
        </w:numPr>
        <w:ind w:right="-2"/>
        <w:rPr>
          <w:szCs w:val="22"/>
        </w:rPr>
      </w:pPr>
      <w:r w:rsidRPr="00BA2B85">
        <w:rPr>
          <w:szCs w:val="22"/>
        </w:rPr>
        <w:t xml:space="preserve">În tabelul următor sunt prezentate dozele recomandate pentru </w:t>
      </w:r>
      <w:r w:rsidR="00FC40E2">
        <w:rPr>
          <w:szCs w:val="22"/>
        </w:rPr>
        <w:t>Libmyris</w:t>
      </w:r>
      <w:r w:rsidRPr="00BA2B85">
        <w:rPr>
          <w:szCs w:val="22"/>
        </w:rPr>
        <w:t xml:space="preserve"> pentru fiecare dintre indicațiile aprobate. Medicul dumneavoastră poate să vă prescrie </w:t>
      </w:r>
      <w:r w:rsidR="00FC40E2">
        <w:rPr>
          <w:szCs w:val="22"/>
        </w:rPr>
        <w:t>Libmyris</w:t>
      </w:r>
      <w:r w:rsidRPr="00BA2B85">
        <w:rPr>
          <w:szCs w:val="22"/>
        </w:rPr>
        <w:t xml:space="preserve"> cu o altă concentrație dacă aveți nevoie de o doză diferită.</w:t>
      </w:r>
    </w:p>
    <w:p w14:paraId="037E11C1" w14:textId="77777777" w:rsidR="0036489C" w:rsidRPr="00BA2B85" w:rsidRDefault="0036489C" w:rsidP="00BA2B8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36489C" w:rsidRPr="00BA2B85" w14:paraId="25EBD3F6" w14:textId="77777777" w:rsidTr="005338CE">
        <w:trPr>
          <w:cantSplit/>
        </w:trPr>
        <w:tc>
          <w:tcPr>
            <w:tcW w:w="9061" w:type="dxa"/>
            <w:gridSpan w:val="3"/>
          </w:tcPr>
          <w:p w14:paraId="167BC972" w14:textId="77777777" w:rsidR="0036489C" w:rsidRPr="00BA2B85" w:rsidRDefault="00A66143" w:rsidP="005338CE">
            <w:pPr>
              <w:keepNext/>
              <w:numPr>
                <w:ilvl w:val="12"/>
                <w:numId w:val="0"/>
              </w:numPr>
              <w:rPr>
                <w:b/>
                <w:bCs/>
                <w:szCs w:val="22"/>
              </w:rPr>
            </w:pPr>
            <w:r w:rsidRPr="00BA2B85">
              <w:rPr>
                <w:b/>
                <w:bCs/>
                <w:szCs w:val="22"/>
              </w:rPr>
              <w:t>Poliartrita reumatoidă</w:t>
            </w:r>
          </w:p>
        </w:tc>
      </w:tr>
      <w:tr w:rsidR="0036489C" w:rsidRPr="00BA2B85" w14:paraId="1D1246BB" w14:textId="77777777" w:rsidTr="005338CE">
        <w:trPr>
          <w:cantSplit/>
        </w:trPr>
        <w:tc>
          <w:tcPr>
            <w:tcW w:w="3020" w:type="dxa"/>
          </w:tcPr>
          <w:p w14:paraId="632F4B06" w14:textId="77777777" w:rsidR="0036489C" w:rsidRPr="00BA2B85" w:rsidRDefault="00A66143" w:rsidP="005338CE">
            <w:pPr>
              <w:keepNext/>
              <w:numPr>
                <w:ilvl w:val="12"/>
                <w:numId w:val="0"/>
              </w:numPr>
              <w:rPr>
                <w:b/>
                <w:bCs/>
                <w:szCs w:val="22"/>
              </w:rPr>
            </w:pPr>
            <w:r w:rsidRPr="00BA2B85">
              <w:rPr>
                <w:b/>
                <w:bCs/>
                <w:szCs w:val="22"/>
              </w:rPr>
              <w:t>Vârsta sau greutatea</w:t>
            </w:r>
          </w:p>
        </w:tc>
        <w:tc>
          <w:tcPr>
            <w:tcW w:w="3020" w:type="dxa"/>
          </w:tcPr>
          <w:p w14:paraId="285E0A09" w14:textId="77777777" w:rsidR="0036489C" w:rsidRPr="00BA2B85" w:rsidRDefault="00A66143" w:rsidP="005338CE">
            <w:pPr>
              <w:keepNext/>
              <w:numPr>
                <w:ilvl w:val="12"/>
                <w:numId w:val="0"/>
              </w:numPr>
              <w:rPr>
                <w:b/>
                <w:bCs/>
                <w:szCs w:val="22"/>
              </w:rPr>
            </w:pPr>
            <w:r w:rsidRPr="00BA2B85">
              <w:rPr>
                <w:b/>
                <w:bCs/>
                <w:szCs w:val="22"/>
              </w:rPr>
              <w:t>Cât de mult și cât de des trebuie luat?</w:t>
            </w:r>
          </w:p>
        </w:tc>
        <w:tc>
          <w:tcPr>
            <w:tcW w:w="3021" w:type="dxa"/>
          </w:tcPr>
          <w:p w14:paraId="3AB3C17A" w14:textId="77777777" w:rsidR="0036489C" w:rsidRPr="00BA2B85" w:rsidRDefault="00A66143" w:rsidP="005338CE">
            <w:pPr>
              <w:keepNext/>
              <w:numPr>
                <w:ilvl w:val="12"/>
                <w:numId w:val="0"/>
              </w:numPr>
              <w:rPr>
                <w:b/>
                <w:bCs/>
                <w:szCs w:val="22"/>
              </w:rPr>
            </w:pPr>
            <w:r w:rsidRPr="00BA2B85">
              <w:rPr>
                <w:b/>
                <w:bCs/>
                <w:szCs w:val="22"/>
              </w:rPr>
              <w:t>Note</w:t>
            </w:r>
          </w:p>
        </w:tc>
      </w:tr>
      <w:tr w:rsidR="0036489C" w:rsidRPr="00BA2B85" w14:paraId="616952D9" w14:textId="77777777" w:rsidTr="005338CE">
        <w:trPr>
          <w:cantSplit/>
        </w:trPr>
        <w:tc>
          <w:tcPr>
            <w:tcW w:w="3020" w:type="dxa"/>
          </w:tcPr>
          <w:p w14:paraId="61302C81" w14:textId="77777777" w:rsidR="0036489C" w:rsidRPr="00BA2B85" w:rsidRDefault="00A66143" w:rsidP="00BA2B85">
            <w:pPr>
              <w:numPr>
                <w:ilvl w:val="12"/>
                <w:numId w:val="0"/>
              </w:numPr>
              <w:ind w:right="-2"/>
              <w:rPr>
                <w:szCs w:val="22"/>
              </w:rPr>
            </w:pPr>
            <w:r w:rsidRPr="00BA2B85">
              <w:rPr>
                <w:szCs w:val="22"/>
              </w:rPr>
              <w:t>Adulți</w:t>
            </w:r>
          </w:p>
        </w:tc>
        <w:tc>
          <w:tcPr>
            <w:tcW w:w="3020" w:type="dxa"/>
          </w:tcPr>
          <w:p w14:paraId="10283007" w14:textId="77777777" w:rsidR="0036489C" w:rsidRPr="00BA2B85" w:rsidRDefault="00A66143" w:rsidP="00BA2B85">
            <w:pPr>
              <w:numPr>
                <w:ilvl w:val="12"/>
                <w:numId w:val="0"/>
              </w:numPr>
              <w:ind w:right="-2"/>
              <w:rPr>
                <w:szCs w:val="22"/>
              </w:rPr>
            </w:pPr>
            <w:r w:rsidRPr="00BA2B85">
              <w:rPr>
                <w:szCs w:val="22"/>
              </w:rPr>
              <w:t>40 mg la două săptămâni</w:t>
            </w:r>
          </w:p>
        </w:tc>
        <w:tc>
          <w:tcPr>
            <w:tcW w:w="3021" w:type="dxa"/>
          </w:tcPr>
          <w:p w14:paraId="70C723E1"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 xml:space="preserve">În poliartrita reumatoidă, se continuă metotrexatul în timpul utilizării </w:t>
            </w:r>
            <w:r w:rsidR="00FC40E2">
              <w:rPr>
                <w:szCs w:val="22"/>
                <w:lang w:eastAsia="en-GB"/>
              </w:rPr>
              <w:t>Libmyris</w:t>
            </w:r>
            <w:r w:rsidRPr="00BA2B85">
              <w:rPr>
                <w:szCs w:val="22"/>
                <w:lang w:eastAsia="en-GB"/>
              </w:rPr>
              <w:t xml:space="preserve">. Dacă medicul dumneavoastră decide că nu este adecvată </w:t>
            </w:r>
            <w:r w:rsidRPr="00BA2B85">
              <w:rPr>
                <w:szCs w:val="22"/>
              </w:rPr>
              <w:t xml:space="preserve">administrarea </w:t>
            </w:r>
            <w:r w:rsidRPr="00BA2B85">
              <w:rPr>
                <w:szCs w:val="22"/>
                <w:lang w:eastAsia="en-GB"/>
              </w:rPr>
              <w:t xml:space="preserve">metotrexatului, se poate administra </w:t>
            </w:r>
            <w:r w:rsidR="00FC40E2">
              <w:rPr>
                <w:szCs w:val="22"/>
                <w:lang w:eastAsia="en-GB"/>
              </w:rPr>
              <w:t>Libmyris</w:t>
            </w:r>
            <w:r w:rsidRPr="00BA2B85">
              <w:rPr>
                <w:szCs w:val="22"/>
                <w:lang w:eastAsia="en-GB"/>
              </w:rPr>
              <w:t xml:space="preserve"> în monoterapie.</w:t>
            </w:r>
          </w:p>
          <w:p w14:paraId="22B85671" w14:textId="77777777" w:rsidR="0036489C" w:rsidRPr="00BA2B85" w:rsidRDefault="0036489C" w:rsidP="00BA2B85">
            <w:pPr>
              <w:autoSpaceDE w:val="0"/>
              <w:autoSpaceDN w:val="0"/>
              <w:adjustRightInd w:val="0"/>
              <w:rPr>
                <w:rFonts w:eastAsia="SimSun"/>
                <w:szCs w:val="22"/>
                <w:lang w:eastAsia="en-GB"/>
              </w:rPr>
            </w:pPr>
          </w:p>
          <w:p w14:paraId="14D8EF84" w14:textId="77777777" w:rsidR="0036489C" w:rsidRPr="00BA2B85" w:rsidRDefault="00A66143" w:rsidP="00BA2B85">
            <w:pPr>
              <w:autoSpaceDE w:val="0"/>
              <w:autoSpaceDN w:val="0"/>
              <w:adjustRightInd w:val="0"/>
              <w:rPr>
                <w:szCs w:val="22"/>
              </w:rPr>
            </w:pPr>
            <w:r w:rsidRPr="00BA2B85">
              <w:rPr>
                <w:szCs w:val="22"/>
                <w:lang w:eastAsia="en-GB"/>
              </w:rPr>
              <w:t xml:space="preserve">Dacă aveți poliartrită reumatoidă și nu primiți metotrexat împreună cu tratamentul dumneavoastră cu </w:t>
            </w:r>
            <w:r w:rsidR="00FC40E2">
              <w:rPr>
                <w:szCs w:val="22"/>
                <w:lang w:eastAsia="en-GB"/>
              </w:rPr>
              <w:t>Libmyris</w:t>
            </w:r>
            <w:r w:rsidRPr="00BA2B85">
              <w:rPr>
                <w:szCs w:val="22"/>
                <w:lang w:eastAsia="en-GB"/>
              </w:rPr>
              <w:t xml:space="preserve">, medicul dumneavoastră poată decide să vă recomande </w:t>
            </w:r>
            <w:r w:rsidR="00FC40E2">
              <w:rPr>
                <w:szCs w:val="22"/>
                <w:lang w:eastAsia="en-GB"/>
              </w:rPr>
              <w:t>Libmyris</w:t>
            </w:r>
            <w:r w:rsidRPr="00BA2B85">
              <w:rPr>
                <w:szCs w:val="22"/>
                <w:lang w:eastAsia="en-GB"/>
              </w:rPr>
              <w:t> 40 mg săptămânal sau 80 mg la două săptămâni.</w:t>
            </w:r>
          </w:p>
        </w:tc>
      </w:tr>
    </w:tbl>
    <w:p w14:paraId="209C3C01" w14:textId="77777777" w:rsidR="0036489C" w:rsidRPr="00BA2B85" w:rsidRDefault="0036489C" w:rsidP="00BA2B8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36489C" w:rsidRPr="00BA2B85" w14:paraId="11C22FB7" w14:textId="77777777">
        <w:tc>
          <w:tcPr>
            <w:tcW w:w="9061" w:type="dxa"/>
            <w:gridSpan w:val="3"/>
          </w:tcPr>
          <w:p w14:paraId="24B6BECB" w14:textId="77777777" w:rsidR="0036489C" w:rsidRPr="00BA2B85" w:rsidRDefault="00A66143" w:rsidP="00BA2B85">
            <w:pPr>
              <w:numPr>
                <w:ilvl w:val="12"/>
                <w:numId w:val="0"/>
              </w:numPr>
              <w:ind w:right="-2"/>
              <w:rPr>
                <w:b/>
                <w:bCs/>
                <w:szCs w:val="22"/>
              </w:rPr>
            </w:pPr>
            <w:r w:rsidRPr="00BA2B85">
              <w:rPr>
                <w:b/>
                <w:bCs/>
                <w:szCs w:val="22"/>
              </w:rPr>
              <w:t>Psoriazisul în plăci</w:t>
            </w:r>
          </w:p>
        </w:tc>
      </w:tr>
      <w:tr w:rsidR="0036489C" w:rsidRPr="00BA2B85" w14:paraId="786468E4" w14:textId="77777777">
        <w:tc>
          <w:tcPr>
            <w:tcW w:w="3020" w:type="dxa"/>
          </w:tcPr>
          <w:p w14:paraId="61AD3B46" w14:textId="77777777" w:rsidR="0036489C" w:rsidRPr="00BA2B85" w:rsidRDefault="00A66143" w:rsidP="00BA2B85">
            <w:pPr>
              <w:numPr>
                <w:ilvl w:val="12"/>
                <w:numId w:val="0"/>
              </w:numPr>
              <w:ind w:right="-2"/>
              <w:rPr>
                <w:b/>
                <w:bCs/>
                <w:szCs w:val="22"/>
              </w:rPr>
            </w:pPr>
            <w:r w:rsidRPr="00BA2B85">
              <w:rPr>
                <w:b/>
                <w:bCs/>
                <w:szCs w:val="22"/>
              </w:rPr>
              <w:t>Vârsta sau greutatea</w:t>
            </w:r>
          </w:p>
        </w:tc>
        <w:tc>
          <w:tcPr>
            <w:tcW w:w="3020" w:type="dxa"/>
          </w:tcPr>
          <w:p w14:paraId="4DC7C452" w14:textId="77777777" w:rsidR="0036489C" w:rsidRPr="00BA2B85" w:rsidRDefault="00A66143" w:rsidP="00BA2B85">
            <w:pPr>
              <w:numPr>
                <w:ilvl w:val="12"/>
                <w:numId w:val="0"/>
              </w:numPr>
              <w:ind w:right="-2"/>
              <w:rPr>
                <w:b/>
                <w:bCs/>
                <w:szCs w:val="22"/>
              </w:rPr>
            </w:pPr>
            <w:r w:rsidRPr="00BA2B85">
              <w:rPr>
                <w:b/>
                <w:bCs/>
                <w:szCs w:val="22"/>
              </w:rPr>
              <w:t>Cât de mult și cât de des trebuie luat?</w:t>
            </w:r>
          </w:p>
        </w:tc>
        <w:tc>
          <w:tcPr>
            <w:tcW w:w="3021" w:type="dxa"/>
          </w:tcPr>
          <w:p w14:paraId="03C35A1B" w14:textId="77777777" w:rsidR="0036489C" w:rsidRPr="00BA2B85" w:rsidRDefault="00A66143" w:rsidP="00BA2B85">
            <w:pPr>
              <w:numPr>
                <w:ilvl w:val="12"/>
                <w:numId w:val="0"/>
              </w:numPr>
              <w:ind w:right="-2"/>
              <w:rPr>
                <w:b/>
                <w:bCs/>
                <w:szCs w:val="22"/>
              </w:rPr>
            </w:pPr>
            <w:r w:rsidRPr="00BA2B85">
              <w:rPr>
                <w:b/>
                <w:bCs/>
                <w:szCs w:val="22"/>
              </w:rPr>
              <w:t>Note</w:t>
            </w:r>
          </w:p>
        </w:tc>
      </w:tr>
      <w:tr w:rsidR="0036489C" w:rsidRPr="00BA2B85" w14:paraId="6FB7C4BF" w14:textId="77777777">
        <w:tc>
          <w:tcPr>
            <w:tcW w:w="3020" w:type="dxa"/>
          </w:tcPr>
          <w:p w14:paraId="3F18DDAD"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Adulți</w:t>
            </w:r>
          </w:p>
        </w:tc>
        <w:tc>
          <w:tcPr>
            <w:tcW w:w="3020" w:type="dxa"/>
          </w:tcPr>
          <w:p w14:paraId="37FD1096" w14:textId="77777777" w:rsidR="0036489C" w:rsidRPr="00BA2B85" w:rsidRDefault="00A66143" w:rsidP="00BA2B85">
            <w:pPr>
              <w:autoSpaceDE w:val="0"/>
              <w:autoSpaceDN w:val="0"/>
              <w:adjustRightInd w:val="0"/>
              <w:rPr>
                <w:b/>
                <w:bCs/>
                <w:szCs w:val="22"/>
              </w:rPr>
            </w:pPr>
            <w:r w:rsidRPr="00BA2B85">
              <w:rPr>
                <w:szCs w:val="22"/>
                <w:lang w:eastAsia="en-GB"/>
              </w:rPr>
              <w:t>Prima doză de 80 mg (o injecție de 80 mg), urmată de 40 mg la două săptămâni începând cu prima săptămână după prima doză.</w:t>
            </w:r>
          </w:p>
        </w:tc>
        <w:tc>
          <w:tcPr>
            <w:tcW w:w="3021" w:type="dxa"/>
          </w:tcPr>
          <w:p w14:paraId="02722310" w14:textId="77777777" w:rsidR="0036489C" w:rsidRPr="00BA2B85" w:rsidRDefault="00A66143" w:rsidP="00BA2B85">
            <w:pPr>
              <w:autoSpaceDE w:val="0"/>
              <w:autoSpaceDN w:val="0"/>
              <w:adjustRightInd w:val="0"/>
              <w:rPr>
                <w:b/>
                <w:bCs/>
                <w:szCs w:val="22"/>
              </w:rPr>
            </w:pPr>
            <w:r w:rsidRPr="00BA2B85">
              <w:rPr>
                <w:szCs w:val="22"/>
                <w:lang w:eastAsia="en-GB"/>
              </w:rPr>
              <w:t>Dacă nu aveți un răspuns adecvat, medicul dumneavoastră poate crește doza la 40 mg în fiecare săptămână sau 80 mg la două săptămâni.</w:t>
            </w:r>
          </w:p>
        </w:tc>
      </w:tr>
    </w:tbl>
    <w:p w14:paraId="7803CC78" w14:textId="77777777" w:rsidR="0036489C" w:rsidRPr="00BA2B85" w:rsidRDefault="0036489C" w:rsidP="00BA2B8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36489C" w:rsidRPr="00BA2B85" w14:paraId="4C093610" w14:textId="77777777">
        <w:trPr>
          <w:cantSplit/>
        </w:trPr>
        <w:tc>
          <w:tcPr>
            <w:tcW w:w="9061" w:type="dxa"/>
            <w:gridSpan w:val="3"/>
          </w:tcPr>
          <w:p w14:paraId="44C81CE4" w14:textId="77777777" w:rsidR="0036489C" w:rsidRPr="00BA2B85" w:rsidRDefault="00A66143" w:rsidP="00BA2B85">
            <w:pPr>
              <w:numPr>
                <w:ilvl w:val="12"/>
                <w:numId w:val="0"/>
              </w:numPr>
              <w:ind w:right="-2"/>
              <w:rPr>
                <w:b/>
                <w:bCs/>
                <w:szCs w:val="22"/>
              </w:rPr>
            </w:pPr>
            <w:r w:rsidRPr="00BA2B85">
              <w:rPr>
                <w:b/>
                <w:bCs/>
                <w:szCs w:val="22"/>
              </w:rPr>
              <w:t>Hidradenită supurativă</w:t>
            </w:r>
          </w:p>
        </w:tc>
      </w:tr>
      <w:tr w:rsidR="0036489C" w:rsidRPr="00BA2B85" w14:paraId="368669DF" w14:textId="77777777">
        <w:trPr>
          <w:cantSplit/>
        </w:trPr>
        <w:tc>
          <w:tcPr>
            <w:tcW w:w="3020" w:type="dxa"/>
          </w:tcPr>
          <w:p w14:paraId="186BD87C" w14:textId="77777777" w:rsidR="0036489C" w:rsidRPr="00BA2B85" w:rsidRDefault="00A66143" w:rsidP="00BA2B85">
            <w:pPr>
              <w:numPr>
                <w:ilvl w:val="12"/>
                <w:numId w:val="0"/>
              </w:numPr>
              <w:ind w:right="-2"/>
              <w:rPr>
                <w:b/>
                <w:bCs/>
                <w:szCs w:val="22"/>
              </w:rPr>
            </w:pPr>
            <w:r w:rsidRPr="00BA2B85">
              <w:rPr>
                <w:b/>
                <w:bCs/>
                <w:szCs w:val="22"/>
              </w:rPr>
              <w:t>Vârsta sau greutatea</w:t>
            </w:r>
          </w:p>
        </w:tc>
        <w:tc>
          <w:tcPr>
            <w:tcW w:w="3020" w:type="dxa"/>
          </w:tcPr>
          <w:p w14:paraId="7C5CCA43" w14:textId="77777777" w:rsidR="0036489C" w:rsidRPr="00BA2B85" w:rsidRDefault="00A66143" w:rsidP="00BA2B85">
            <w:pPr>
              <w:numPr>
                <w:ilvl w:val="12"/>
                <w:numId w:val="0"/>
              </w:numPr>
              <w:ind w:right="-2"/>
              <w:rPr>
                <w:b/>
                <w:bCs/>
                <w:szCs w:val="22"/>
              </w:rPr>
            </w:pPr>
            <w:r w:rsidRPr="00BA2B85">
              <w:rPr>
                <w:b/>
                <w:bCs/>
                <w:szCs w:val="22"/>
              </w:rPr>
              <w:t>Cât de mult și cât de des trebuie luat?</w:t>
            </w:r>
          </w:p>
        </w:tc>
        <w:tc>
          <w:tcPr>
            <w:tcW w:w="3021" w:type="dxa"/>
          </w:tcPr>
          <w:p w14:paraId="0EC8558B" w14:textId="77777777" w:rsidR="0036489C" w:rsidRPr="00BA2B85" w:rsidRDefault="00A66143" w:rsidP="00BA2B85">
            <w:pPr>
              <w:numPr>
                <w:ilvl w:val="12"/>
                <w:numId w:val="0"/>
              </w:numPr>
              <w:ind w:right="-2"/>
              <w:rPr>
                <w:b/>
                <w:bCs/>
                <w:szCs w:val="22"/>
              </w:rPr>
            </w:pPr>
            <w:r w:rsidRPr="00BA2B85">
              <w:rPr>
                <w:b/>
                <w:bCs/>
                <w:szCs w:val="22"/>
              </w:rPr>
              <w:t>Note</w:t>
            </w:r>
          </w:p>
        </w:tc>
      </w:tr>
      <w:tr w:rsidR="0036489C" w:rsidRPr="00BA2B85" w14:paraId="7B764968" w14:textId="77777777">
        <w:trPr>
          <w:cantSplit/>
        </w:trPr>
        <w:tc>
          <w:tcPr>
            <w:tcW w:w="3020" w:type="dxa"/>
          </w:tcPr>
          <w:p w14:paraId="5D986893"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Adulți</w:t>
            </w:r>
          </w:p>
        </w:tc>
        <w:tc>
          <w:tcPr>
            <w:tcW w:w="3020" w:type="dxa"/>
          </w:tcPr>
          <w:p w14:paraId="3AF0C411" w14:textId="77777777" w:rsidR="0036489C" w:rsidRPr="00BA2B85" w:rsidRDefault="00A66143" w:rsidP="00BA2B85">
            <w:pPr>
              <w:autoSpaceDE w:val="0"/>
              <w:autoSpaceDN w:val="0"/>
              <w:adjustRightInd w:val="0"/>
              <w:rPr>
                <w:b/>
                <w:bCs/>
                <w:szCs w:val="22"/>
              </w:rPr>
            </w:pPr>
            <w:r w:rsidRPr="00BA2B85">
              <w:rPr>
                <w:szCs w:val="22"/>
                <w:lang w:eastAsia="en-GB"/>
              </w:rPr>
              <w:t>Prima doză de 160 mg (două injecții a 80 mg într-o zi sau o injecție a 80 mg pe zi, două zile consecutive), urmată de o doză de 80 mg (o injecție a 80 mg) două săptămâni mai târziu. După alte două săptămâni, se continuă cu o doză de 40 mg săptămânal sau 80 mg la două săptămâni, conform recomandărilor medicului dumneavoastră.</w:t>
            </w:r>
          </w:p>
        </w:tc>
        <w:tc>
          <w:tcPr>
            <w:tcW w:w="3021" w:type="dxa"/>
          </w:tcPr>
          <w:p w14:paraId="419E92E6"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Se recomandă să spălați zilnic cu un antiseptic zonele afectate.</w:t>
            </w:r>
          </w:p>
        </w:tc>
      </w:tr>
      <w:tr w:rsidR="0036489C" w:rsidRPr="00BA2B85" w14:paraId="6277628F" w14:textId="77777777">
        <w:trPr>
          <w:cantSplit/>
        </w:trPr>
        <w:tc>
          <w:tcPr>
            <w:tcW w:w="3020" w:type="dxa"/>
          </w:tcPr>
          <w:p w14:paraId="03EB2268"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lastRenderedPageBreak/>
              <w:t>Adolescenți de la vârsta de 12 până la 17 ani, cu greutatea de 30 kg sau mai mult</w:t>
            </w:r>
          </w:p>
        </w:tc>
        <w:tc>
          <w:tcPr>
            <w:tcW w:w="3020" w:type="dxa"/>
          </w:tcPr>
          <w:p w14:paraId="6E939A90"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Prima doză de 80 mg (o injecție de 80 mg într-o zi), urmată, după o săptămână, de o doză de 40 mg la fiecare două săptămâni.</w:t>
            </w:r>
          </w:p>
        </w:tc>
        <w:tc>
          <w:tcPr>
            <w:tcW w:w="3021" w:type="dxa"/>
          </w:tcPr>
          <w:p w14:paraId="2F9D7BA7"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 xml:space="preserve">Dacă nu răspundeți corespunzător la </w:t>
            </w:r>
            <w:r w:rsidR="00FC40E2">
              <w:rPr>
                <w:szCs w:val="22"/>
                <w:lang w:eastAsia="en-GB"/>
              </w:rPr>
              <w:t>Libmyris</w:t>
            </w:r>
            <w:r w:rsidRPr="00BA2B85">
              <w:rPr>
                <w:szCs w:val="22"/>
                <w:lang w:eastAsia="en-GB"/>
              </w:rPr>
              <w:t> 40 mg la două săptămâni, medicul dumneavoastră poate să crească doza la 40 mg săptămânal sau 80 mg la două săptămâni.</w:t>
            </w:r>
          </w:p>
          <w:p w14:paraId="479D7A87" w14:textId="77777777" w:rsidR="0036489C" w:rsidRPr="00BA2B85" w:rsidRDefault="0036489C" w:rsidP="00BA2B85">
            <w:pPr>
              <w:autoSpaceDE w:val="0"/>
              <w:autoSpaceDN w:val="0"/>
              <w:adjustRightInd w:val="0"/>
              <w:rPr>
                <w:rFonts w:eastAsia="SimSun"/>
                <w:szCs w:val="22"/>
                <w:lang w:eastAsia="en-GB"/>
              </w:rPr>
            </w:pPr>
          </w:p>
          <w:p w14:paraId="7F72641B" w14:textId="77777777" w:rsidR="0036489C" w:rsidRPr="00BA2B85" w:rsidRDefault="00A66143" w:rsidP="00BA2B85">
            <w:pPr>
              <w:autoSpaceDE w:val="0"/>
              <w:autoSpaceDN w:val="0"/>
              <w:adjustRightInd w:val="0"/>
              <w:rPr>
                <w:szCs w:val="22"/>
              </w:rPr>
            </w:pPr>
            <w:r w:rsidRPr="00BA2B85">
              <w:rPr>
                <w:szCs w:val="22"/>
                <w:lang w:eastAsia="en-GB"/>
              </w:rPr>
              <w:t>Se recomandă să spălați zilnic cu un antiseptic zonele afectate.</w:t>
            </w:r>
          </w:p>
        </w:tc>
      </w:tr>
    </w:tbl>
    <w:p w14:paraId="190CE071" w14:textId="77777777" w:rsidR="0036489C" w:rsidRPr="00BA2B85" w:rsidRDefault="0036489C" w:rsidP="00BA2B8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36489C" w:rsidRPr="00BA2B85" w14:paraId="2A668472" w14:textId="77777777">
        <w:tc>
          <w:tcPr>
            <w:tcW w:w="9061" w:type="dxa"/>
            <w:gridSpan w:val="3"/>
          </w:tcPr>
          <w:p w14:paraId="1E0B1663" w14:textId="77777777" w:rsidR="0036489C" w:rsidRPr="00BA2B85" w:rsidRDefault="00A66143" w:rsidP="00BA2B85">
            <w:pPr>
              <w:numPr>
                <w:ilvl w:val="12"/>
                <w:numId w:val="0"/>
              </w:numPr>
              <w:ind w:right="-2"/>
              <w:rPr>
                <w:b/>
                <w:bCs/>
                <w:szCs w:val="22"/>
              </w:rPr>
            </w:pPr>
            <w:r w:rsidRPr="00BA2B85">
              <w:rPr>
                <w:b/>
                <w:bCs/>
                <w:szCs w:val="22"/>
              </w:rPr>
              <w:t>Boală Crohn</w:t>
            </w:r>
          </w:p>
        </w:tc>
      </w:tr>
      <w:tr w:rsidR="0036489C" w:rsidRPr="00BA2B85" w14:paraId="3405B231" w14:textId="77777777">
        <w:tc>
          <w:tcPr>
            <w:tcW w:w="3020" w:type="dxa"/>
          </w:tcPr>
          <w:p w14:paraId="39F3D0E5" w14:textId="77777777" w:rsidR="0036489C" w:rsidRPr="00BA2B85" w:rsidRDefault="00A66143" w:rsidP="00BA2B85">
            <w:pPr>
              <w:numPr>
                <w:ilvl w:val="12"/>
                <w:numId w:val="0"/>
              </w:numPr>
              <w:ind w:right="-2"/>
              <w:rPr>
                <w:b/>
                <w:bCs/>
                <w:szCs w:val="22"/>
              </w:rPr>
            </w:pPr>
            <w:r w:rsidRPr="00BA2B85">
              <w:rPr>
                <w:b/>
                <w:bCs/>
                <w:szCs w:val="22"/>
              </w:rPr>
              <w:t>Vârsta sau greutatea</w:t>
            </w:r>
          </w:p>
        </w:tc>
        <w:tc>
          <w:tcPr>
            <w:tcW w:w="3020" w:type="dxa"/>
          </w:tcPr>
          <w:p w14:paraId="59A1C5F8" w14:textId="77777777" w:rsidR="0036489C" w:rsidRPr="00BA2B85" w:rsidRDefault="00A66143" w:rsidP="00BA2B85">
            <w:pPr>
              <w:numPr>
                <w:ilvl w:val="12"/>
                <w:numId w:val="0"/>
              </w:numPr>
              <w:ind w:right="-2"/>
              <w:rPr>
                <w:b/>
                <w:bCs/>
                <w:szCs w:val="22"/>
              </w:rPr>
            </w:pPr>
            <w:r w:rsidRPr="00BA2B85">
              <w:rPr>
                <w:b/>
                <w:bCs/>
                <w:szCs w:val="22"/>
              </w:rPr>
              <w:t>Cât de mult și cât de des trebuie luat?</w:t>
            </w:r>
          </w:p>
        </w:tc>
        <w:tc>
          <w:tcPr>
            <w:tcW w:w="3021" w:type="dxa"/>
          </w:tcPr>
          <w:p w14:paraId="2E34A0B3" w14:textId="77777777" w:rsidR="0036489C" w:rsidRPr="00BA2B85" w:rsidRDefault="00A66143" w:rsidP="00BA2B85">
            <w:pPr>
              <w:numPr>
                <w:ilvl w:val="12"/>
                <w:numId w:val="0"/>
              </w:numPr>
              <w:ind w:right="-2"/>
              <w:rPr>
                <w:b/>
                <w:bCs/>
                <w:szCs w:val="22"/>
              </w:rPr>
            </w:pPr>
            <w:r w:rsidRPr="00BA2B85">
              <w:rPr>
                <w:b/>
                <w:bCs/>
                <w:szCs w:val="22"/>
              </w:rPr>
              <w:t>Note</w:t>
            </w:r>
          </w:p>
        </w:tc>
      </w:tr>
      <w:tr w:rsidR="0036489C" w:rsidRPr="00BA2B85" w14:paraId="448A5C04" w14:textId="77777777">
        <w:tc>
          <w:tcPr>
            <w:tcW w:w="3020" w:type="dxa"/>
          </w:tcPr>
          <w:p w14:paraId="5991E05C"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Copii și adolescenți cu vârsta de la 6 ani și adulți cu greutatea de 40 kg sau mai mult</w:t>
            </w:r>
          </w:p>
        </w:tc>
        <w:tc>
          <w:tcPr>
            <w:tcW w:w="3020" w:type="dxa"/>
          </w:tcPr>
          <w:p w14:paraId="4C590C1A"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Prima doză este de 80 mg (o injecție a 80 mg), urmată de 40 mg două săptămâni mai târziu.</w:t>
            </w:r>
          </w:p>
          <w:p w14:paraId="0F3223C1" w14:textId="77777777" w:rsidR="0036489C" w:rsidRPr="00BA2B85" w:rsidRDefault="0036489C" w:rsidP="00BA2B85">
            <w:pPr>
              <w:autoSpaceDE w:val="0"/>
              <w:autoSpaceDN w:val="0"/>
              <w:adjustRightInd w:val="0"/>
              <w:rPr>
                <w:rFonts w:eastAsia="SimSun"/>
                <w:szCs w:val="22"/>
                <w:lang w:eastAsia="en-GB"/>
              </w:rPr>
            </w:pPr>
          </w:p>
          <w:p w14:paraId="11926295"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Dacă este necesar un răspuns mai rapid, medicul poate prescrie o primă doză de 160 mg (sub formă de două injecții a 80 mg într-o zi sau o injecție a 80 mg pe zi, timp de două zile consecutive), urmată de 80 mg (sub forma unei injecții a 80 mg într-o zi) după două săptămâni.</w:t>
            </w:r>
          </w:p>
          <w:p w14:paraId="37DC9BD6" w14:textId="77777777" w:rsidR="0036489C" w:rsidRPr="00BA2B85" w:rsidRDefault="0036489C" w:rsidP="00BA2B85">
            <w:pPr>
              <w:autoSpaceDE w:val="0"/>
              <w:autoSpaceDN w:val="0"/>
              <w:adjustRightInd w:val="0"/>
              <w:rPr>
                <w:rFonts w:eastAsia="SimSun"/>
                <w:szCs w:val="22"/>
                <w:lang w:eastAsia="en-GB"/>
              </w:rPr>
            </w:pPr>
          </w:p>
          <w:p w14:paraId="255332F1" w14:textId="77777777" w:rsidR="0036489C" w:rsidRPr="00BA2B85" w:rsidRDefault="00A66143" w:rsidP="00BA2B85">
            <w:pPr>
              <w:autoSpaceDE w:val="0"/>
              <w:autoSpaceDN w:val="0"/>
              <w:adjustRightInd w:val="0"/>
              <w:rPr>
                <w:b/>
                <w:bCs/>
                <w:szCs w:val="22"/>
              </w:rPr>
            </w:pPr>
            <w:r w:rsidRPr="00BA2B85">
              <w:rPr>
                <w:szCs w:val="22"/>
                <w:lang w:eastAsia="en-GB"/>
              </w:rPr>
              <w:t>După aceea, doza uzuală este de 40 mg la două săptămâni.</w:t>
            </w:r>
          </w:p>
        </w:tc>
        <w:tc>
          <w:tcPr>
            <w:tcW w:w="3021" w:type="dxa"/>
          </w:tcPr>
          <w:p w14:paraId="03D604FF" w14:textId="77777777" w:rsidR="0036489C" w:rsidRPr="00BA2B85" w:rsidRDefault="00A66143" w:rsidP="00BA2B85">
            <w:pPr>
              <w:numPr>
                <w:ilvl w:val="12"/>
                <w:numId w:val="0"/>
              </w:numPr>
              <w:ind w:right="-2"/>
              <w:rPr>
                <w:b/>
                <w:bCs/>
                <w:szCs w:val="22"/>
              </w:rPr>
            </w:pPr>
            <w:r w:rsidRPr="00BA2B85">
              <w:rPr>
                <w:szCs w:val="22"/>
                <w:lang w:eastAsia="en-GB"/>
              </w:rPr>
              <w:t>Medicul dumneavoastră poate crește doza la 40 mg în fiecare săptămână sau la 80 mg la două săptămâni.</w:t>
            </w:r>
          </w:p>
        </w:tc>
      </w:tr>
      <w:tr w:rsidR="0036489C" w:rsidRPr="00BA2B85" w14:paraId="57F5F47D" w14:textId="77777777">
        <w:tc>
          <w:tcPr>
            <w:tcW w:w="3020" w:type="dxa"/>
          </w:tcPr>
          <w:p w14:paraId="0AF8D3D5"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Copii și adolescenți cu vârsta între 6 și 17 ani cu greutatea mai mică de 40 kg</w:t>
            </w:r>
          </w:p>
        </w:tc>
        <w:tc>
          <w:tcPr>
            <w:tcW w:w="6041" w:type="dxa"/>
            <w:gridSpan w:val="2"/>
          </w:tcPr>
          <w:p w14:paraId="06E345B5" w14:textId="77777777" w:rsidR="0036489C" w:rsidRPr="00BA2B85" w:rsidRDefault="00A66143" w:rsidP="00BA2B85">
            <w:pPr>
              <w:autoSpaceDE w:val="0"/>
              <w:autoSpaceDN w:val="0"/>
              <w:adjustRightInd w:val="0"/>
              <w:rPr>
                <w:szCs w:val="22"/>
              </w:rPr>
            </w:pPr>
            <w:r w:rsidRPr="00BA2B85">
              <w:rPr>
                <w:szCs w:val="22"/>
              </w:rPr>
              <w:t xml:space="preserve">Seringa preumplută </w:t>
            </w:r>
            <w:r w:rsidR="00FC40E2">
              <w:rPr>
                <w:szCs w:val="22"/>
              </w:rPr>
              <w:t>Libmyris</w:t>
            </w:r>
            <w:r w:rsidRPr="00BA2B85">
              <w:rPr>
                <w:szCs w:val="22"/>
              </w:rPr>
              <w:t> 80 mg nu trebuie utilizată la copii sau adolescenți cu greutatea mai mică de 40 kg cu boala Crohn, deoarece nu este posibilă administrarea dozelor mai mici de 80 mg.</w:t>
            </w:r>
          </w:p>
        </w:tc>
      </w:tr>
    </w:tbl>
    <w:p w14:paraId="58191079" w14:textId="77777777" w:rsidR="0036489C" w:rsidRPr="00BA2B85" w:rsidRDefault="0036489C" w:rsidP="00BA2B8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36489C" w:rsidRPr="00BA2B85" w14:paraId="2A1DEEF1" w14:textId="77777777">
        <w:tc>
          <w:tcPr>
            <w:tcW w:w="9061" w:type="dxa"/>
            <w:gridSpan w:val="3"/>
          </w:tcPr>
          <w:p w14:paraId="5499C4C0" w14:textId="77777777" w:rsidR="0036489C" w:rsidRPr="00BA2B85" w:rsidRDefault="00A66143" w:rsidP="00BA2B85">
            <w:pPr>
              <w:keepNext/>
              <w:numPr>
                <w:ilvl w:val="12"/>
                <w:numId w:val="0"/>
              </w:numPr>
              <w:autoSpaceDE w:val="0"/>
              <w:autoSpaceDN w:val="0"/>
              <w:ind w:left="-23" w:right="-45"/>
              <w:rPr>
                <w:b/>
                <w:bCs/>
                <w:szCs w:val="22"/>
              </w:rPr>
            </w:pPr>
            <w:r w:rsidRPr="00BA2B85">
              <w:rPr>
                <w:b/>
                <w:bCs/>
                <w:szCs w:val="22"/>
              </w:rPr>
              <w:t>Colita ulcerativă</w:t>
            </w:r>
          </w:p>
        </w:tc>
      </w:tr>
      <w:tr w:rsidR="0036489C" w:rsidRPr="00BA2B85" w14:paraId="5C82DFBB" w14:textId="77777777">
        <w:tc>
          <w:tcPr>
            <w:tcW w:w="3020" w:type="dxa"/>
          </w:tcPr>
          <w:p w14:paraId="59644A52" w14:textId="77777777" w:rsidR="0036489C" w:rsidRPr="00BA2B85" w:rsidRDefault="00A66143" w:rsidP="00BA2B85">
            <w:pPr>
              <w:numPr>
                <w:ilvl w:val="12"/>
                <w:numId w:val="0"/>
              </w:numPr>
              <w:ind w:right="-2"/>
              <w:rPr>
                <w:b/>
                <w:bCs/>
                <w:szCs w:val="22"/>
              </w:rPr>
            </w:pPr>
            <w:r w:rsidRPr="00BA2B85">
              <w:rPr>
                <w:b/>
                <w:bCs/>
                <w:szCs w:val="22"/>
              </w:rPr>
              <w:t>Vârsta sau greutatea</w:t>
            </w:r>
          </w:p>
        </w:tc>
        <w:tc>
          <w:tcPr>
            <w:tcW w:w="3020" w:type="dxa"/>
          </w:tcPr>
          <w:p w14:paraId="77842385" w14:textId="77777777" w:rsidR="0036489C" w:rsidRPr="00BA2B85" w:rsidRDefault="00A66143" w:rsidP="00BA2B85">
            <w:pPr>
              <w:numPr>
                <w:ilvl w:val="12"/>
                <w:numId w:val="0"/>
              </w:numPr>
              <w:ind w:right="-2"/>
              <w:rPr>
                <w:b/>
                <w:bCs/>
                <w:szCs w:val="22"/>
              </w:rPr>
            </w:pPr>
            <w:r w:rsidRPr="00BA2B85">
              <w:rPr>
                <w:b/>
                <w:bCs/>
                <w:szCs w:val="22"/>
              </w:rPr>
              <w:t>Cât de mult și cât de des trebuie luat?</w:t>
            </w:r>
          </w:p>
        </w:tc>
        <w:tc>
          <w:tcPr>
            <w:tcW w:w="3021" w:type="dxa"/>
          </w:tcPr>
          <w:p w14:paraId="2353AF90" w14:textId="77777777" w:rsidR="0036489C" w:rsidRPr="00BA2B85" w:rsidRDefault="00A66143" w:rsidP="00BA2B85">
            <w:pPr>
              <w:numPr>
                <w:ilvl w:val="12"/>
                <w:numId w:val="0"/>
              </w:numPr>
              <w:ind w:right="-2"/>
              <w:rPr>
                <w:b/>
                <w:bCs/>
                <w:szCs w:val="22"/>
              </w:rPr>
            </w:pPr>
            <w:r w:rsidRPr="00BA2B85">
              <w:rPr>
                <w:b/>
                <w:bCs/>
                <w:szCs w:val="22"/>
              </w:rPr>
              <w:t>Note</w:t>
            </w:r>
          </w:p>
        </w:tc>
      </w:tr>
      <w:tr w:rsidR="0036489C" w:rsidRPr="00BA2B85" w14:paraId="64AA102A" w14:textId="77777777">
        <w:tc>
          <w:tcPr>
            <w:tcW w:w="3020" w:type="dxa"/>
          </w:tcPr>
          <w:p w14:paraId="23CE0085"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Adulți</w:t>
            </w:r>
          </w:p>
        </w:tc>
        <w:tc>
          <w:tcPr>
            <w:tcW w:w="3020" w:type="dxa"/>
          </w:tcPr>
          <w:p w14:paraId="30F6C443"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Prima doză de 160 mg (două injecții a 80 mg într-o zi sau o injecție a 80 mg pe zi, două zile consecutive), urmată de o doză de 80 mg (o injecție a 80 mg) două săptămâni mai târziu.</w:t>
            </w:r>
          </w:p>
          <w:p w14:paraId="05D3FEEF" w14:textId="77777777" w:rsidR="0036489C" w:rsidRPr="00BA2B85" w:rsidRDefault="0036489C" w:rsidP="00BA2B85">
            <w:pPr>
              <w:autoSpaceDE w:val="0"/>
              <w:autoSpaceDN w:val="0"/>
              <w:adjustRightInd w:val="0"/>
              <w:rPr>
                <w:rFonts w:eastAsia="SimSun"/>
                <w:szCs w:val="22"/>
                <w:lang w:eastAsia="en-GB"/>
              </w:rPr>
            </w:pPr>
          </w:p>
          <w:p w14:paraId="30E7B9F8" w14:textId="77777777" w:rsidR="0036489C" w:rsidRPr="00BA2B85" w:rsidRDefault="00A66143" w:rsidP="00BA2B85">
            <w:pPr>
              <w:autoSpaceDE w:val="0"/>
              <w:autoSpaceDN w:val="0"/>
              <w:adjustRightInd w:val="0"/>
              <w:rPr>
                <w:b/>
                <w:bCs/>
                <w:szCs w:val="22"/>
              </w:rPr>
            </w:pPr>
            <w:r w:rsidRPr="00BA2B85">
              <w:rPr>
                <w:szCs w:val="22"/>
                <w:lang w:eastAsia="en-GB"/>
              </w:rPr>
              <w:t>După aceea, doza uzuală este de 40 mg la două săptămâni.</w:t>
            </w:r>
          </w:p>
        </w:tc>
        <w:tc>
          <w:tcPr>
            <w:tcW w:w="3021" w:type="dxa"/>
          </w:tcPr>
          <w:p w14:paraId="44D619D6" w14:textId="77777777" w:rsidR="0036489C" w:rsidRPr="00BA2B85" w:rsidRDefault="00A66143" w:rsidP="00BA2B85">
            <w:pPr>
              <w:numPr>
                <w:ilvl w:val="12"/>
                <w:numId w:val="0"/>
              </w:numPr>
              <w:ind w:right="-2"/>
              <w:rPr>
                <w:b/>
                <w:bCs/>
                <w:szCs w:val="22"/>
              </w:rPr>
            </w:pPr>
            <w:r w:rsidRPr="00BA2B85">
              <w:rPr>
                <w:szCs w:val="22"/>
                <w:lang w:eastAsia="en-GB"/>
              </w:rPr>
              <w:t>Medicul dumneavoastră poate crește doza la 40 mg în fiecare săptămână sau la 80 mg la două săptămâni.</w:t>
            </w:r>
          </w:p>
        </w:tc>
      </w:tr>
      <w:tr w:rsidR="0036489C" w:rsidRPr="00BA2B85" w14:paraId="2E779734" w14:textId="77777777">
        <w:tc>
          <w:tcPr>
            <w:tcW w:w="3020" w:type="dxa"/>
          </w:tcPr>
          <w:p w14:paraId="6B3B0AE6" w14:textId="77777777" w:rsidR="0036489C" w:rsidRPr="00BA2B85" w:rsidRDefault="00A66143" w:rsidP="00BA2B85">
            <w:pPr>
              <w:autoSpaceDE w:val="0"/>
              <w:autoSpaceDN w:val="0"/>
              <w:adjustRightInd w:val="0"/>
              <w:rPr>
                <w:lang w:eastAsia="en-GB"/>
              </w:rPr>
            </w:pPr>
            <w:r w:rsidRPr="00BA2B85">
              <w:rPr>
                <w:szCs w:val="22"/>
                <w:lang w:eastAsia="en-GB"/>
              </w:rPr>
              <w:t>Copii și adolescenți cu vârsta de la 6 ani cu greutatea mai mică de 40 kg</w:t>
            </w:r>
          </w:p>
        </w:tc>
        <w:tc>
          <w:tcPr>
            <w:tcW w:w="3020" w:type="dxa"/>
          </w:tcPr>
          <w:p w14:paraId="531E0C1F" w14:textId="77777777" w:rsidR="0036489C" w:rsidRPr="00BA2B85" w:rsidRDefault="00A66143" w:rsidP="00BA2B85">
            <w:pPr>
              <w:autoSpaceDE w:val="0"/>
              <w:autoSpaceDN w:val="0"/>
              <w:adjustRightInd w:val="0"/>
              <w:rPr>
                <w:lang w:eastAsia="en-GB"/>
              </w:rPr>
            </w:pPr>
            <w:r w:rsidRPr="00BA2B85">
              <w:rPr>
                <w:szCs w:val="22"/>
                <w:lang w:eastAsia="en-GB"/>
              </w:rPr>
              <w:t>Prima doză de 80 mg (o injecție a 80 mg), urmată de 40 mg (o injecție a 40 mg) două săptămâni mai târziu.</w:t>
            </w:r>
          </w:p>
          <w:p w14:paraId="42C3D0C3" w14:textId="77777777" w:rsidR="0036489C" w:rsidRPr="00BA2B85" w:rsidRDefault="00A66143" w:rsidP="00BA2B85">
            <w:pPr>
              <w:autoSpaceDE w:val="0"/>
              <w:autoSpaceDN w:val="0"/>
              <w:adjustRightInd w:val="0"/>
              <w:rPr>
                <w:lang w:eastAsia="en-GB"/>
              </w:rPr>
            </w:pPr>
            <w:r w:rsidRPr="00BA2B85">
              <w:rPr>
                <w:szCs w:val="22"/>
                <w:lang w:eastAsia="en-GB"/>
              </w:rPr>
              <w:t>După aceea, doza uzuală este de 40 mg la două săptămâni.</w:t>
            </w:r>
          </w:p>
          <w:p w14:paraId="6D2C97F6" w14:textId="77777777" w:rsidR="0036489C" w:rsidRPr="00BA2B85" w:rsidRDefault="0036489C" w:rsidP="00BA2B85">
            <w:pPr>
              <w:autoSpaceDE w:val="0"/>
              <w:autoSpaceDN w:val="0"/>
              <w:adjustRightInd w:val="0"/>
              <w:rPr>
                <w:lang w:eastAsia="en-GB"/>
              </w:rPr>
            </w:pPr>
          </w:p>
        </w:tc>
        <w:tc>
          <w:tcPr>
            <w:tcW w:w="3021" w:type="dxa"/>
          </w:tcPr>
          <w:p w14:paraId="62CEB160" w14:textId="77777777" w:rsidR="0036489C" w:rsidRPr="00BA2B85" w:rsidRDefault="00A66143" w:rsidP="00BA2B85">
            <w:pPr>
              <w:ind w:right="-2"/>
              <w:rPr>
                <w:lang w:eastAsia="en-GB"/>
              </w:rPr>
            </w:pPr>
            <w:r w:rsidRPr="00BA2B85">
              <w:rPr>
                <w:szCs w:val="22"/>
                <w:lang w:eastAsia="en-GB"/>
              </w:rPr>
              <w:t>Trebuie să continuați să luați adalimumab în doza uzuală, chiar și după ce ați împlinit vârsta de 18 ani.</w:t>
            </w:r>
          </w:p>
        </w:tc>
      </w:tr>
      <w:tr w:rsidR="0036489C" w:rsidRPr="00BA2B85" w14:paraId="2471E295" w14:textId="77777777">
        <w:tc>
          <w:tcPr>
            <w:tcW w:w="3020" w:type="dxa"/>
          </w:tcPr>
          <w:p w14:paraId="3CF06BE0" w14:textId="77777777" w:rsidR="0036489C" w:rsidRPr="00BA2B85" w:rsidRDefault="00A66143" w:rsidP="00BA2B85">
            <w:pPr>
              <w:autoSpaceDE w:val="0"/>
              <w:autoSpaceDN w:val="0"/>
              <w:adjustRightInd w:val="0"/>
              <w:rPr>
                <w:lang w:eastAsia="en-GB"/>
              </w:rPr>
            </w:pPr>
            <w:r w:rsidRPr="00BA2B85">
              <w:rPr>
                <w:szCs w:val="22"/>
                <w:lang w:eastAsia="en-GB"/>
              </w:rPr>
              <w:lastRenderedPageBreak/>
              <w:t>Copii și adolescenți cu vârsta de la 6 ani cu greutatea de 40 kg sau mai mult</w:t>
            </w:r>
          </w:p>
        </w:tc>
        <w:tc>
          <w:tcPr>
            <w:tcW w:w="3020" w:type="dxa"/>
          </w:tcPr>
          <w:p w14:paraId="6E673CE0" w14:textId="77777777" w:rsidR="0036489C" w:rsidRPr="00BA2B85" w:rsidRDefault="00A66143" w:rsidP="00BA2B85">
            <w:pPr>
              <w:autoSpaceDE w:val="0"/>
              <w:autoSpaceDN w:val="0"/>
              <w:adjustRightInd w:val="0"/>
              <w:rPr>
                <w:lang w:eastAsia="en-GB"/>
              </w:rPr>
            </w:pPr>
            <w:r w:rsidRPr="00BA2B85">
              <w:rPr>
                <w:szCs w:val="22"/>
                <w:lang w:eastAsia="en-GB"/>
              </w:rPr>
              <w:t>Prima doză de 160 mg (două injecții a 80 mg într-o zi sau o injecție a 80 mg pe zi, două zile consecutive), urmată de o doză de 80 mg (o injecție a 80 mg) două săptămâni mai târziu.</w:t>
            </w:r>
          </w:p>
          <w:p w14:paraId="099748AD" w14:textId="77777777" w:rsidR="0036489C" w:rsidRPr="00BA2B85" w:rsidRDefault="00A66143" w:rsidP="00BA2B85">
            <w:pPr>
              <w:autoSpaceDE w:val="0"/>
              <w:autoSpaceDN w:val="0"/>
              <w:adjustRightInd w:val="0"/>
              <w:rPr>
                <w:lang w:eastAsia="en-GB"/>
              </w:rPr>
            </w:pPr>
            <w:r w:rsidRPr="00BA2B85">
              <w:rPr>
                <w:szCs w:val="22"/>
                <w:lang w:eastAsia="en-GB"/>
              </w:rPr>
              <w:t>După aceea, doza uzuală este de 80 mg la două săptămâni.</w:t>
            </w:r>
          </w:p>
        </w:tc>
        <w:tc>
          <w:tcPr>
            <w:tcW w:w="3021" w:type="dxa"/>
          </w:tcPr>
          <w:p w14:paraId="0BCBCC86" w14:textId="77777777" w:rsidR="0036489C" w:rsidRPr="00BA2B85" w:rsidRDefault="00A66143" w:rsidP="00BA2B85">
            <w:pPr>
              <w:ind w:right="-2"/>
              <w:rPr>
                <w:lang w:eastAsia="en-GB"/>
              </w:rPr>
            </w:pPr>
            <w:r w:rsidRPr="00BA2B85">
              <w:rPr>
                <w:szCs w:val="22"/>
                <w:lang w:eastAsia="en-GB"/>
              </w:rPr>
              <w:t>Trebuie să continuați să luați adalimumab în doza uzuală, chiar și după ce ați împlinit vârsta de 18 ani.</w:t>
            </w:r>
          </w:p>
        </w:tc>
      </w:tr>
    </w:tbl>
    <w:p w14:paraId="400E46EB" w14:textId="77777777" w:rsidR="0036489C" w:rsidRPr="00BA2B85" w:rsidRDefault="0036489C" w:rsidP="00BA2B85">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36489C" w:rsidRPr="00BA2B85" w14:paraId="2E5B5C20" w14:textId="77777777">
        <w:tc>
          <w:tcPr>
            <w:tcW w:w="9061" w:type="dxa"/>
            <w:gridSpan w:val="3"/>
          </w:tcPr>
          <w:p w14:paraId="7EC38893" w14:textId="77777777" w:rsidR="0036489C" w:rsidRPr="00BA2B85" w:rsidRDefault="00A66143" w:rsidP="00BA2B85">
            <w:pPr>
              <w:numPr>
                <w:ilvl w:val="12"/>
                <w:numId w:val="0"/>
              </w:numPr>
              <w:ind w:right="-2"/>
              <w:rPr>
                <w:b/>
                <w:bCs/>
                <w:szCs w:val="22"/>
              </w:rPr>
            </w:pPr>
            <w:r w:rsidRPr="00BA2B85">
              <w:rPr>
                <w:b/>
                <w:bCs/>
                <w:szCs w:val="22"/>
              </w:rPr>
              <w:t>Uveită neinfecțioasă</w:t>
            </w:r>
          </w:p>
        </w:tc>
      </w:tr>
      <w:tr w:rsidR="0036489C" w:rsidRPr="00BA2B85" w14:paraId="53B3747F" w14:textId="77777777">
        <w:tc>
          <w:tcPr>
            <w:tcW w:w="3020" w:type="dxa"/>
          </w:tcPr>
          <w:p w14:paraId="01EA00AF" w14:textId="77777777" w:rsidR="0036489C" w:rsidRPr="00BA2B85" w:rsidRDefault="00A66143" w:rsidP="00BA2B85">
            <w:pPr>
              <w:numPr>
                <w:ilvl w:val="12"/>
                <w:numId w:val="0"/>
              </w:numPr>
              <w:ind w:right="-2"/>
              <w:rPr>
                <w:b/>
                <w:bCs/>
                <w:szCs w:val="22"/>
              </w:rPr>
            </w:pPr>
            <w:r w:rsidRPr="00BA2B85">
              <w:rPr>
                <w:b/>
                <w:bCs/>
                <w:szCs w:val="22"/>
              </w:rPr>
              <w:t>Vârsta sau greutatea</w:t>
            </w:r>
          </w:p>
        </w:tc>
        <w:tc>
          <w:tcPr>
            <w:tcW w:w="3020" w:type="dxa"/>
          </w:tcPr>
          <w:p w14:paraId="0928F0E0" w14:textId="77777777" w:rsidR="0036489C" w:rsidRPr="00BA2B85" w:rsidRDefault="00A66143" w:rsidP="00BA2B85">
            <w:pPr>
              <w:numPr>
                <w:ilvl w:val="12"/>
                <w:numId w:val="0"/>
              </w:numPr>
              <w:ind w:right="-2"/>
              <w:rPr>
                <w:b/>
                <w:bCs/>
                <w:szCs w:val="22"/>
              </w:rPr>
            </w:pPr>
            <w:r w:rsidRPr="00BA2B85">
              <w:rPr>
                <w:b/>
                <w:bCs/>
                <w:szCs w:val="22"/>
              </w:rPr>
              <w:t>Cât de mult și cât de des trebuie luat?</w:t>
            </w:r>
          </w:p>
        </w:tc>
        <w:tc>
          <w:tcPr>
            <w:tcW w:w="3021" w:type="dxa"/>
          </w:tcPr>
          <w:p w14:paraId="02AD76CE" w14:textId="77777777" w:rsidR="0036489C" w:rsidRPr="00BA2B85" w:rsidRDefault="00A66143" w:rsidP="00BA2B85">
            <w:pPr>
              <w:numPr>
                <w:ilvl w:val="12"/>
                <w:numId w:val="0"/>
              </w:numPr>
              <w:ind w:right="-2"/>
              <w:rPr>
                <w:b/>
                <w:bCs/>
                <w:szCs w:val="22"/>
              </w:rPr>
            </w:pPr>
            <w:r w:rsidRPr="00BA2B85">
              <w:rPr>
                <w:b/>
                <w:bCs/>
                <w:szCs w:val="22"/>
              </w:rPr>
              <w:t>Note</w:t>
            </w:r>
          </w:p>
        </w:tc>
      </w:tr>
      <w:tr w:rsidR="0036489C" w:rsidRPr="00BA2B85" w14:paraId="3897FB93" w14:textId="77777777">
        <w:tc>
          <w:tcPr>
            <w:tcW w:w="3020" w:type="dxa"/>
          </w:tcPr>
          <w:p w14:paraId="26891B83"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Adulți</w:t>
            </w:r>
          </w:p>
        </w:tc>
        <w:tc>
          <w:tcPr>
            <w:tcW w:w="3020" w:type="dxa"/>
          </w:tcPr>
          <w:p w14:paraId="74F13F56" w14:textId="77777777" w:rsidR="0036489C" w:rsidRPr="00BA2B85" w:rsidRDefault="00A66143" w:rsidP="00BA2B85">
            <w:pPr>
              <w:autoSpaceDE w:val="0"/>
              <w:autoSpaceDN w:val="0"/>
              <w:adjustRightInd w:val="0"/>
              <w:rPr>
                <w:b/>
                <w:bCs/>
                <w:szCs w:val="22"/>
              </w:rPr>
            </w:pPr>
            <w:r w:rsidRPr="00BA2B85">
              <w:rPr>
                <w:szCs w:val="22"/>
                <w:lang w:eastAsia="en-GB"/>
              </w:rPr>
              <w:t>Prima doză de 80 mg (o injecție de 80 mg), urmată de 40 mg la interval de două săptămâni începând cu prima săptămână după prima doză.</w:t>
            </w:r>
          </w:p>
        </w:tc>
        <w:tc>
          <w:tcPr>
            <w:tcW w:w="3021" w:type="dxa"/>
          </w:tcPr>
          <w:p w14:paraId="6617C2C5"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 xml:space="preserve">Corticosteroizii sau alte medicamente care influențează sistemul imunitar pot fi continuate în timp ce utilizează </w:t>
            </w:r>
            <w:r w:rsidR="00FC40E2">
              <w:rPr>
                <w:szCs w:val="22"/>
                <w:lang w:eastAsia="en-GB"/>
              </w:rPr>
              <w:t>Libmyris</w:t>
            </w:r>
            <w:r w:rsidRPr="00BA2B85">
              <w:rPr>
                <w:szCs w:val="22"/>
                <w:lang w:eastAsia="en-GB"/>
              </w:rPr>
              <w:t xml:space="preserve">. </w:t>
            </w:r>
            <w:r w:rsidR="00FC40E2">
              <w:rPr>
                <w:szCs w:val="22"/>
                <w:lang w:eastAsia="en-GB"/>
              </w:rPr>
              <w:t>Libmyris</w:t>
            </w:r>
            <w:r w:rsidRPr="00BA2B85">
              <w:rPr>
                <w:szCs w:val="22"/>
                <w:lang w:eastAsia="en-GB"/>
              </w:rPr>
              <w:t xml:space="preserve"> poate fi, de asemenea, administrat în monoterapie.</w:t>
            </w:r>
          </w:p>
        </w:tc>
      </w:tr>
      <w:tr w:rsidR="0036489C" w:rsidRPr="00BA2B85" w14:paraId="686FC79F" w14:textId="77777777">
        <w:tc>
          <w:tcPr>
            <w:tcW w:w="3020" w:type="dxa"/>
          </w:tcPr>
          <w:p w14:paraId="399B017B"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Copii și adolescenți începând cu vârsta de la 2 ani cu greutatea de 30 kg sau mai mult</w:t>
            </w:r>
          </w:p>
        </w:tc>
        <w:tc>
          <w:tcPr>
            <w:tcW w:w="3020" w:type="dxa"/>
          </w:tcPr>
          <w:p w14:paraId="0A94A5AD" w14:textId="77777777" w:rsidR="0036489C" w:rsidRPr="00BA2B85" w:rsidRDefault="00A66143" w:rsidP="00BA2B85">
            <w:pPr>
              <w:autoSpaceDE w:val="0"/>
              <w:autoSpaceDN w:val="0"/>
              <w:adjustRightInd w:val="0"/>
              <w:rPr>
                <w:b/>
                <w:bCs/>
                <w:szCs w:val="22"/>
              </w:rPr>
            </w:pPr>
            <w:r w:rsidRPr="00BA2B85">
              <w:rPr>
                <w:szCs w:val="22"/>
                <w:lang w:eastAsia="en-GB"/>
              </w:rPr>
              <w:t>40 mg la două săptămâni</w:t>
            </w:r>
          </w:p>
        </w:tc>
        <w:tc>
          <w:tcPr>
            <w:tcW w:w="3021" w:type="dxa"/>
          </w:tcPr>
          <w:p w14:paraId="03A49719" w14:textId="77777777" w:rsidR="0036489C" w:rsidRPr="00BA2B85" w:rsidRDefault="00A66143" w:rsidP="00BA2B85">
            <w:pPr>
              <w:autoSpaceDE w:val="0"/>
              <w:autoSpaceDN w:val="0"/>
              <w:adjustRightInd w:val="0"/>
              <w:rPr>
                <w:rFonts w:eastAsia="SimSun"/>
                <w:szCs w:val="22"/>
                <w:lang w:eastAsia="en-GB"/>
              </w:rPr>
            </w:pPr>
            <w:r w:rsidRPr="00BA2B85">
              <w:rPr>
                <w:szCs w:val="22"/>
                <w:lang w:eastAsia="en-GB"/>
              </w:rPr>
              <w:t>Este posibil ca medicul dumneavoastră să vă prescrie o doză inițială de 80 mg cu o săptămână înainte să începeți doza uzuală de 40 mg la două săptămâni.</w:t>
            </w:r>
          </w:p>
          <w:p w14:paraId="5C4544DD" w14:textId="77777777" w:rsidR="0036489C" w:rsidRPr="00BA2B85" w:rsidRDefault="00FC40E2" w:rsidP="00BA2B85">
            <w:pPr>
              <w:autoSpaceDE w:val="0"/>
              <w:autoSpaceDN w:val="0"/>
              <w:adjustRightInd w:val="0"/>
              <w:rPr>
                <w:b/>
                <w:bCs/>
                <w:szCs w:val="22"/>
              </w:rPr>
            </w:pPr>
            <w:r>
              <w:rPr>
                <w:szCs w:val="22"/>
              </w:rPr>
              <w:t>Libmyris</w:t>
            </w:r>
            <w:r w:rsidR="00A66143" w:rsidRPr="00BA2B85">
              <w:rPr>
                <w:szCs w:val="22"/>
              </w:rPr>
              <w:t xml:space="preserve"> este recomandat pentru administrare în tratamentul concomitent cu metotrexat.</w:t>
            </w:r>
          </w:p>
        </w:tc>
      </w:tr>
    </w:tbl>
    <w:p w14:paraId="234A09D6" w14:textId="77777777" w:rsidR="0036489C" w:rsidRPr="00BA2B85" w:rsidRDefault="0036489C" w:rsidP="00BA2B85">
      <w:pPr>
        <w:numPr>
          <w:ilvl w:val="12"/>
          <w:numId w:val="0"/>
        </w:numPr>
        <w:ind w:right="-2"/>
        <w:rPr>
          <w:szCs w:val="22"/>
        </w:rPr>
      </w:pPr>
    </w:p>
    <w:p w14:paraId="6A681FDF" w14:textId="77777777" w:rsidR="0036489C" w:rsidRPr="00BA2B85" w:rsidRDefault="00A66143" w:rsidP="00BA2B85">
      <w:pPr>
        <w:numPr>
          <w:ilvl w:val="12"/>
          <w:numId w:val="0"/>
        </w:numPr>
        <w:ind w:right="-2"/>
        <w:rPr>
          <w:b/>
          <w:bCs/>
          <w:szCs w:val="22"/>
        </w:rPr>
      </w:pPr>
      <w:r w:rsidRPr="00BA2B85">
        <w:rPr>
          <w:b/>
          <w:bCs/>
          <w:szCs w:val="22"/>
        </w:rPr>
        <w:t>Modul și calea de administrare</w:t>
      </w:r>
    </w:p>
    <w:p w14:paraId="379B92A4" w14:textId="77777777" w:rsidR="0036489C" w:rsidRPr="00BA2B85" w:rsidRDefault="00FC40E2" w:rsidP="00BA2B85">
      <w:pPr>
        <w:numPr>
          <w:ilvl w:val="12"/>
          <w:numId w:val="0"/>
        </w:numPr>
        <w:ind w:right="-2"/>
        <w:rPr>
          <w:szCs w:val="22"/>
        </w:rPr>
      </w:pPr>
      <w:r>
        <w:rPr>
          <w:szCs w:val="22"/>
        </w:rPr>
        <w:t>Libmyris</w:t>
      </w:r>
      <w:r w:rsidR="00A66143" w:rsidRPr="00BA2B85">
        <w:rPr>
          <w:szCs w:val="22"/>
        </w:rPr>
        <w:t xml:space="preserve"> este administrat sub formă de injecție sub piele (prin injecție subcutanată).</w:t>
      </w:r>
    </w:p>
    <w:p w14:paraId="6655753E" w14:textId="77777777" w:rsidR="0036489C" w:rsidRPr="00BA2B85" w:rsidRDefault="00A66143" w:rsidP="00BA2B85">
      <w:pPr>
        <w:numPr>
          <w:ilvl w:val="12"/>
          <w:numId w:val="0"/>
        </w:numPr>
        <w:ind w:right="-2"/>
        <w:rPr>
          <w:b/>
          <w:bCs/>
          <w:szCs w:val="22"/>
        </w:rPr>
      </w:pPr>
      <w:r w:rsidRPr="00BA2B85">
        <w:rPr>
          <w:b/>
          <w:bCs/>
          <w:szCs w:val="22"/>
        </w:rPr>
        <w:t xml:space="preserve">Instrucțiuni detaliate privind modul de injectare </w:t>
      </w:r>
      <w:r w:rsidR="00FC40E2">
        <w:rPr>
          <w:b/>
          <w:bCs/>
          <w:szCs w:val="22"/>
        </w:rPr>
        <w:t>Libmyris</w:t>
      </w:r>
      <w:r w:rsidRPr="00BA2B85">
        <w:rPr>
          <w:b/>
          <w:bCs/>
          <w:szCs w:val="22"/>
        </w:rPr>
        <w:t xml:space="preserve"> sunt furnizate în pct. 7 „Instrucțiuni de utilizare”.</w:t>
      </w:r>
    </w:p>
    <w:p w14:paraId="777FB94A" w14:textId="77777777" w:rsidR="0036489C" w:rsidRPr="00BA2B85" w:rsidRDefault="0036489C" w:rsidP="00BA2B85"/>
    <w:p w14:paraId="79F4500E" w14:textId="77777777" w:rsidR="0036489C" w:rsidRPr="00BA2B85" w:rsidRDefault="00A66143" w:rsidP="00BA2B85">
      <w:pPr>
        <w:numPr>
          <w:ilvl w:val="12"/>
          <w:numId w:val="0"/>
        </w:numPr>
        <w:ind w:right="-2"/>
        <w:rPr>
          <w:szCs w:val="22"/>
        </w:rPr>
      </w:pPr>
      <w:r w:rsidRPr="00BA2B85">
        <w:rPr>
          <w:b/>
          <w:bCs/>
          <w:szCs w:val="22"/>
        </w:rPr>
        <w:t xml:space="preserve">Dacă luați mai mult </w:t>
      </w:r>
      <w:r w:rsidR="00FC40E2">
        <w:rPr>
          <w:b/>
          <w:bCs/>
          <w:szCs w:val="22"/>
        </w:rPr>
        <w:t>Libmyris</w:t>
      </w:r>
      <w:r w:rsidRPr="00BA2B85">
        <w:rPr>
          <w:b/>
          <w:bCs/>
          <w:szCs w:val="22"/>
        </w:rPr>
        <w:t xml:space="preserve"> decât trebuie</w:t>
      </w:r>
    </w:p>
    <w:p w14:paraId="2CB012D0" w14:textId="77777777" w:rsidR="0036489C" w:rsidRPr="00BA2B85" w:rsidRDefault="00A66143" w:rsidP="00BA2B85">
      <w:pPr>
        <w:numPr>
          <w:ilvl w:val="12"/>
          <w:numId w:val="0"/>
        </w:numPr>
        <w:ind w:right="-2"/>
        <w:rPr>
          <w:iCs/>
          <w:szCs w:val="22"/>
        </w:rPr>
      </w:pPr>
      <w:r w:rsidRPr="00BA2B85">
        <w:rPr>
          <w:iCs/>
          <w:szCs w:val="22"/>
        </w:rPr>
        <w:t xml:space="preserve">Dacă vă administrați accidental </w:t>
      </w:r>
      <w:r w:rsidR="00FC40E2">
        <w:rPr>
          <w:iCs/>
          <w:szCs w:val="22"/>
        </w:rPr>
        <w:t>Libmyris</w:t>
      </w:r>
      <w:r w:rsidRPr="00BA2B85">
        <w:rPr>
          <w:iCs/>
          <w:szCs w:val="22"/>
        </w:rPr>
        <w:t xml:space="preserve"> mai des decât v-a indicat medicul dumneavoastră sau farmacistul, anunțați medicul dumneavoastră sau farmacistul și spuneți acestuia/acesteia că ați utilizat mai mult </w:t>
      </w:r>
      <w:r w:rsidR="00FC40E2">
        <w:rPr>
          <w:iCs/>
          <w:szCs w:val="22"/>
        </w:rPr>
        <w:t>Libmyris</w:t>
      </w:r>
      <w:r w:rsidRPr="00BA2B85">
        <w:rPr>
          <w:iCs/>
          <w:szCs w:val="22"/>
        </w:rPr>
        <w:t>. Purtați mereu la dumneavoastră ambalajul exterior de carton, chiar dacă este gol.</w:t>
      </w:r>
    </w:p>
    <w:p w14:paraId="79CE746D" w14:textId="77777777" w:rsidR="0036489C" w:rsidRPr="00BA2B85" w:rsidRDefault="0036489C" w:rsidP="00BA2B85"/>
    <w:p w14:paraId="005562A7" w14:textId="77777777" w:rsidR="0036489C" w:rsidRPr="00BA2B85" w:rsidRDefault="00A66143" w:rsidP="00BA2B85">
      <w:pPr>
        <w:keepNext/>
        <w:numPr>
          <w:ilvl w:val="12"/>
          <w:numId w:val="0"/>
        </w:numPr>
        <w:autoSpaceDE w:val="0"/>
        <w:autoSpaceDN w:val="0"/>
        <w:ind w:left="-23" w:right="-45"/>
        <w:rPr>
          <w:szCs w:val="22"/>
        </w:rPr>
      </w:pPr>
      <w:r w:rsidRPr="00BA2B85">
        <w:rPr>
          <w:b/>
          <w:bCs/>
          <w:szCs w:val="22"/>
        </w:rPr>
        <w:t xml:space="preserve">Dacă uitați să utilizați </w:t>
      </w:r>
      <w:r w:rsidR="00FC40E2">
        <w:rPr>
          <w:b/>
          <w:bCs/>
          <w:szCs w:val="22"/>
        </w:rPr>
        <w:t>Libmyris</w:t>
      </w:r>
    </w:p>
    <w:p w14:paraId="66B64741" w14:textId="77777777" w:rsidR="0036489C" w:rsidRPr="00BA2B85" w:rsidRDefault="00A66143" w:rsidP="00BA2B85">
      <w:pPr>
        <w:numPr>
          <w:ilvl w:val="12"/>
          <w:numId w:val="0"/>
        </w:numPr>
        <w:ind w:right="-2"/>
        <w:rPr>
          <w:szCs w:val="22"/>
        </w:rPr>
      </w:pPr>
      <w:r w:rsidRPr="00BA2B85">
        <w:rPr>
          <w:szCs w:val="22"/>
        </w:rPr>
        <w:t xml:space="preserve">Dacă uitați să vă faceți o injecție, trebuie să vă administrați următoarea doză de </w:t>
      </w:r>
      <w:r w:rsidR="00FC40E2">
        <w:rPr>
          <w:szCs w:val="22"/>
        </w:rPr>
        <w:t>Libmyris</w:t>
      </w:r>
      <w:r w:rsidRPr="00BA2B85">
        <w:rPr>
          <w:szCs w:val="22"/>
        </w:rPr>
        <w:t xml:space="preserve"> imediat ce vă aduceți aminte. Apoi administrați-vă următoarea doză în ziua programată inițial, ca și cum nu ați fi uitat să vă administrați o doză.</w:t>
      </w:r>
    </w:p>
    <w:p w14:paraId="79D8775B" w14:textId="77777777" w:rsidR="0036489C" w:rsidRPr="00BA2B85" w:rsidRDefault="0036489C" w:rsidP="00BA2B85">
      <w:pPr>
        <w:numPr>
          <w:ilvl w:val="12"/>
          <w:numId w:val="0"/>
        </w:numPr>
        <w:ind w:right="-2"/>
        <w:rPr>
          <w:szCs w:val="22"/>
        </w:rPr>
      </w:pPr>
    </w:p>
    <w:p w14:paraId="0067D81F" w14:textId="77777777" w:rsidR="0036489C" w:rsidRPr="00BA2B85" w:rsidRDefault="00A66143" w:rsidP="00BA2B85">
      <w:pPr>
        <w:numPr>
          <w:ilvl w:val="12"/>
          <w:numId w:val="0"/>
        </w:numPr>
        <w:ind w:right="-2"/>
        <w:rPr>
          <w:b/>
          <w:szCs w:val="22"/>
        </w:rPr>
      </w:pPr>
      <w:r w:rsidRPr="00BA2B85">
        <w:rPr>
          <w:b/>
          <w:bCs/>
          <w:szCs w:val="22"/>
        </w:rPr>
        <w:t xml:space="preserve">Dacă încetați să utilizați </w:t>
      </w:r>
      <w:r w:rsidR="00FC40E2">
        <w:rPr>
          <w:b/>
          <w:bCs/>
          <w:szCs w:val="22"/>
        </w:rPr>
        <w:t>Libmyris</w:t>
      </w:r>
    </w:p>
    <w:p w14:paraId="2ADACCB1" w14:textId="77777777" w:rsidR="0036489C" w:rsidRPr="00BA2B85" w:rsidRDefault="00A66143" w:rsidP="00BA2B85">
      <w:pPr>
        <w:numPr>
          <w:ilvl w:val="12"/>
          <w:numId w:val="0"/>
        </w:numPr>
        <w:ind w:right="-29"/>
        <w:rPr>
          <w:szCs w:val="22"/>
        </w:rPr>
      </w:pPr>
      <w:r w:rsidRPr="00BA2B85">
        <w:rPr>
          <w:szCs w:val="22"/>
        </w:rPr>
        <w:t xml:space="preserve">Decizia de a opri administrarea </w:t>
      </w:r>
      <w:r w:rsidR="00FC40E2">
        <w:rPr>
          <w:szCs w:val="22"/>
        </w:rPr>
        <w:t>Libmyris</w:t>
      </w:r>
      <w:r w:rsidRPr="00BA2B85">
        <w:rPr>
          <w:szCs w:val="22"/>
        </w:rPr>
        <w:t xml:space="preserve"> trebuie să se discute cu medicul dumneavoastră. Simptomele dumneavoastră pot să revină după întreruperea </w:t>
      </w:r>
      <w:r w:rsidR="00FC40E2">
        <w:rPr>
          <w:szCs w:val="22"/>
        </w:rPr>
        <w:t>Libmyris</w:t>
      </w:r>
      <w:r w:rsidRPr="00BA2B85">
        <w:rPr>
          <w:szCs w:val="22"/>
        </w:rPr>
        <w:t>.</w:t>
      </w:r>
    </w:p>
    <w:p w14:paraId="26EB7B52" w14:textId="77777777" w:rsidR="0036489C" w:rsidRPr="00BA2B85" w:rsidRDefault="0036489C" w:rsidP="00BA2B85">
      <w:pPr>
        <w:numPr>
          <w:ilvl w:val="12"/>
          <w:numId w:val="0"/>
        </w:numPr>
        <w:ind w:right="-29"/>
        <w:rPr>
          <w:szCs w:val="22"/>
        </w:rPr>
      </w:pPr>
    </w:p>
    <w:p w14:paraId="32E6B28F" w14:textId="77777777" w:rsidR="0036489C" w:rsidRPr="00BA2B85" w:rsidRDefault="00A66143" w:rsidP="00BA2B85">
      <w:pPr>
        <w:numPr>
          <w:ilvl w:val="12"/>
          <w:numId w:val="0"/>
        </w:numPr>
        <w:ind w:right="-29"/>
        <w:rPr>
          <w:szCs w:val="22"/>
        </w:rPr>
      </w:pPr>
      <w:r w:rsidRPr="00BA2B85">
        <w:rPr>
          <w:szCs w:val="22"/>
        </w:rPr>
        <w:t>Dacă aveți orice întrebări suplimentare privind administrarea acestui medicament, adresați-vă medicului dumneavoastră sau farmacistului.</w:t>
      </w:r>
    </w:p>
    <w:p w14:paraId="575CF383" w14:textId="77777777" w:rsidR="00F76691" w:rsidRDefault="00F76691" w:rsidP="00F76691">
      <w:pPr>
        <w:rPr>
          <w:b/>
        </w:rPr>
      </w:pPr>
    </w:p>
    <w:p w14:paraId="23F6C115" w14:textId="77777777" w:rsidR="00F76691" w:rsidRPr="00BA2B85" w:rsidRDefault="00FC40E2" w:rsidP="00F76691">
      <w:pPr>
        <w:rPr>
          <w:b/>
        </w:rPr>
      </w:pPr>
      <w:r>
        <w:rPr>
          <w:b/>
        </w:rPr>
        <w:t>Libmyris</w:t>
      </w:r>
      <w:r w:rsidR="00F76691" w:rsidRPr="00BA2B85">
        <w:rPr>
          <w:b/>
        </w:rPr>
        <w:t xml:space="preserve"> conține sodiu</w:t>
      </w:r>
    </w:p>
    <w:p w14:paraId="4C5A09F6" w14:textId="77777777" w:rsidR="00F76691" w:rsidRPr="00BA2B85" w:rsidRDefault="00F76691" w:rsidP="00F76691">
      <w:pPr>
        <w:ind w:right="-2"/>
      </w:pPr>
    </w:p>
    <w:p w14:paraId="353CF936" w14:textId="77777777" w:rsidR="00F76691" w:rsidRPr="00BA2B85" w:rsidRDefault="00F76691" w:rsidP="00F76691">
      <w:pPr>
        <w:ind w:right="-2"/>
      </w:pPr>
      <w:r w:rsidRPr="00BA2B85">
        <w:t>Acest medicament conține sodiu mai puțin de 1 mmol (23 mg) per 0,4 ml, adică practic „nu conține sodiu”.</w:t>
      </w:r>
    </w:p>
    <w:p w14:paraId="7F315418" w14:textId="77777777" w:rsidR="0036489C" w:rsidRPr="00BA2B85" w:rsidRDefault="0036489C" w:rsidP="00BA2B85">
      <w:pPr>
        <w:numPr>
          <w:ilvl w:val="12"/>
          <w:numId w:val="0"/>
        </w:numPr>
        <w:rPr>
          <w:szCs w:val="22"/>
        </w:rPr>
      </w:pPr>
    </w:p>
    <w:p w14:paraId="227427DD" w14:textId="77777777" w:rsidR="0036489C" w:rsidRPr="00BA2B85" w:rsidRDefault="0036489C" w:rsidP="00BA2B85">
      <w:pPr>
        <w:numPr>
          <w:ilvl w:val="12"/>
          <w:numId w:val="0"/>
        </w:numPr>
        <w:rPr>
          <w:szCs w:val="22"/>
        </w:rPr>
      </w:pPr>
    </w:p>
    <w:p w14:paraId="5D2A0899" w14:textId="77777777" w:rsidR="0036489C" w:rsidRPr="00BA2B85" w:rsidRDefault="00A66143" w:rsidP="00BA2B85">
      <w:pPr>
        <w:keepNext/>
        <w:keepLines/>
        <w:numPr>
          <w:ilvl w:val="12"/>
          <w:numId w:val="0"/>
        </w:numPr>
        <w:ind w:left="567" w:right="-2" w:hanging="567"/>
        <w:rPr>
          <w:szCs w:val="22"/>
        </w:rPr>
      </w:pPr>
      <w:r w:rsidRPr="00BA2B85">
        <w:rPr>
          <w:b/>
          <w:bCs/>
          <w:szCs w:val="22"/>
        </w:rPr>
        <w:t>4.</w:t>
      </w:r>
      <w:r w:rsidRPr="00BA2B85">
        <w:rPr>
          <w:b/>
          <w:bCs/>
          <w:szCs w:val="22"/>
        </w:rPr>
        <w:tab/>
        <w:t>Reacții adverse posibile</w:t>
      </w:r>
    </w:p>
    <w:p w14:paraId="3098C214" w14:textId="77777777" w:rsidR="0036489C" w:rsidRPr="00BA2B85" w:rsidRDefault="0036489C" w:rsidP="00BA2B85">
      <w:pPr>
        <w:keepNext/>
        <w:keepLines/>
        <w:numPr>
          <w:ilvl w:val="12"/>
          <w:numId w:val="0"/>
        </w:numPr>
        <w:rPr>
          <w:szCs w:val="22"/>
        </w:rPr>
      </w:pPr>
    </w:p>
    <w:p w14:paraId="6F5A53B4" w14:textId="77777777" w:rsidR="0036489C" w:rsidRPr="00BA2B85" w:rsidRDefault="00A66143" w:rsidP="00BA2B85">
      <w:pPr>
        <w:keepNext/>
        <w:keepLines/>
        <w:numPr>
          <w:ilvl w:val="12"/>
          <w:numId w:val="0"/>
        </w:numPr>
        <w:ind w:right="-29"/>
        <w:rPr>
          <w:szCs w:val="22"/>
        </w:rPr>
      </w:pPr>
      <w:r w:rsidRPr="00BA2B85">
        <w:rPr>
          <w:szCs w:val="22"/>
        </w:rPr>
        <w:t xml:space="preserve">Ca toate medicamentele, acest medicament poate provoca reacții adverse, cu toate că nu apar la toate persoanele. Majoritatea reacțiilor adverse sunt ușoare sau moderate. Totuși, unele pot fi grave și pot necesita tratament. Reacțiile adverse pot apărea până la cel puțin 4 luni după ultima injecție de </w:t>
      </w:r>
      <w:r w:rsidR="00FC40E2">
        <w:rPr>
          <w:szCs w:val="22"/>
        </w:rPr>
        <w:t>Libmyris</w:t>
      </w:r>
      <w:r w:rsidRPr="00BA2B85">
        <w:rPr>
          <w:szCs w:val="22"/>
        </w:rPr>
        <w:t>.</w:t>
      </w:r>
    </w:p>
    <w:p w14:paraId="774A0371" w14:textId="77777777" w:rsidR="0036489C" w:rsidRPr="00BA2B85" w:rsidRDefault="0036489C" w:rsidP="00BA2B85">
      <w:pPr>
        <w:numPr>
          <w:ilvl w:val="12"/>
          <w:numId w:val="0"/>
        </w:numPr>
        <w:ind w:right="-29"/>
        <w:rPr>
          <w:szCs w:val="22"/>
        </w:rPr>
      </w:pPr>
    </w:p>
    <w:p w14:paraId="6D730B59" w14:textId="77777777" w:rsidR="0036489C" w:rsidRPr="00BA2B85" w:rsidRDefault="00A66143" w:rsidP="005338CE">
      <w:pPr>
        <w:keepNext/>
        <w:numPr>
          <w:ilvl w:val="12"/>
          <w:numId w:val="0"/>
        </w:numPr>
        <w:ind w:right="-28"/>
        <w:rPr>
          <w:b/>
          <w:bCs/>
          <w:szCs w:val="22"/>
        </w:rPr>
      </w:pPr>
      <w:r w:rsidRPr="00BA2B85">
        <w:rPr>
          <w:b/>
          <w:bCs/>
          <w:szCs w:val="22"/>
        </w:rPr>
        <w:t>Adresați-vă imediat medicului dumneavoastră dacă observați oricare dintre următoarele manifestări</w:t>
      </w:r>
    </w:p>
    <w:p w14:paraId="71873490"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erupție gravă, urticarie sau alte semne de reacție alergică</w:t>
      </w:r>
    </w:p>
    <w:p w14:paraId="6AF8736B"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umflarea feței, a mâinilor, a picioarelor</w:t>
      </w:r>
    </w:p>
    <w:p w14:paraId="5870BA7E"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dificultăți în respirație, la înghițire</w:t>
      </w:r>
    </w:p>
    <w:p w14:paraId="77AF5FE4"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dificultate în respirație în timpul unei activități fizice sau în poziție orizontală sau umflarea picioarelor</w:t>
      </w:r>
    </w:p>
    <w:p w14:paraId="1DFEB227" w14:textId="77777777" w:rsidR="0036489C" w:rsidRPr="00BA2B85" w:rsidRDefault="0036489C" w:rsidP="00BA2B85">
      <w:pPr>
        <w:numPr>
          <w:ilvl w:val="12"/>
          <w:numId w:val="0"/>
        </w:numPr>
        <w:ind w:right="-29"/>
        <w:rPr>
          <w:szCs w:val="22"/>
        </w:rPr>
      </w:pPr>
    </w:p>
    <w:p w14:paraId="4F05539D" w14:textId="77777777" w:rsidR="0036489C" w:rsidRPr="00BA2B85" w:rsidRDefault="00A66143" w:rsidP="00BA2B85">
      <w:pPr>
        <w:keepNext/>
        <w:numPr>
          <w:ilvl w:val="12"/>
          <w:numId w:val="0"/>
        </w:numPr>
        <w:ind w:right="-28"/>
        <w:rPr>
          <w:b/>
          <w:bCs/>
          <w:szCs w:val="22"/>
        </w:rPr>
      </w:pPr>
      <w:r w:rsidRPr="00BA2B85">
        <w:rPr>
          <w:b/>
          <w:bCs/>
          <w:szCs w:val="22"/>
        </w:rPr>
        <w:t>Adresați-vă cât mai repede medicului dumneavoastră dacă observați oricare dintre următoarele manifestări</w:t>
      </w:r>
    </w:p>
    <w:p w14:paraId="1A6598E3"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semne de infecție cum sunt febră, stare de rău, plăgi, probleme dentare, senzație de arsură la urinare</w:t>
      </w:r>
    </w:p>
    <w:p w14:paraId="46A6F0B1"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senzație de slăbiciune sau de oboseală</w:t>
      </w:r>
    </w:p>
    <w:p w14:paraId="0D6C80EF"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tuse</w:t>
      </w:r>
    </w:p>
    <w:p w14:paraId="169B0102"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zgomote în urechi</w:t>
      </w:r>
    </w:p>
    <w:p w14:paraId="53825555"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amorțeală</w:t>
      </w:r>
    </w:p>
    <w:p w14:paraId="4A109324"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vedere dublă</w:t>
      </w:r>
    </w:p>
    <w:p w14:paraId="78E9B02E"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slăbiciune a mâinilor sau a picioarelor</w:t>
      </w:r>
    </w:p>
    <w:p w14:paraId="3818C853"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o inflamație sau o rană deschisă care nu se vindecă</w:t>
      </w:r>
    </w:p>
    <w:p w14:paraId="29C9FC7C"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semne și simptome care sugerează tulburări sanguine, cum sunt febră persistentă, vânătăi, sângerări, paloare</w:t>
      </w:r>
    </w:p>
    <w:p w14:paraId="44E7DCD7" w14:textId="77777777" w:rsidR="0036489C" w:rsidRPr="00BA2B85" w:rsidRDefault="0036489C" w:rsidP="00BA2B85">
      <w:pPr>
        <w:numPr>
          <w:ilvl w:val="12"/>
          <w:numId w:val="0"/>
        </w:numPr>
        <w:ind w:right="-29"/>
        <w:rPr>
          <w:szCs w:val="22"/>
        </w:rPr>
      </w:pPr>
    </w:p>
    <w:p w14:paraId="0E0FFC00" w14:textId="77777777" w:rsidR="0036489C" w:rsidRPr="00BA2B85" w:rsidRDefault="00A66143" w:rsidP="00BA2B85">
      <w:pPr>
        <w:numPr>
          <w:ilvl w:val="12"/>
          <w:numId w:val="0"/>
        </w:numPr>
        <w:ind w:right="-29"/>
        <w:rPr>
          <w:szCs w:val="22"/>
          <w:u w:val="single"/>
        </w:rPr>
      </w:pPr>
      <w:r w:rsidRPr="00BA2B85">
        <w:rPr>
          <w:szCs w:val="22"/>
          <w:lang w:eastAsia="en-GB"/>
        </w:rPr>
        <w:t>Simptomele descrise mai sus pot fi semne ale reacțiilor adverse enumerate mai jos, care</w:t>
      </w:r>
      <w:r w:rsidRPr="00BA2B85">
        <w:rPr>
          <w:rFonts w:eastAsia="TimesNewRoman"/>
          <w:szCs w:val="22"/>
          <w:lang w:eastAsia="en-GB"/>
        </w:rPr>
        <w:t xml:space="preserve"> </w:t>
      </w:r>
      <w:r w:rsidRPr="00BA2B85">
        <w:rPr>
          <w:szCs w:val="22"/>
          <w:lang w:eastAsia="en-GB"/>
        </w:rPr>
        <w:t>au fost observate la administrarea adalimumab:</w:t>
      </w:r>
    </w:p>
    <w:p w14:paraId="164341F4" w14:textId="77777777" w:rsidR="0036489C" w:rsidRPr="00BA2B85" w:rsidRDefault="0036489C" w:rsidP="00BA2B85">
      <w:pPr>
        <w:numPr>
          <w:ilvl w:val="12"/>
          <w:numId w:val="0"/>
        </w:numPr>
        <w:ind w:right="-29"/>
        <w:rPr>
          <w:szCs w:val="22"/>
        </w:rPr>
      </w:pPr>
    </w:p>
    <w:p w14:paraId="2D45D8BA" w14:textId="77777777" w:rsidR="0036489C" w:rsidRPr="00BA2B85" w:rsidRDefault="00A66143" w:rsidP="00BA2B85">
      <w:pPr>
        <w:numPr>
          <w:ilvl w:val="12"/>
          <w:numId w:val="0"/>
        </w:numPr>
        <w:ind w:right="-29"/>
        <w:rPr>
          <w:szCs w:val="22"/>
        </w:rPr>
      </w:pPr>
      <w:r w:rsidRPr="00BA2B85">
        <w:rPr>
          <w:b/>
          <w:bCs/>
          <w:szCs w:val="22"/>
        </w:rPr>
        <w:t>Foarte frecvente</w:t>
      </w:r>
      <w:r w:rsidRPr="00BA2B85">
        <w:rPr>
          <w:szCs w:val="22"/>
        </w:rPr>
        <w:t xml:space="preserve"> (pot afecta mai mult de 1 din 10 persoane)</w:t>
      </w:r>
    </w:p>
    <w:p w14:paraId="6B981C0D"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reacții la locul administrării (inclusiv durere, inflamație, roșeață sau mâncărimi la locul injecției)</w:t>
      </w:r>
    </w:p>
    <w:p w14:paraId="45791FAD"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ale căilor respiratorii (inclusiv răceală, secreții nazale, sinuzită, pneumonie)</w:t>
      </w:r>
    </w:p>
    <w:p w14:paraId="52C0FA8D"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dureri de cap</w:t>
      </w:r>
    </w:p>
    <w:p w14:paraId="5058D0BC" w14:textId="77777777" w:rsidR="0036489C" w:rsidRPr="00BA2B85" w:rsidRDefault="00A66143" w:rsidP="00BA2B85">
      <w:pPr>
        <w:numPr>
          <w:ilvl w:val="12"/>
          <w:numId w:val="0"/>
        </w:numPr>
        <w:ind w:left="426" w:right="-29" w:hanging="426"/>
        <w:rPr>
          <w:szCs w:val="22"/>
        </w:rPr>
      </w:pPr>
      <w:r w:rsidRPr="00BA2B85">
        <w:rPr>
          <w:szCs w:val="22"/>
        </w:rPr>
        <w:t>•</w:t>
      </w:r>
      <w:r w:rsidRPr="00BA2B85">
        <w:rPr>
          <w:szCs w:val="22"/>
        </w:rPr>
        <w:tab/>
        <w:t>durere abdominală</w:t>
      </w:r>
    </w:p>
    <w:p w14:paraId="7A4C8A25"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greață și vărsături</w:t>
      </w:r>
    </w:p>
    <w:p w14:paraId="655CA314"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erupție trecătoare pe piele</w:t>
      </w:r>
    </w:p>
    <w:p w14:paraId="2DE91700"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durere</w:t>
      </w:r>
      <w:r w:rsidRPr="00BA2B85">
        <w:rPr>
          <w:rFonts w:eastAsia="TimesNewRoman"/>
          <w:szCs w:val="22"/>
        </w:rPr>
        <w:t xml:space="preserve">l </w:t>
      </w:r>
      <w:r w:rsidRPr="00BA2B85">
        <w:rPr>
          <w:szCs w:val="22"/>
        </w:rPr>
        <w:t>musculo-scheletică</w:t>
      </w:r>
    </w:p>
    <w:p w14:paraId="62242195" w14:textId="77777777" w:rsidR="0036489C" w:rsidRPr="00BA2B85" w:rsidRDefault="0036489C" w:rsidP="00BA2B85">
      <w:pPr>
        <w:numPr>
          <w:ilvl w:val="12"/>
          <w:numId w:val="0"/>
        </w:numPr>
        <w:ind w:right="-29"/>
        <w:rPr>
          <w:szCs w:val="22"/>
        </w:rPr>
      </w:pPr>
    </w:p>
    <w:p w14:paraId="1F292F04" w14:textId="77777777" w:rsidR="0036489C" w:rsidRPr="00BA2B85" w:rsidRDefault="00A66143" w:rsidP="00BA2B85">
      <w:pPr>
        <w:numPr>
          <w:ilvl w:val="12"/>
          <w:numId w:val="0"/>
        </w:numPr>
        <w:ind w:right="-29"/>
        <w:rPr>
          <w:szCs w:val="22"/>
        </w:rPr>
      </w:pPr>
      <w:r w:rsidRPr="00BA2B85">
        <w:rPr>
          <w:b/>
          <w:bCs/>
          <w:szCs w:val="22"/>
        </w:rPr>
        <w:t>Frecvente</w:t>
      </w:r>
      <w:r w:rsidRPr="00BA2B85">
        <w:rPr>
          <w:szCs w:val="22"/>
        </w:rPr>
        <w:t xml:space="preserve"> (pot să apară la până la 1 persoană din 10)</w:t>
      </w:r>
    </w:p>
    <w:p w14:paraId="09FD76C9"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grave (inclusiv septicemie și gripă)</w:t>
      </w:r>
    </w:p>
    <w:p w14:paraId="5BC2B7B0"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intestinale (inclusiv gastroenterită)</w:t>
      </w:r>
    </w:p>
    <w:p w14:paraId="580DBD64"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ale pielii (inclusiv celulită și herpes zoster)</w:t>
      </w:r>
    </w:p>
    <w:p w14:paraId="22279918"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ale urechii</w:t>
      </w:r>
    </w:p>
    <w:p w14:paraId="6428F98B"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ale gurii (inclusiv infecții dentare și ulcerații bucale)</w:t>
      </w:r>
    </w:p>
    <w:p w14:paraId="12FA42CF"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ale tractului genital</w:t>
      </w:r>
    </w:p>
    <w:p w14:paraId="25E1B599"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ale tractului urinar</w:t>
      </w:r>
    </w:p>
    <w:p w14:paraId="5F008379"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micotice</w:t>
      </w:r>
    </w:p>
    <w:p w14:paraId="31C0B171"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ale articulațiilor</w:t>
      </w:r>
    </w:p>
    <w:p w14:paraId="486418E3"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tumori benigne</w:t>
      </w:r>
    </w:p>
    <w:p w14:paraId="431B9854"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cancer de piele</w:t>
      </w:r>
    </w:p>
    <w:p w14:paraId="14AF9C85"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reacții alergice (inclusiv alergii sezoniere)</w:t>
      </w:r>
    </w:p>
    <w:p w14:paraId="3014512A"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deshidratare</w:t>
      </w:r>
    </w:p>
    <w:p w14:paraId="167A909A"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modificarea dispoziției (inclusiv depresie)</w:t>
      </w:r>
    </w:p>
    <w:p w14:paraId="770A1D56"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lastRenderedPageBreak/>
        <w:t>anxietate</w:t>
      </w:r>
    </w:p>
    <w:p w14:paraId="5A1471B0"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tulburări ale somnului</w:t>
      </w:r>
    </w:p>
    <w:p w14:paraId="5D5A5A1B"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tulburări senzoriale cum sunt furnicături, înțepături sau amorțeli</w:t>
      </w:r>
    </w:p>
    <w:p w14:paraId="6E3FB099"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migrenă</w:t>
      </w:r>
    </w:p>
    <w:p w14:paraId="1C66C1EA"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compresie a rădăcinii nervoase (inclusiv dureri la nivelul coloanei vertebrale partea inferioară și dureri de picioare)</w:t>
      </w:r>
    </w:p>
    <w:p w14:paraId="2D29E9E1"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w:t>
      </w:r>
      <w:r w:rsidRPr="00BA2B85">
        <w:rPr>
          <w:szCs w:val="22"/>
        </w:rPr>
        <w:tab/>
        <w:t>tulburări de vedere</w:t>
      </w:r>
    </w:p>
    <w:p w14:paraId="3BFE153C"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inflamația ochilor</w:t>
      </w:r>
    </w:p>
    <w:p w14:paraId="1D8176FD"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inflamații ale pleoapelor și umflarea ochilor</w:t>
      </w:r>
    </w:p>
    <w:p w14:paraId="0ABE99BC"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vertij (senzație de amețeală sau de învârtire)</w:t>
      </w:r>
    </w:p>
    <w:p w14:paraId="4D1C8242"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senzație că inima bate repede</w:t>
      </w:r>
    </w:p>
    <w:p w14:paraId="59BE0A52"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tensiune arterială mare</w:t>
      </w:r>
    </w:p>
    <w:p w14:paraId="6A9EDEA7"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înroșirea feței</w:t>
      </w:r>
    </w:p>
    <w:p w14:paraId="6BD097F7"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hematom (acumularea sângelui în afara vaselor de sânge)</w:t>
      </w:r>
    </w:p>
    <w:p w14:paraId="3C62BCC4"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tuse</w:t>
      </w:r>
    </w:p>
    <w:p w14:paraId="32F0838B"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astm</w:t>
      </w:r>
    </w:p>
    <w:p w14:paraId="4FF34B41"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senzație de lipsă de aer</w:t>
      </w:r>
    </w:p>
    <w:p w14:paraId="439ADBB3"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sângerări gastro-intestinale</w:t>
      </w:r>
    </w:p>
    <w:p w14:paraId="26EB28C3"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dispepsie (indigestie, balonare, arsuri)</w:t>
      </w:r>
    </w:p>
    <w:p w14:paraId="2687864D"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boală de reflux a acidului gastric</w:t>
      </w:r>
    </w:p>
    <w:p w14:paraId="3837FA0F"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sindrom sicca (inclusiv ochi uscați și gură uscată)</w:t>
      </w:r>
    </w:p>
    <w:p w14:paraId="5680F33B"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mâncărime</w:t>
      </w:r>
    </w:p>
    <w:p w14:paraId="2BFFF9D9"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erupție pruriginoasă</w:t>
      </w:r>
    </w:p>
    <w:p w14:paraId="1620C463"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învinețire</w:t>
      </w:r>
    </w:p>
    <w:p w14:paraId="021AD98B"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inflamații ale pielii (ca, de exemplu, eczemă)</w:t>
      </w:r>
    </w:p>
    <w:p w14:paraId="5B185939"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ruperea unghiilor degetelor de la mâini și picioare</w:t>
      </w:r>
    </w:p>
    <w:p w14:paraId="5023D499"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transpirații abundente</w:t>
      </w:r>
    </w:p>
    <w:p w14:paraId="099FC9DA"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căderea părului</w:t>
      </w:r>
    </w:p>
    <w:p w14:paraId="520F629F"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apariția de leziuni noi sau agravarea psoriazisului</w:t>
      </w:r>
    </w:p>
    <w:p w14:paraId="334750F8"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spasme musculare</w:t>
      </w:r>
    </w:p>
    <w:p w14:paraId="51FA0073"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sânge în urină</w:t>
      </w:r>
    </w:p>
    <w:p w14:paraId="7EF02B1E"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 xml:space="preserve">tulburări la nivelul rinichilor </w:t>
      </w:r>
    </w:p>
    <w:p w14:paraId="5EB31AF4"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durere în piept</w:t>
      </w:r>
    </w:p>
    <w:p w14:paraId="181DE2A0"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edem (umflare)</w:t>
      </w:r>
    </w:p>
    <w:p w14:paraId="4D8BE1C0"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febră</w:t>
      </w:r>
    </w:p>
    <w:p w14:paraId="0A60637C"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scăderea numărului de trombocite care duce la creșterea riscului de sângerare sau de apariție a vânătăilor</w:t>
      </w:r>
    </w:p>
    <w:p w14:paraId="2ED552A1"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tulburări ale vindecării</w:t>
      </w:r>
    </w:p>
    <w:p w14:paraId="48CFC860" w14:textId="77777777" w:rsidR="0036489C" w:rsidRPr="00BA2B85" w:rsidRDefault="0036489C" w:rsidP="00BA2B85">
      <w:pPr>
        <w:numPr>
          <w:ilvl w:val="12"/>
          <w:numId w:val="0"/>
        </w:numPr>
        <w:ind w:right="-29"/>
        <w:rPr>
          <w:szCs w:val="22"/>
        </w:rPr>
      </w:pPr>
    </w:p>
    <w:p w14:paraId="6646D534" w14:textId="77777777" w:rsidR="0036489C" w:rsidRPr="00BA2B85" w:rsidRDefault="00A66143" w:rsidP="00BA2B85">
      <w:pPr>
        <w:numPr>
          <w:ilvl w:val="12"/>
          <w:numId w:val="0"/>
        </w:numPr>
        <w:ind w:right="-29"/>
        <w:rPr>
          <w:szCs w:val="22"/>
        </w:rPr>
      </w:pPr>
      <w:r w:rsidRPr="00BA2B85">
        <w:rPr>
          <w:b/>
          <w:bCs/>
          <w:szCs w:val="22"/>
        </w:rPr>
        <w:t>Mai puțin frecvente</w:t>
      </w:r>
      <w:r w:rsidRPr="00BA2B85">
        <w:rPr>
          <w:szCs w:val="22"/>
        </w:rPr>
        <w:t xml:space="preserve"> (pot afecta până la 1 persoană din 100)</w:t>
      </w:r>
    </w:p>
    <w:p w14:paraId="466E0CEC"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oportuniste (care includ tuberculoză și alte infecții care apar atunci când rezistența organismului la boli este scăzută)</w:t>
      </w:r>
    </w:p>
    <w:p w14:paraId="06F29C32"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neurologice (inclusiv meningită virală)</w:t>
      </w:r>
    </w:p>
    <w:p w14:paraId="245ED134"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ale ochilor</w:t>
      </w:r>
    </w:p>
    <w:p w14:paraId="648C83B7"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infecții bacteriene</w:t>
      </w:r>
    </w:p>
    <w:p w14:paraId="7DA5FCC9"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diverticulită (inflamație și infecție ale intestinului gros)</w:t>
      </w:r>
    </w:p>
    <w:p w14:paraId="63DFAE24"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cancer</w:t>
      </w:r>
    </w:p>
    <w:p w14:paraId="1728967D"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cancer care afectează sistemul limfatic</w:t>
      </w:r>
    </w:p>
    <w:p w14:paraId="0B21F31C"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melanom</w:t>
      </w:r>
    </w:p>
    <w:p w14:paraId="30782767"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tulburări ale sistemului imunitar care ar putea afecta plămânii, pielea și ganglionii limfatici (cel mai frecvent se prezintă ca sarcoidoză)</w:t>
      </w:r>
    </w:p>
    <w:p w14:paraId="0C8C7708"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vasculită (inflamarea vaselor de sânge)</w:t>
      </w:r>
    </w:p>
    <w:p w14:paraId="03BF34DE"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tremor (tremurături)</w:t>
      </w:r>
    </w:p>
    <w:p w14:paraId="595BDCA6"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neuropatie (tulburare a nervilor)</w:t>
      </w:r>
    </w:p>
    <w:p w14:paraId="342CA865"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accident vascular cerebral</w:t>
      </w:r>
    </w:p>
    <w:p w14:paraId="3044E73C"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pierderea auzului, zgomote în urechi</w:t>
      </w:r>
    </w:p>
    <w:p w14:paraId="5E67B9A5"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senzație că bătăile inimii sunt neregulate, ca de exemplu, lipsa unei bătăi</w:t>
      </w:r>
    </w:p>
    <w:p w14:paraId="4C49C868"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lastRenderedPageBreak/>
        <w:t>tulburări cardiace care pot determina scurtarea respirației sau umflarea gleznelor</w:t>
      </w:r>
    </w:p>
    <w:p w14:paraId="459A12FA"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infarct miocardic</w:t>
      </w:r>
    </w:p>
    <w:p w14:paraId="42D6C874"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dilatarea peretelui unei artere importante, inflamația unei vene și cheag pe venă, obstrucția unui vas de sânge</w:t>
      </w:r>
    </w:p>
    <w:p w14:paraId="44D4D67E"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boli pulmonare care determină scurtarea respirației (inclusiv inflamații)</w:t>
      </w:r>
    </w:p>
    <w:p w14:paraId="34357D23"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embolie pulmonară (blocaj al unei artere pulmonare)</w:t>
      </w:r>
    </w:p>
    <w:p w14:paraId="030E67A2"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revărsat pleural (acumulare anormală de lichid în spațiul pleural)</w:t>
      </w:r>
    </w:p>
    <w:p w14:paraId="5AAA6301"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pancreatită care determină durere puternică abdominală și de spate</w:t>
      </w:r>
    </w:p>
    <w:p w14:paraId="55A4FD33"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dificultate la înghițire</w:t>
      </w:r>
    </w:p>
    <w:p w14:paraId="35926438"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edem facial (umflarea feței)</w:t>
      </w:r>
    </w:p>
    <w:p w14:paraId="4C1B9840"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inflamații ale vezicii biliare, pietre în vezica biliară</w:t>
      </w:r>
    </w:p>
    <w:p w14:paraId="59ACBC45"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ficat gras</w:t>
      </w:r>
    </w:p>
    <w:p w14:paraId="52BF87EB"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transpirații nocturne</w:t>
      </w:r>
    </w:p>
    <w:p w14:paraId="18CE2EF2"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răni</w:t>
      </w:r>
    </w:p>
    <w:p w14:paraId="38EBB4F5"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oboseală musculară neobișnuită</w:t>
      </w:r>
    </w:p>
    <w:p w14:paraId="4589F9F0"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lupus eritematos sistemic (inclusiv inflamația pielii, inimii, plămânului, articulațiilor și a altor organe)</w:t>
      </w:r>
    </w:p>
    <w:p w14:paraId="59464B58"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întreruperi ale somnului</w:t>
      </w:r>
    </w:p>
    <w:p w14:paraId="78C56308"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impotență</w:t>
      </w:r>
    </w:p>
    <w:p w14:paraId="4775119B"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inflamații</w:t>
      </w:r>
    </w:p>
    <w:p w14:paraId="71315021" w14:textId="77777777" w:rsidR="0036489C" w:rsidRPr="00BA2B85" w:rsidRDefault="0036489C" w:rsidP="00BA2B85">
      <w:pPr>
        <w:ind w:right="-29"/>
        <w:rPr>
          <w:szCs w:val="22"/>
        </w:rPr>
      </w:pPr>
    </w:p>
    <w:p w14:paraId="0BDC069D" w14:textId="77777777" w:rsidR="0036489C" w:rsidRPr="00BA2B85" w:rsidRDefault="00A66143" w:rsidP="00BA2B85">
      <w:pPr>
        <w:ind w:right="-29"/>
        <w:rPr>
          <w:szCs w:val="22"/>
        </w:rPr>
      </w:pPr>
      <w:r w:rsidRPr="00BA2B85">
        <w:rPr>
          <w:b/>
          <w:bCs/>
          <w:szCs w:val="22"/>
        </w:rPr>
        <w:t>Rare</w:t>
      </w:r>
      <w:r w:rsidRPr="00BA2B85">
        <w:rPr>
          <w:szCs w:val="22"/>
        </w:rPr>
        <w:t xml:space="preserve"> (pot afecta până la 1 persoană din 1000)</w:t>
      </w:r>
    </w:p>
    <w:p w14:paraId="12F67BFF"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leucemie (cancer care afectează sângele și măduva osoasă)</w:t>
      </w:r>
    </w:p>
    <w:p w14:paraId="14FF99A4"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reacții alergice severe însoțite de șoc</w:t>
      </w:r>
    </w:p>
    <w:p w14:paraId="2CB5DE4E"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scleroză multiplă</w:t>
      </w:r>
    </w:p>
    <w:p w14:paraId="581E12E0"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tulburări nervoase (ca de exemplu inflamația nervilor optici și sindrom Guillain-Barré care poate determina slăbiciune musculară, senzații anormale, furnicături la nivelul brațelor și părții superioare a corpului)</w:t>
      </w:r>
    </w:p>
    <w:p w14:paraId="14C71297"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oprirea pompării sângelui de către inimă</w:t>
      </w:r>
    </w:p>
    <w:p w14:paraId="3420DDF5"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fibroză pulmonară (cicatrizare a plămânilor)</w:t>
      </w:r>
    </w:p>
    <w:p w14:paraId="6BEFD532"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perforație intestinală (orificiu la nivelul intestinului)</w:t>
      </w:r>
    </w:p>
    <w:p w14:paraId="6AD2CD28"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hepatită</w:t>
      </w:r>
    </w:p>
    <w:p w14:paraId="34156A3F"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reactivarea hepatitei B</w:t>
      </w:r>
    </w:p>
    <w:p w14:paraId="3499D053"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hepatită autoimună (inflamația ficatului cauzată de propriul sistem imunitar)</w:t>
      </w:r>
    </w:p>
    <w:p w14:paraId="0BD9C70A"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vasculită cutanată (inflamația vaselor de sânge de la nivelul pielii)</w:t>
      </w:r>
    </w:p>
    <w:p w14:paraId="3CB577AA"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sindrom Stevens-Johnson (simptomele inițiale includ stare de rău, febră, dureri de cap și erupție cutanată)</w:t>
      </w:r>
    </w:p>
    <w:p w14:paraId="18BC94F8"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edem facial (umflarea feței) asociat cu reacții alergice</w:t>
      </w:r>
    </w:p>
    <w:p w14:paraId="15ABAA44"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eritem polimorf (erupție cutanată inflamatorie)</w:t>
      </w:r>
    </w:p>
    <w:p w14:paraId="75AFA0B5"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sindrom asemănător lupusului</w:t>
      </w:r>
    </w:p>
    <w:p w14:paraId="6DB52DD2"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angioedem (umflătură localizată a feței)</w:t>
      </w:r>
    </w:p>
    <w:p w14:paraId="5AABCB0C"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reacție pe piele de tip lichenoid (erupție roșiatică-purpurie pe piele care produce mâncărime)</w:t>
      </w:r>
    </w:p>
    <w:p w14:paraId="0B996BA5" w14:textId="77777777" w:rsidR="0036489C" w:rsidRPr="00BA2B85" w:rsidRDefault="0036489C" w:rsidP="00BA2B85">
      <w:pPr>
        <w:ind w:right="-29"/>
        <w:rPr>
          <w:szCs w:val="22"/>
        </w:rPr>
      </w:pPr>
    </w:p>
    <w:p w14:paraId="17C35C14" w14:textId="77777777" w:rsidR="0036489C" w:rsidRPr="00BA2B85" w:rsidRDefault="00A66143" w:rsidP="00BA2B85">
      <w:pPr>
        <w:keepNext/>
        <w:autoSpaceDE w:val="0"/>
        <w:autoSpaceDN w:val="0"/>
        <w:ind w:left="-23" w:right="-45"/>
        <w:rPr>
          <w:szCs w:val="22"/>
        </w:rPr>
      </w:pPr>
      <w:r w:rsidRPr="00BA2B85">
        <w:rPr>
          <w:b/>
          <w:bCs/>
          <w:szCs w:val="22"/>
        </w:rPr>
        <w:t xml:space="preserve">Cu frecvență necunoscută </w:t>
      </w:r>
      <w:r w:rsidRPr="00BA2B85">
        <w:rPr>
          <w:szCs w:val="22"/>
        </w:rPr>
        <w:t>(care nu poate fi estimată din datele disponibile)</w:t>
      </w:r>
    </w:p>
    <w:p w14:paraId="3CB03B84"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limfom hepatosplenic cu celule T (o formă rară de cancer al sângelui care de obicei are rezultat letal)</w:t>
      </w:r>
    </w:p>
    <w:p w14:paraId="4FE7FF09"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carcinom cu celule Merkel (un tip de cancer de piele)</w:t>
      </w:r>
    </w:p>
    <w:p w14:paraId="122FCC12"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sarcom Kaposi, un cancer rar asociat infecției cu virusul herpetic uman 8. Sarcomul Kaposi apare cel mai frecvent ca leziuni mov pe piele</w:t>
      </w:r>
    </w:p>
    <w:p w14:paraId="4EB4932C"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insuficiență hepatică</w:t>
      </w:r>
    </w:p>
    <w:p w14:paraId="007EE783"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agravare a unei afecțiuni numită dermatomiozită (descrisă ca o erupție pe piele însoțită de slăbiciune musculară)</w:t>
      </w:r>
    </w:p>
    <w:p w14:paraId="1F844EFB"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creștere în greutate (pentru majoritatea pacienților, creșterea în greutate a fost mică)</w:t>
      </w:r>
    </w:p>
    <w:p w14:paraId="31D6A41D" w14:textId="77777777" w:rsidR="0036489C" w:rsidRPr="00BA2B85" w:rsidRDefault="0036489C" w:rsidP="00BA2B85">
      <w:pPr>
        <w:ind w:right="-29"/>
        <w:rPr>
          <w:szCs w:val="22"/>
        </w:rPr>
      </w:pPr>
    </w:p>
    <w:p w14:paraId="1262C2F8" w14:textId="77777777" w:rsidR="0036489C" w:rsidRPr="00BA2B85" w:rsidRDefault="00A66143" w:rsidP="00BA2B85">
      <w:pPr>
        <w:ind w:right="-29"/>
        <w:rPr>
          <w:szCs w:val="22"/>
        </w:rPr>
      </w:pPr>
      <w:r w:rsidRPr="00BA2B85">
        <w:rPr>
          <w:szCs w:val="22"/>
        </w:rPr>
        <w:t>Unele reacții adverse observate la adalimumab nu au fost însoțite de simptome și pot fi detectate numai prin teste de laborator. Acestea includ:</w:t>
      </w:r>
    </w:p>
    <w:p w14:paraId="71DE586E" w14:textId="77777777" w:rsidR="0036489C" w:rsidRPr="00BA2B85" w:rsidRDefault="0036489C" w:rsidP="00BA2B85">
      <w:pPr>
        <w:ind w:right="-29"/>
        <w:rPr>
          <w:szCs w:val="22"/>
        </w:rPr>
      </w:pPr>
    </w:p>
    <w:p w14:paraId="79F35C38" w14:textId="77777777" w:rsidR="0036489C" w:rsidRPr="00BA2B85" w:rsidRDefault="00A66143" w:rsidP="00BA2B85">
      <w:pPr>
        <w:ind w:right="-29"/>
        <w:rPr>
          <w:szCs w:val="22"/>
        </w:rPr>
      </w:pPr>
      <w:r w:rsidRPr="00BA2B85">
        <w:rPr>
          <w:b/>
          <w:bCs/>
          <w:szCs w:val="22"/>
        </w:rPr>
        <w:lastRenderedPageBreak/>
        <w:t>Foarte frecvente</w:t>
      </w:r>
      <w:r w:rsidRPr="00BA2B85">
        <w:rPr>
          <w:szCs w:val="22"/>
        </w:rPr>
        <w:t xml:space="preserve"> (pot să apară la mai mult de 1 persoană din 10)</w:t>
      </w:r>
    </w:p>
    <w:p w14:paraId="0825DA4A"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scăderea numărului de celule albe în sânge</w:t>
      </w:r>
    </w:p>
    <w:p w14:paraId="2F340BCC"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scăderea numărului de celule roșii în sânge</w:t>
      </w:r>
    </w:p>
    <w:p w14:paraId="7AB54C73" w14:textId="77777777" w:rsidR="0036489C" w:rsidRPr="00BA2B85" w:rsidRDefault="00A66143" w:rsidP="00BA2B85">
      <w:pPr>
        <w:pStyle w:val="Listenabsatz"/>
        <w:numPr>
          <w:ilvl w:val="0"/>
          <w:numId w:val="10"/>
        </w:numPr>
        <w:ind w:left="426" w:right="-29" w:hanging="426"/>
        <w:contextualSpacing w:val="0"/>
      </w:pPr>
      <w:r w:rsidRPr="00BA2B85">
        <w:rPr>
          <w:szCs w:val="22"/>
        </w:rPr>
        <w:t>creșterea valorii grăsimilor în sânge</w:t>
      </w:r>
    </w:p>
    <w:p w14:paraId="1842D296"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creșterea valorii enzimelor hepatice</w:t>
      </w:r>
    </w:p>
    <w:p w14:paraId="5695933E" w14:textId="77777777" w:rsidR="0036489C" w:rsidRPr="00BA2B85" w:rsidRDefault="0036489C" w:rsidP="00BA2B85">
      <w:pPr>
        <w:ind w:right="-29"/>
        <w:rPr>
          <w:szCs w:val="22"/>
        </w:rPr>
      </w:pPr>
    </w:p>
    <w:p w14:paraId="433E87B1" w14:textId="77777777" w:rsidR="0036489C" w:rsidRPr="00BA2B85" w:rsidRDefault="00A66143" w:rsidP="00BA2B85">
      <w:pPr>
        <w:ind w:right="-29"/>
        <w:rPr>
          <w:szCs w:val="22"/>
        </w:rPr>
      </w:pPr>
      <w:r w:rsidRPr="00BA2B85">
        <w:rPr>
          <w:b/>
          <w:bCs/>
          <w:szCs w:val="22"/>
        </w:rPr>
        <w:t xml:space="preserve">Frecvente </w:t>
      </w:r>
      <w:r w:rsidRPr="00BA2B85">
        <w:rPr>
          <w:szCs w:val="22"/>
        </w:rPr>
        <w:t>(pot afecta până la 1 persoană din 10)</w:t>
      </w:r>
    </w:p>
    <w:p w14:paraId="50E866CB"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scăderea numărului de celule albe în sânge</w:t>
      </w:r>
    </w:p>
    <w:p w14:paraId="7EBC5D3F"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scăderea numărului de trombocite în sânge</w:t>
      </w:r>
    </w:p>
    <w:p w14:paraId="1B52427C" w14:textId="77777777" w:rsidR="0036489C" w:rsidRPr="00BA2B85" w:rsidRDefault="00A66143" w:rsidP="005338CE">
      <w:pPr>
        <w:pStyle w:val="Listenabsatz"/>
        <w:numPr>
          <w:ilvl w:val="0"/>
          <w:numId w:val="10"/>
        </w:numPr>
        <w:ind w:left="426" w:right="-29" w:hanging="426"/>
        <w:contextualSpacing w:val="0"/>
      </w:pPr>
      <w:r w:rsidRPr="00BA2B85">
        <w:rPr>
          <w:szCs w:val="22"/>
        </w:rPr>
        <w:t>creșterea valorii acidului uric în sânge</w:t>
      </w:r>
    </w:p>
    <w:p w14:paraId="3DCD479E"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valori modificate ale sodiului în sânge</w:t>
      </w:r>
    </w:p>
    <w:p w14:paraId="07415790"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scăderea valorii calciului în sânge</w:t>
      </w:r>
    </w:p>
    <w:p w14:paraId="70C8D6A6"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scăderea valorii fosforului în sânge</w:t>
      </w:r>
    </w:p>
    <w:p w14:paraId="63DF8601" w14:textId="77777777" w:rsidR="0036489C" w:rsidRPr="00BA2B85" w:rsidRDefault="00A66143" w:rsidP="005338CE">
      <w:pPr>
        <w:pStyle w:val="Listenabsatz"/>
        <w:numPr>
          <w:ilvl w:val="0"/>
          <w:numId w:val="10"/>
        </w:numPr>
        <w:ind w:left="426" w:right="-29" w:hanging="426"/>
        <w:contextualSpacing w:val="0"/>
      </w:pPr>
      <w:r w:rsidRPr="00BA2B85">
        <w:rPr>
          <w:szCs w:val="22"/>
        </w:rPr>
        <w:t>creșterea valorii zahărului în sânge</w:t>
      </w:r>
    </w:p>
    <w:p w14:paraId="1124BD31"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creșterea valorilor lactat dehidrogenazei în sânge</w:t>
      </w:r>
    </w:p>
    <w:p w14:paraId="497AB8B2"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prezența autoanticorpilor în sânge</w:t>
      </w:r>
    </w:p>
    <w:p w14:paraId="040C71D7"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scăderea valorii potasiului în sânge</w:t>
      </w:r>
    </w:p>
    <w:p w14:paraId="6C77EB2B" w14:textId="77777777" w:rsidR="0036489C" w:rsidRPr="00BA2B85" w:rsidRDefault="0036489C" w:rsidP="00BA2B85">
      <w:pPr>
        <w:ind w:right="-29"/>
        <w:rPr>
          <w:szCs w:val="22"/>
        </w:rPr>
      </w:pPr>
    </w:p>
    <w:p w14:paraId="4F85B4F3" w14:textId="77777777" w:rsidR="0036489C" w:rsidRPr="00BA2B85" w:rsidRDefault="00A66143" w:rsidP="00BA2B85">
      <w:pPr>
        <w:ind w:right="-29"/>
        <w:rPr>
          <w:szCs w:val="22"/>
        </w:rPr>
      </w:pPr>
      <w:r w:rsidRPr="00BA2B85">
        <w:rPr>
          <w:b/>
          <w:bCs/>
          <w:szCs w:val="22"/>
        </w:rPr>
        <w:t>Mai puțin frecvente</w:t>
      </w:r>
      <w:r w:rsidRPr="00BA2B85">
        <w:rPr>
          <w:szCs w:val="22"/>
        </w:rPr>
        <w:t xml:space="preserve"> (pot afecta până la 1 persoană din 100)</w:t>
      </w:r>
    </w:p>
    <w:p w14:paraId="577BB082"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valori crescute ale bilirubinei în sânge (test de sânge pentru ficat)</w:t>
      </w:r>
    </w:p>
    <w:p w14:paraId="3F2F4A16" w14:textId="77777777" w:rsidR="0036489C" w:rsidRPr="00BA2B85" w:rsidRDefault="0036489C" w:rsidP="00BA2B85">
      <w:pPr>
        <w:ind w:right="-29"/>
        <w:rPr>
          <w:szCs w:val="22"/>
        </w:rPr>
      </w:pPr>
    </w:p>
    <w:p w14:paraId="143A0630" w14:textId="77777777" w:rsidR="0036489C" w:rsidRPr="00BA2B85" w:rsidRDefault="00A66143" w:rsidP="00BA2B85">
      <w:pPr>
        <w:ind w:right="-29"/>
        <w:rPr>
          <w:szCs w:val="22"/>
        </w:rPr>
      </w:pPr>
      <w:r w:rsidRPr="00BA2B85">
        <w:rPr>
          <w:b/>
          <w:bCs/>
          <w:szCs w:val="22"/>
        </w:rPr>
        <w:t>Rare</w:t>
      </w:r>
      <w:r w:rsidRPr="00BA2B85">
        <w:rPr>
          <w:szCs w:val="22"/>
        </w:rPr>
        <w:t xml:space="preserve"> (pot afecta până la 1 persoană din 1000)</w:t>
      </w:r>
    </w:p>
    <w:p w14:paraId="110C0AE6" w14:textId="77777777" w:rsidR="0036489C" w:rsidRPr="00BA2B85" w:rsidRDefault="00A66143" w:rsidP="00BA2B85">
      <w:pPr>
        <w:pStyle w:val="Listenabsatz"/>
        <w:numPr>
          <w:ilvl w:val="0"/>
          <w:numId w:val="10"/>
        </w:numPr>
        <w:ind w:left="426" w:right="-29" w:hanging="426"/>
        <w:contextualSpacing w:val="0"/>
        <w:rPr>
          <w:szCs w:val="22"/>
        </w:rPr>
      </w:pPr>
      <w:r w:rsidRPr="00BA2B85">
        <w:rPr>
          <w:szCs w:val="22"/>
        </w:rPr>
        <w:t>scăderea numărului de celule albe, celule roșii și de trombocite în sânge</w:t>
      </w:r>
    </w:p>
    <w:p w14:paraId="160ADA85" w14:textId="77777777" w:rsidR="0036489C" w:rsidRPr="00BA2B85" w:rsidRDefault="0036489C" w:rsidP="00BA2B85">
      <w:pPr>
        <w:numPr>
          <w:ilvl w:val="12"/>
          <w:numId w:val="0"/>
        </w:numPr>
        <w:ind w:right="-2"/>
        <w:rPr>
          <w:b/>
          <w:szCs w:val="22"/>
        </w:rPr>
      </w:pPr>
    </w:p>
    <w:p w14:paraId="396DE64D" w14:textId="77777777" w:rsidR="0036489C" w:rsidRPr="00BA2B85" w:rsidRDefault="00A66143" w:rsidP="00BA2B85">
      <w:pPr>
        <w:numPr>
          <w:ilvl w:val="12"/>
          <w:numId w:val="0"/>
        </w:numPr>
        <w:rPr>
          <w:b/>
          <w:szCs w:val="22"/>
        </w:rPr>
      </w:pPr>
      <w:r w:rsidRPr="00BA2B85">
        <w:rPr>
          <w:b/>
          <w:bCs/>
          <w:szCs w:val="22"/>
        </w:rPr>
        <w:t>Raportarea reacțiilor adverse</w:t>
      </w:r>
    </w:p>
    <w:p w14:paraId="4828E479" w14:textId="75A24FB6" w:rsidR="0036489C" w:rsidRPr="00BA2B85" w:rsidRDefault="00A66143" w:rsidP="00BA2B85">
      <w:pPr>
        <w:pStyle w:val="BodytextAgency"/>
        <w:spacing w:after="0" w:line="240" w:lineRule="auto"/>
        <w:rPr>
          <w:rFonts w:ascii="Times New Roman" w:hAnsi="Times New Roman" w:cs="Times New Roman"/>
          <w:sz w:val="22"/>
          <w:szCs w:val="22"/>
        </w:rPr>
      </w:pPr>
      <w:r w:rsidRPr="00BA2B85">
        <w:rPr>
          <w:rFonts w:ascii="Times New Roman" w:eastAsia="Times New Roman" w:hAnsi="Times New Roman" w:cs="Times New Roman"/>
          <w:sz w:val="22"/>
          <w:szCs w:val="22"/>
        </w:rPr>
        <w:t>Dacă manifestați orice reacție adversă, adresați-vă medicului dumneavoastră sau farmacistului.</w:t>
      </w:r>
      <w:r w:rsidRPr="00BA2B85">
        <w:rPr>
          <w:rFonts w:ascii="Times New Roman" w:eastAsia="Times New Roman" w:hAnsi="Times New Roman" w:cs="Times New Roman"/>
          <w:color w:val="FF0000"/>
          <w:sz w:val="22"/>
          <w:szCs w:val="22"/>
        </w:rPr>
        <w:t xml:space="preserve"> </w:t>
      </w:r>
      <w:r w:rsidRPr="00BA2B85">
        <w:rPr>
          <w:rFonts w:ascii="Times New Roman" w:eastAsia="Times New Roman" w:hAnsi="Times New Roman" w:cs="Times New Roman"/>
          <w:sz w:val="22"/>
          <w:szCs w:val="22"/>
        </w:rPr>
        <w:t>Acestea includ orice posibile reacții adverse nemenționate în acest prospect.</w:t>
      </w:r>
      <w:r w:rsidRPr="00BA2B85">
        <w:rPr>
          <w:rFonts w:ascii="Times New Roman" w:hAnsi="Times New Roman" w:cs="Times New Roman"/>
          <w:sz w:val="22"/>
          <w:szCs w:val="22"/>
        </w:rPr>
        <w:t xml:space="preserve"> </w:t>
      </w:r>
      <w:r w:rsidRPr="00BA2B85">
        <w:rPr>
          <w:rFonts w:ascii="Times New Roman" w:eastAsia="Times New Roman" w:hAnsi="Times New Roman" w:cs="Times New Roman"/>
          <w:sz w:val="22"/>
          <w:szCs w:val="22"/>
        </w:rPr>
        <w:t xml:space="preserve">De asemenea, puteți raporta reacțiile adverse direct prin intermediul </w:t>
      </w:r>
      <w:r w:rsidRPr="00BA2B85">
        <w:rPr>
          <w:rFonts w:ascii="Times New Roman" w:eastAsia="Times New Roman" w:hAnsi="Times New Roman" w:cs="Times New Roman"/>
          <w:sz w:val="22"/>
          <w:szCs w:val="22"/>
          <w:highlight w:val="lightGray"/>
        </w:rPr>
        <w:t xml:space="preserve">sistemului național de raportare, așa cum este menționat în </w:t>
      </w:r>
      <w:hyperlink r:id="rId47" w:history="1">
        <w:hyperlink r:id="rId48" w:history="1">
          <w:r w:rsidRPr="00BA2B85">
            <w:rPr>
              <w:rFonts w:ascii="Times New Roman" w:eastAsia="Times New Roman" w:hAnsi="Times New Roman" w:cs="Times New Roman"/>
              <w:color w:val="0000FF"/>
              <w:sz w:val="22"/>
              <w:szCs w:val="22"/>
              <w:highlight w:val="lightGray"/>
              <w:u w:val="single"/>
            </w:rPr>
            <w:t>Anexa V</w:t>
          </w:r>
        </w:hyperlink>
        <w:r w:rsidRPr="00BA2B85">
          <w:rPr>
            <w:rFonts w:ascii="Times New Roman" w:eastAsia="Times New Roman" w:hAnsi="Times New Roman" w:cs="Times New Roman"/>
            <w:sz w:val="22"/>
            <w:szCs w:val="22"/>
            <w:highlight w:val="lightGray"/>
          </w:rPr>
          <w:t>.</w:t>
        </w:r>
      </w:hyperlink>
      <w:r w:rsidRPr="00BA2B85">
        <w:rPr>
          <w:rFonts w:ascii="Times New Roman" w:eastAsia="Times New Roman" w:hAnsi="Times New Roman" w:cs="Times New Roman"/>
          <w:sz w:val="22"/>
          <w:szCs w:val="22"/>
        </w:rPr>
        <w:t xml:space="preserve"> Raportând reacțiile adverse, puteți contribui la furnizarea de informații suplimentare privind siguranța acestui medicament.</w:t>
      </w:r>
    </w:p>
    <w:p w14:paraId="63D1E141" w14:textId="77777777" w:rsidR="0036489C" w:rsidRPr="00BA2B85" w:rsidRDefault="0036489C" w:rsidP="00BA2B85">
      <w:pPr>
        <w:pStyle w:val="BodytextAgency"/>
        <w:spacing w:after="0" w:line="240" w:lineRule="auto"/>
        <w:rPr>
          <w:rFonts w:ascii="Times New Roman" w:hAnsi="Times New Roman" w:cs="Times New Roman"/>
          <w:sz w:val="22"/>
          <w:szCs w:val="22"/>
        </w:rPr>
      </w:pPr>
    </w:p>
    <w:p w14:paraId="05BB58A7" w14:textId="77777777" w:rsidR="0036489C" w:rsidRPr="00BA2B85" w:rsidRDefault="0036489C" w:rsidP="00BA2B85">
      <w:pPr>
        <w:autoSpaceDE w:val="0"/>
        <w:autoSpaceDN w:val="0"/>
        <w:adjustRightInd w:val="0"/>
        <w:rPr>
          <w:szCs w:val="22"/>
        </w:rPr>
      </w:pPr>
    </w:p>
    <w:p w14:paraId="7F44B091" w14:textId="77777777" w:rsidR="0036489C" w:rsidRPr="00BA2B85" w:rsidRDefault="00A66143" w:rsidP="00BA2B85">
      <w:pPr>
        <w:numPr>
          <w:ilvl w:val="12"/>
          <w:numId w:val="0"/>
        </w:numPr>
        <w:ind w:left="567" w:right="-2" w:hanging="567"/>
        <w:rPr>
          <w:b/>
          <w:szCs w:val="22"/>
        </w:rPr>
      </w:pPr>
      <w:r w:rsidRPr="00BA2B85">
        <w:rPr>
          <w:b/>
          <w:bCs/>
          <w:szCs w:val="22"/>
        </w:rPr>
        <w:t>5.</w:t>
      </w:r>
      <w:r w:rsidRPr="00BA2B85">
        <w:rPr>
          <w:b/>
          <w:bCs/>
          <w:szCs w:val="22"/>
        </w:rPr>
        <w:tab/>
        <w:t xml:space="preserve">Cum se păstrează </w:t>
      </w:r>
      <w:r w:rsidR="00FC40E2">
        <w:rPr>
          <w:b/>
          <w:bCs/>
          <w:szCs w:val="22"/>
        </w:rPr>
        <w:t>Libmyris</w:t>
      </w:r>
    </w:p>
    <w:p w14:paraId="0936A9D5" w14:textId="77777777" w:rsidR="0036489C" w:rsidRPr="00BA2B85" w:rsidRDefault="0036489C" w:rsidP="00BA2B85">
      <w:pPr>
        <w:numPr>
          <w:ilvl w:val="12"/>
          <w:numId w:val="0"/>
        </w:numPr>
        <w:ind w:right="-2"/>
        <w:rPr>
          <w:szCs w:val="22"/>
        </w:rPr>
      </w:pPr>
    </w:p>
    <w:p w14:paraId="111E0D4C" w14:textId="77777777" w:rsidR="0036489C" w:rsidRPr="00BA2B85" w:rsidRDefault="00A66143" w:rsidP="00BA2B85">
      <w:pPr>
        <w:numPr>
          <w:ilvl w:val="12"/>
          <w:numId w:val="0"/>
        </w:numPr>
        <w:ind w:right="-2"/>
        <w:rPr>
          <w:szCs w:val="22"/>
        </w:rPr>
      </w:pPr>
      <w:r w:rsidRPr="00BA2B85">
        <w:rPr>
          <w:szCs w:val="22"/>
        </w:rPr>
        <w:t>Nu lăsați acest medicament la vederea și îndemâna copiilor.</w:t>
      </w:r>
    </w:p>
    <w:p w14:paraId="48F0E9EF" w14:textId="77777777" w:rsidR="0036489C" w:rsidRPr="00BA2B85" w:rsidRDefault="0036489C" w:rsidP="00BA2B85">
      <w:pPr>
        <w:numPr>
          <w:ilvl w:val="12"/>
          <w:numId w:val="0"/>
        </w:numPr>
        <w:ind w:right="-2"/>
        <w:rPr>
          <w:szCs w:val="22"/>
        </w:rPr>
      </w:pPr>
    </w:p>
    <w:p w14:paraId="5D4B610C" w14:textId="77777777" w:rsidR="0036489C" w:rsidRPr="00BA2B85" w:rsidRDefault="00A66143" w:rsidP="00BA2B85">
      <w:pPr>
        <w:numPr>
          <w:ilvl w:val="12"/>
          <w:numId w:val="0"/>
        </w:numPr>
        <w:ind w:right="-2"/>
        <w:rPr>
          <w:szCs w:val="22"/>
        </w:rPr>
      </w:pPr>
      <w:r w:rsidRPr="00BA2B85">
        <w:rPr>
          <w:szCs w:val="22"/>
        </w:rPr>
        <w:t>Nu utilizați acest medicament după data de expirare înscrisă pe etichetă și cutie după EXP. Data de expirare se referă la ultima zi a lunii respective.</w:t>
      </w:r>
    </w:p>
    <w:p w14:paraId="2FD6E06D" w14:textId="77777777" w:rsidR="0036489C" w:rsidRPr="00BA2B85" w:rsidRDefault="0036489C" w:rsidP="00BA2B85">
      <w:pPr>
        <w:numPr>
          <w:ilvl w:val="12"/>
          <w:numId w:val="0"/>
        </w:numPr>
        <w:ind w:right="-2"/>
        <w:rPr>
          <w:szCs w:val="22"/>
        </w:rPr>
      </w:pPr>
    </w:p>
    <w:p w14:paraId="616C91FC" w14:textId="77777777" w:rsidR="0036489C" w:rsidRPr="00BA2B85" w:rsidRDefault="00A66143" w:rsidP="00BA2B85">
      <w:pPr>
        <w:rPr>
          <w:szCs w:val="22"/>
        </w:rPr>
      </w:pPr>
      <w:r w:rsidRPr="00BA2B85">
        <w:rPr>
          <w:szCs w:val="22"/>
        </w:rPr>
        <w:t>A se păstra la frigider (2 °C – 8 °C). A nu se congela.</w:t>
      </w:r>
    </w:p>
    <w:p w14:paraId="1D2948F7" w14:textId="77777777" w:rsidR="0036489C" w:rsidRPr="00BA2B85" w:rsidRDefault="0036489C" w:rsidP="00BA2B85">
      <w:pPr>
        <w:rPr>
          <w:szCs w:val="22"/>
        </w:rPr>
      </w:pPr>
    </w:p>
    <w:p w14:paraId="53E0EC18" w14:textId="77777777" w:rsidR="0036489C" w:rsidRPr="00BA2B85" w:rsidRDefault="00A66143" w:rsidP="00BA2B85">
      <w:pPr>
        <w:rPr>
          <w:szCs w:val="22"/>
        </w:rPr>
      </w:pPr>
      <w:r w:rsidRPr="00BA2B85">
        <w:rPr>
          <w:szCs w:val="22"/>
        </w:rPr>
        <w:t>A se păstra seringa preumplută în ambalajul original pentru a fi protejată de lumină.</w:t>
      </w:r>
    </w:p>
    <w:p w14:paraId="76CE2FAE" w14:textId="77777777" w:rsidR="0036489C" w:rsidRPr="00BA2B85" w:rsidRDefault="0036489C" w:rsidP="00BA2B85">
      <w:pPr>
        <w:numPr>
          <w:ilvl w:val="12"/>
          <w:numId w:val="0"/>
        </w:numPr>
        <w:ind w:right="-2"/>
        <w:rPr>
          <w:szCs w:val="22"/>
        </w:rPr>
      </w:pPr>
    </w:p>
    <w:p w14:paraId="5F0813AE" w14:textId="77777777" w:rsidR="0036489C" w:rsidRPr="00BA2B85" w:rsidRDefault="00A66143" w:rsidP="00BA2B85">
      <w:pPr>
        <w:rPr>
          <w:szCs w:val="22"/>
        </w:rPr>
      </w:pPr>
      <w:r w:rsidRPr="00BA2B85">
        <w:rPr>
          <w:szCs w:val="22"/>
        </w:rPr>
        <w:t>Alternative de păstrare:</w:t>
      </w:r>
    </w:p>
    <w:p w14:paraId="53E7E296" w14:textId="77777777" w:rsidR="0036489C" w:rsidRPr="00BA2B85" w:rsidRDefault="00A66143" w:rsidP="00BA2B85">
      <w:pPr>
        <w:rPr>
          <w:szCs w:val="22"/>
        </w:rPr>
      </w:pPr>
      <w:r w:rsidRPr="00BA2B85">
        <w:rPr>
          <w:szCs w:val="22"/>
        </w:rPr>
        <w:t xml:space="preserve">Când este necesar (de exemplu, atunci când călătoriți), o singură seringă preumplută </w:t>
      </w:r>
      <w:r w:rsidR="00FC40E2">
        <w:rPr>
          <w:szCs w:val="22"/>
        </w:rPr>
        <w:t>Libmyris</w:t>
      </w:r>
      <w:r w:rsidRPr="00BA2B85">
        <w:rPr>
          <w:szCs w:val="22"/>
        </w:rPr>
        <w:t xml:space="preserve"> poate fi păstrată la o temperatură între 20 °C și 25 °C pentru o perioadă de maximum </w:t>
      </w:r>
      <w:r w:rsidR="00380E19">
        <w:rPr>
          <w:szCs w:val="22"/>
        </w:rPr>
        <w:t>30</w:t>
      </w:r>
      <w:r w:rsidRPr="00BA2B85">
        <w:rPr>
          <w:szCs w:val="22"/>
        </w:rPr>
        <w:t xml:space="preserve"> de zile - asigurați-vă că este protejat de lumină. Odată scoasă de la frigider pentru a fi păstrată la 20 °C până la 25 °C, seringa </w:t>
      </w:r>
      <w:r w:rsidRPr="00BA2B85">
        <w:rPr>
          <w:b/>
          <w:bCs/>
          <w:szCs w:val="22"/>
        </w:rPr>
        <w:t>trebuie să fie utilizată în termen de </w:t>
      </w:r>
      <w:r w:rsidR="00380E19">
        <w:rPr>
          <w:b/>
          <w:bCs/>
          <w:szCs w:val="22"/>
        </w:rPr>
        <w:t>30</w:t>
      </w:r>
      <w:r w:rsidRPr="00BA2B85">
        <w:rPr>
          <w:b/>
          <w:bCs/>
          <w:szCs w:val="22"/>
        </w:rPr>
        <w:t> zile sau aruncată</w:t>
      </w:r>
      <w:r w:rsidRPr="00BA2B85">
        <w:rPr>
          <w:szCs w:val="22"/>
        </w:rPr>
        <w:t>, chiar dacă a fost pusă din nou la frigider.</w:t>
      </w:r>
    </w:p>
    <w:p w14:paraId="01EC6F4F" w14:textId="77777777" w:rsidR="0036489C" w:rsidRPr="00BA2B85" w:rsidRDefault="0036489C" w:rsidP="00BA2B85">
      <w:pPr>
        <w:numPr>
          <w:ilvl w:val="12"/>
          <w:numId w:val="0"/>
        </w:numPr>
        <w:ind w:right="-2"/>
        <w:rPr>
          <w:szCs w:val="22"/>
        </w:rPr>
      </w:pPr>
    </w:p>
    <w:p w14:paraId="6676E2DE" w14:textId="77777777" w:rsidR="0036489C" w:rsidRPr="00BA2B85" w:rsidRDefault="00A66143" w:rsidP="00BA2B85">
      <w:pPr>
        <w:numPr>
          <w:ilvl w:val="12"/>
          <w:numId w:val="0"/>
        </w:numPr>
        <w:ind w:right="-2"/>
        <w:rPr>
          <w:szCs w:val="22"/>
        </w:rPr>
      </w:pPr>
      <w:r w:rsidRPr="00BA2B85">
        <w:rPr>
          <w:szCs w:val="22"/>
        </w:rPr>
        <w:t>Trebuie să notați data la care ați scos prima dată seringa preumplută din frigider și data la care seringa trebuie aruncată.</w:t>
      </w:r>
    </w:p>
    <w:p w14:paraId="79EA4F31" w14:textId="77777777" w:rsidR="0036489C" w:rsidRPr="00BA2B85" w:rsidRDefault="0036489C" w:rsidP="00BA2B85">
      <w:pPr>
        <w:numPr>
          <w:ilvl w:val="12"/>
          <w:numId w:val="0"/>
        </w:numPr>
        <w:ind w:right="-2"/>
        <w:rPr>
          <w:szCs w:val="22"/>
        </w:rPr>
      </w:pPr>
    </w:p>
    <w:p w14:paraId="2CECF4E7" w14:textId="77777777" w:rsidR="0036489C" w:rsidRPr="00BA2B85" w:rsidRDefault="00A66143" w:rsidP="00BA2B85">
      <w:pPr>
        <w:numPr>
          <w:ilvl w:val="12"/>
          <w:numId w:val="0"/>
        </w:numPr>
        <w:ind w:right="-2"/>
        <w:rPr>
          <w:szCs w:val="22"/>
        </w:rPr>
      </w:pPr>
      <w:r w:rsidRPr="00BA2B85">
        <w:rPr>
          <w:szCs w:val="22"/>
        </w:rPr>
        <w:t>N utilizați dacă lichidul este tulbure, decolorat sau are flocoane sau particule.</w:t>
      </w:r>
    </w:p>
    <w:p w14:paraId="197BFD30" w14:textId="77777777" w:rsidR="0036489C" w:rsidRPr="00BA2B85" w:rsidRDefault="0036489C" w:rsidP="00BA2B85">
      <w:pPr>
        <w:numPr>
          <w:ilvl w:val="12"/>
          <w:numId w:val="0"/>
        </w:numPr>
        <w:ind w:right="-2"/>
        <w:rPr>
          <w:szCs w:val="22"/>
        </w:rPr>
      </w:pPr>
    </w:p>
    <w:p w14:paraId="44ACE7EA" w14:textId="77777777" w:rsidR="0036489C" w:rsidRPr="00BA2B85" w:rsidRDefault="00A66143" w:rsidP="00BA2B85">
      <w:pPr>
        <w:numPr>
          <w:ilvl w:val="12"/>
          <w:numId w:val="0"/>
        </w:numPr>
        <w:ind w:right="-2"/>
        <w:rPr>
          <w:i/>
          <w:iCs/>
          <w:szCs w:val="22"/>
        </w:rPr>
      </w:pPr>
      <w:r w:rsidRPr="00BA2B85">
        <w:rPr>
          <w:szCs w:val="22"/>
        </w:rPr>
        <w:lastRenderedPageBreak/>
        <w:t>Nu aruncați niciun medicament pe calea apei sau a reziduurilor menajere. Întrebați medicul dumneavoastră sau farmacistul cum să aruncați medicamentele pe care nu le mai folosiți. Aceste măsuri vor ajuta la protejarea mediului.</w:t>
      </w:r>
    </w:p>
    <w:p w14:paraId="3849CECE" w14:textId="77777777" w:rsidR="0036489C" w:rsidRPr="00BA2B85" w:rsidRDefault="0036489C" w:rsidP="00BA2B85">
      <w:pPr>
        <w:numPr>
          <w:ilvl w:val="12"/>
          <w:numId w:val="0"/>
        </w:numPr>
        <w:ind w:right="-2"/>
        <w:rPr>
          <w:szCs w:val="22"/>
        </w:rPr>
      </w:pPr>
    </w:p>
    <w:p w14:paraId="028F83AA" w14:textId="77777777" w:rsidR="0036489C" w:rsidRPr="00BA2B85" w:rsidRDefault="0036489C" w:rsidP="00BA2B85">
      <w:pPr>
        <w:numPr>
          <w:ilvl w:val="12"/>
          <w:numId w:val="0"/>
        </w:numPr>
        <w:ind w:right="-2"/>
        <w:rPr>
          <w:szCs w:val="22"/>
        </w:rPr>
      </w:pPr>
    </w:p>
    <w:p w14:paraId="56BAC788" w14:textId="77777777" w:rsidR="0036489C" w:rsidRPr="00BA2B85" w:rsidRDefault="00A66143" w:rsidP="005338CE">
      <w:pPr>
        <w:keepNext/>
        <w:numPr>
          <w:ilvl w:val="12"/>
          <w:numId w:val="0"/>
        </w:numPr>
        <w:ind w:right="-2"/>
        <w:rPr>
          <w:b/>
          <w:szCs w:val="22"/>
        </w:rPr>
      </w:pPr>
      <w:r w:rsidRPr="00BA2B85">
        <w:rPr>
          <w:b/>
          <w:bCs/>
          <w:szCs w:val="22"/>
        </w:rPr>
        <w:t>6.</w:t>
      </w:r>
      <w:r w:rsidRPr="00BA2B85">
        <w:rPr>
          <w:b/>
          <w:bCs/>
          <w:szCs w:val="22"/>
        </w:rPr>
        <w:tab/>
        <w:t>Conținutul ambalajului și alte informații</w:t>
      </w:r>
    </w:p>
    <w:p w14:paraId="56857DC8" w14:textId="77777777" w:rsidR="0036489C" w:rsidRPr="00BA2B85" w:rsidRDefault="0036489C" w:rsidP="005338CE">
      <w:pPr>
        <w:keepNext/>
        <w:numPr>
          <w:ilvl w:val="12"/>
          <w:numId w:val="0"/>
        </w:numPr>
        <w:rPr>
          <w:szCs w:val="22"/>
        </w:rPr>
      </w:pPr>
    </w:p>
    <w:p w14:paraId="5A37362D" w14:textId="77777777" w:rsidR="0036489C" w:rsidRPr="00BA2B85" w:rsidRDefault="00A66143" w:rsidP="005338CE">
      <w:pPr>
        <w:keepNext/>
        <w:numPr>
          <w:ilvl w:val="12"/>
          <w:numId w:val="0"/>
        </w:numPr>
        <w:ind w:right="-2"/>
        <w:rPr>
          <w:b/>
          <w:szCs w:val="22"/>
        </w:rPr>
      </w:pPr>
      <w:r w:rsidRPr="00BA2B85">
        <w:rPr>
          <w:b/>
          <w:bCs/>
          <w:szCs w:val="22"/>
        </w:rPr>
        <w:t xml:space="preserve">Ce conține </w:t>
      </w:r>
      <w:r w:rsidR="00FC40E2">
        <w:rPr>
          <w:b/>
          <w:bCs/>
          <w:szCs w:val="22"/>
        </w:rPr>
        <w:t>Libmyris</w:t>
      </w:r>
    </w:p>
    <w:p w14:paraId="132631FE" w14:textId="77777777" w:rsidR="0036489C" w:rsidRPr="00BA2B85" w:rsidRDefault="00A66143" w:rsidP="00BA2B85">
      <w:pPr>
        <w:keepNext/>
        <w:numPr>
          <w:ilvl w:val="0"/>
          <w:numId w:val="25"/>
        </w:numPr>
        <w:ind w:left="567" w:right="-2" w:hanging="567"/>
        <w:rPr>
          <w:i/>
          <w:iCs/>
          <w:szCs w:val="22"/>
        </w:rPr>
      </w:pPr>
      <w:r w:rsidRPr="00BA2B85">
        <w:rPr>
          <w:szCs w:val="22"/>
        </w:rPr>
        <w:t>Substanța activă este adalimumab.</w:t>
      </w:r>
    </w:p>
    <w:p w14:paraId="3B58A85A" w14:textId="77777777" w:rsidR="0036489C" w:rsidRPr="00BA2B85" w:rsidRDefault="00A66143" w:rsidP="00BA2B85">
      <w:pPr>
        <w:keepNext/>
        <w:numPr>
          <w:ilvl w:val="0"/>
          <w:numId w:val="25"/>
        </w:numPr>
        <w:ind w:left="567" w:right="-2" w:hanging="567"/>
        <w:rPr>
          <w:szCs w:val="22"/>
        </w:rPr>
      </w:pPr>
      <w:r w:rsidRPr="00BA2B85">
        <w:rPr>
          <w:szCs w:val="22"/>
        </w:rPr>
        <w:t>Celelalte substanțe sunt clorură de sodiu, zaharoză, polisorbat 80</w:t>
      </w:r>
      <w:r w:rsidR="00B766A5">
        <w:rPr>
          <w:szCs w:val="22"/>
        </w:rPr>
        <w:t xml:space="preserve"> </w:t>
      </w:r>
      <w:r w:rsidR="00B766A5">
        <w:t>(E 433)</w:t>
      </w:r>
      <w:r w:rsidRPr="00BA2B85">
        <w:rPr>
          <w:szCs w:val="22"/>
        </w:rPr>
        <w:t>, apă pentru preparate injectabile, acid clorhidric (pentru ajustarea pH-ului), hidroxid de sodiu (pentru ajustarea pH-ului)</w:t>
      </w:r>
    </w:p>
    <w:p w14:paraId="533F5EAF" w14:textId="77777777" w:rsidR="0036489C" w:rsidRPr="00BA2B85" w:rsidRDefault="0036489C" w:rsidP="00BA2B85">
      <w:pPr>
        <w:numPr>
          <w:ilvl w:val="12"/>
          <w:numId w:val="0"/>
        </w:numPr>
        <w:ind w:left="567" w:right="-2" w:hanging="567"/>
        <w:rPr>
          <w:szCs w:val="22"/>
        </w:rPr>
      </w:pPr>
    </w:p>
    <w:p w14:paraId="41203F2F" w14:textId="77777777" w:rsidR="0036489C" w:rsidRPr="00BA2B85" w:rsidRDefault="00A66143" w:rsidP="00BA2B85">
      <w:pPr>
        <w:numPr>
          <w:ilvl w:val="12"/>
          <w:numId w:val="0"/>
        </w:numPr>
        <w:ind w:right="-2"/>
        <w:rPr>
          <w:b/>
          <w:szCs w:val="22"/>
        </w:rPr>
      </w:pPr>
      <w:r w:rsidRPr="00BA2B85">
        <w:rPr>
          <w:b/>
          <w:bCs/>
          <w:szCs w:val="22"/>
        </w:rPr>
        <w:t xml:space="preserve">Cum arată </w:t>
      </w:r>
      <w:r w:rsidR="00FC40E2">
        <w:rPr>
          <w:b/>
          <w:bCs/>
          <w:szCs w:val="22"/>
        </w:rPr>
        <w:t>Libmyris</w:t>
      </w:r>
      <w:r w:rsidRPr="00BA2B85">
        <w:rPr>
          <w:b/>
          <w:bCs/>
          <w:szCs w:val="22"/>
        </w:rPr>
        <w:t xml:space="preserve"> și conținutul ambalajului</w:t>
      </w:r>
    </w:p>
    <w:p w14:paraId="0D24BF3A" w14:textId="77777777" w:rsidR="0036489C" w:rsidRPr="00BA2B85" w:rsidRDefault="00FC40E2" w:rsidP="00BA2B85">
      <w:r>
        <w:rPr>
          <w:szCs w:val="22"/>
        </w:rPr>
        <w:t>Libmyris</w:t>
      </w:r>
      <w:r w:rsidR="00A66143" w:rsidRPr="00BA2B85">
        <w:rPr>
          <w:szCs w:val="22"/>
        </w:rPr>
        <w:t> 80 mg soluție injectabilă în seringă preumplută cu protecție pentru ac este disponibil sub forma unei soluții sterile de adalimumab 80 mg dizolvat în 0,8 ml de soluție.</w:t>
      </w:r>
    </w:p>
    <w:p w14:paraId="55C8BCAE" w14:textId="77777777" w:rsidR="00D67970" w:rsidRPr="00BA2B85" w:rsidRDefault="00D67970" w:rsidP="00D67970">
      <w:r w:rsidRPr="00BA2B85">
        <w:rPr>
          <w:szCs w:val="22"/>
        </w:rPr>
        <w:t xml:space="preserve">Seringa preumplută de </w:t>
      </w:r>
      <w:r>
        <w:rPr>
          <w:szCs w:val="22"/>
        </w:rPr>
        <w:t>Libmyris</w:t>
      </w:r>
      <w:r w:rsidRPr="00BA2B85">
        <w:rPr>
          <w:szCs w:val="22"/>
        </w:rPr>
        <w:t xml:space="preserve"> este o seringă din sticlă care conține o soluție de adalimumab.</w:t>
      </w:r>
    </w:p>
    <w:p w14:paraId="10FB4A49" w14:textId="77777777" w:rsidR="0036489C" w:rsidRPr="00BA2B85" w:rsidRDefault="0036489C" w:rsidP="00BA2B85">
      <w:pPr>
        <w:numPr>
          <w:ilvl w:val="12"/>
          <w:numId w:val="0"/>
        </w:numPr>
        <w:rPr>
          <w:szCs w:val="22"/>
        </w:rPr>
      </w:pPr>
    </w:p>
    <w:p w14:paraId="135D9BA7" w14:textId="77777777" w:rsidR="0036489C" w:rsidRPr="00BA2B85" w:rsidRDefault="00A66143" w:rsidP="00BA2B85">
      <w:pPr>
        <w:rPr>
          <w:szCs w:val="22"/>
        </w:rPr>
      </w:pPr>
      <w:r w:rsidRPr="00BA2B85">
        <w:rPr>
          <w:szCs w:val="22"/>
        </w:rPr>
        <w:t>Fiecare cutie conține 1 seringă preumplută ambalată în blister și 1 tampon cu alcool.</w:t>
      </w:r>
    </w:p>
    <w:p w14:paraId="092913F0" w14:textId="77777777" w:rsidR="0036489C" w:rsidRPr="00BA2B85" w:rsidRDefault="0036489C" w:rsidP="00BA2B85">
      <w:pPr>
        <w:numPr>
          <w:ilvl w:val="12"/>
          <w:numId w:val="0"/>
        </w:numPr>
        <w:rPr>
          <w:szCs w:val="22"/>
        </w:rPr>
      </w:pPr>
    </w:p>
    <w:p w14:paraId="07EE8F7E" w14:textId="77777777" w:rsidR="0036489C" w:rsidRPr="00BA2B85" w:rsidRDefault="00A66143" w:rsidP="00BA2B85">
      <w:pPr>
        <w:keepNext/>
        <w:keepLines/>
        <w:numPr>
          <w:ilvl w:val="12"/>
          <w:numId w:val="0"/>
        </w:numPr>
        <w:rPr>
          <w:b/>
          <w:szCs w:val="22"/>
        </w:rPr>
      </w:pPr>
      <w:r w:rsidRPr="00BA2B85">
        <w:rPr>
          <w:b/>
          <w:bCs/>
          <w:szCs w:val="22"/>
        </w:rPr>
        <w:t>Deținătorul autorizației de punere pe piață</w:t>
      </w:r>
    </w:p>
    <w:p w14:paraId="66039C2E" w14:textId="77777777" w:rsidR="0036489C" w:rsidRPr="00BA2B85" w:rsidRDefault="00A66143" w:rsidP="00BA2B85">
      <w:pPr>
        <w:ind w:right="-2"/>
      </w:pPr>
      <w:r w:rsidRPr="00BA2B85">
        <w:t>STADA Arzneimittel AG</w:t>
      </w:r>
    </w:p>
    <w:p w14:paraId="338B6E86" w14:textId="77777777" w:rsidR="0036489C" w:rsidRPr="00BA2B85" w:rsidRDefault="00A66143" w:rsidP="00BA2B85">
      <w:pPr>
        <w:ind w:right="-2"/>
      </w:pPr>
      <w:r w:rsidRPr="00BA2B85">
        <w:t>Stadastrasse 2–18</w:t>
      </w:r>
    </w:p>
    <w:p w14:paraId="071BCE0B" w14:textId="77777777" w:rsidR="0036489C" w:rsidRPr="00BA2B85" w:rsidRDefault="00A66143" w:rsidP="00BA2B85">
      <w:pPr>
        <w:ind w:right="-2"/>
      </w:pPr>
      <w:r w:rsidRPr="00BA2B85">
        <w:t>61118 Bad Vilbel</w:t>
      </w:r>
    </w:p>
    <w:p w14:paraId="50BC3AC9" w14:textId="77777777" w:rsidR="0036489C" w:rsidRPr="00BA2B85" w:rsidRDefault="00A66143" w:rsidP="00BA2B85">
      <w:pPr>
        <w:numPr>
          <w:ilvl w:val="12"/>
          <w:numId w:val="0"/>
        </w:numPr>
        <w:rPr>
          <w:b/>
          <w:szCs w:val="22"/>
        </w:rPr>
      </w:pPr>
      <w:r w:rsidRPr="00BA2B85">
        <w:rPr>
          <w:szCs w:val="22"/>
        </w:rPr>
        <w:t>Germania</w:t>
      </w:r>
    </w:p>
    <w:p w14:paraId="60281319" w14:textId="77777777" w:rsidR="0036489C" w:rsidRPr="00BA2B85" w:rsidRDefault="0036489C" w:rsidP="00BA2B85">
      <w:pPr>
        <w:numPr>
          <w:ilvl w:val="12"/>
          <w:numId w:val="0"/>
        </w:numPr>
        <w:rPr>
          <w:b/>
          <w:szCs w:val="22"/>
        </w:rPr>
      </w:pPr>
    </w:p>
    <w:p w14:paraId="7C719D5D" w14:textId="77777777" w:rsidR="00721F53" w:rsidRPr="00BA2B85" w:rsidRDefault="001817F6" w:rsidP="00BA2B85">
      <w:pPr>
        <w:keepNext/>
        <w:keepLines/>
        <w:numPr>
          <w:ilvl w:val="12"/>
          <w:numId w:val="0"/>
        </w:numPr>
        <w:rPr>
          <w:b/>
          <w:szCs w:val="22"/>
        </w:rPr>
      </w:pPr>
      <w:r w:rsidRPr="003C55FB">
        <w:rPr>
          <w:b/>
          <w:bCs/>
        </w:rPr>
        <w:t>Fabricanţi</w:t>
      </w:r>
      <w:r>
        <w:rPr>
          <w:b/>
          <w:bCs/>
        </w:rPr>
        <w:t xml:space="preserve"> </w:t>
      </w:r>
    </w:p>
    <w:p w14:paraId="2DAEFF95" w14:textId="77777777" w:rsidR="0036489C" w:rsidRPr="00BA2B85" w:rsidRDefault="00A66143" w:rsidP="00BA2B85">
      <w:pPr>
        <w:ind w:right="-2"/>
      </w:pPr>
      <w:r w:rsidRPr="00BA2B85">
        <w:t>Ivers-Lee CSM</w:t>
      </w:r>
    </w:p>
    <w:p w14:paraId="2D8FC847" w14:textId="77777777" w:rsidR="0036489C" w:rsidRPr="00BA2B85" w:rsidRDefault="00A66143" w:rsidP="00BA2B85">
      <w:pPr>
        <w:ind w:right="-2"/>
      </w:pPr>
      <w:r w:rsidRPr="00BA2B85">
        <w:t>Marie-Curie-Str.8</w:t>
      </w:r>
    </w:p>
    <w:p w14:paraId="00031AC6" w14:textId="77777777" w:rsidR="0036489C" w:rsidRPr="00BA2B85" w:rsidRDefault="00A66143" w:rsidP="00BA2B85">
      <w:pPr>
        <w:ind w:right="-2"/>
      </w:pPr>
      <w:r w:rsidRPr="00BA2B85">
        <w:t>79539 Lörrach</w:t>
      </w:r>
    </w:p>
    <w:p w14:paraId="1226BC47" w14:textId="77777777" w:rsidR="0036489C" w:rsidRPr="00BA2B85" w:rsidRDefault="00A66143" w:rsidP="00BA2B85">
      <w:pPr>
        <w:ind w:right="-2"/>
      </w:pPr>
      <w:r w:rsidRPr="00BA2B85">
        <w:rPr>
          <w:szCs w:val="22"/>
        </w:rPr>
        <w:t>Germania</w:t>
      </w:r>
    </w:p>
    <w:p w14:paraId="7311B8EC" w14:textId="77777777" w:rsidR="0036489C" w:rsidRDefault="0036489C" w:rsidP="00BA2B85">
      <w:pPr>
        <w:numPr>
          <w:ilvl w:val="12"/>
          <w:numId w:val="0"/>
        </w:numPr>
        <w:ind w:right="-2"/>
        <w:rPr>
          <w:szCs w:val="22"/>
        </w:rPr>
      </w:pPr>
    </w:p>
    <w:p w14:paraId="09F02831" w14:textId="77777777" w:rsidR="001817F6" w:rsidRPr="003C55FB" w:rsidRDefault="001817F6" w:rsidP="001817F6">
      <w:pPr>
        <w:rPr>
          <w:szCs w:val="22"/>
          <w:highlight w:val="lightGray"/>
        </w:rPr>
      </w:pPr>
      <w:r w:rsidRPr="003C55FB">
        <w:rPr>
          <w:szCs w:val="22"/>
          <w:highlight w:val="lightGray"/>
        </w:rPr>
        <w:t>Alvotech Hf</w:t>
      </w:r>
    </w:p>
    <w:p w14:paraId="5D4291A0" w14:textId="77777777" w:rsidR="001817F6" w:rsidRPr="003C55FB" w:rsidRDefault="001817F6" w:rsidP="001817F6">
      <w:pPr>
        <w:rPr>
          <w:szCs w:val="22"/>
          <w:highlight w:val="lightGray"/>
        </w:rPr>
      </w:pPr>
      <w:r w:rsidRPr="003C55FB">
        <w:rPr>
          <w:szCs w:val="22"/>
          <w:highlight w:val="lightGray"/>
        </w:rPr>
        <w:t>Sæmundargata 15-19</w:t>
      </w:r>
    </w:p>
    <w:p w14:paraId="5DD99F4F" w14:textId="6ED8FFD6" w:rsidR="001817F6" w:rsidRPr="003C55FB" w:rsidRDefault="001817F6" w:rsidP="001817F6">
      <w:pPr>
        <w:rPr>
          <w:szCs w:val="22"/>
          <w:highlight w:val="lightGray"/>
        </w:rPr>
      </w:pPr>
      <w:r w:rsidRPr="003C55FB">
        <w:rPr>
          <w:szCs w:val="22"/>
          <w:highlight w:val="lightGray"/>
        </w:rPr>
        <w:t>Reykjavik, 10</w:t>
      </w:r>
      <w:r w:rsidR="009B2078">
        <w:rPr>
          <w:szCs w:val="22"/>
          <w:highlight w:val="lightGray"/>
        </w:rPr>
        <w:t>2</w:t>
      </w:r>
      <w:r w:rsidRPr="003C55FB">
        <w:rPr>
          <w:szCs w:val="22"/>
          <w:highlight w:val="lightGray"/>
        </w:rPr>
        <w:t xml:space="preserve"> </w:t>
      </w:r>
    </w:p>
    <w:p w14:paraId="00C18108" w14:textId="77777777" w:rsidR="001817F6" w:rsidRDefault="001817F6" w:rsidP="001817F6">
      <w:pPr>
        <w:ind w:right="-2"/>
        <w:rPr>
          <w:szCs w:val="22"/>
        </w:rPr>
      </w:pPr>
      <w:r w:rsidRPr="003C55FB">
        <w:rPr>
          <w:szCs w:val="22"/>
          <w:highlight w:val="lightGray"/>
        </w:rPr>
        <w:t>Islanda</w:t>
      </w:r>
    </w:p>
    <w:p w14:paraId="1A7FAF87" w14:textId="77777777" w:rsidR="00D67970" w:rsidRPr="005338CE" w:rsidRDefault="00D67970" w:rsidP="001817F6">
      <w:pPr>
        <w:ind w:right="-2"/>
      </w:pPr>
    </w:p>
    <w:p w14:paraId="2F7D9A8C" w14:textId="77777777" w:rsidR="00D67970" w:rsidRPr="00AE63AD" w:rsidRDefault="00D67970" w:rsidP="00D67970">
      <w:pPr>
        <w:ind w:right="-2"/>
        <w:rPr>
          <w:highlight w:val="lightGray"/>
        </w:rPr>
      </w:pPr>
      <w:r w:rsidRPr="00AE63AD">
        <w:rPr>
          <w:highlight w:val="lightGray"/>
        </w:rPr>
        <w:t>STADA Arzneimittel AG</w:t>
      </w:r>
    </w:p>
    <w:p w14:paraId="009EBD4D" w14:textId="77777777" w:rsidR="00D67970" w:rsidRPr="00AE63AD" w:rsidRDefault="00D67970" w:rsidP="00D67970">
      <w:pPr>
        <w:ind w:right="-2"/>
        <w:rPr>
          <w:highlight w:val="lightGray"/>
        </w:rPr>
      </w:pPr>
      <w:r w:rsidRPr="00AE63AD">
        <w:rPr>
          <w:highlight w:val="lightGray"/>
        </w:rPr>
        <w:t>Stadastrasse 2–18</w:t>
      </w:r>
    </w:p>
    <w:p w14:paraId="64D0D2ED" w14:textId="77777777" w:rsidR="00D67970" w:rsidRPr="00AE63AD" w:rsidRDefault="00D67970" w:rsidP="00D67970">
      <w:pPr>
        <w:ind w:right="-2"/>
        <w:rPr>
          <w:highlight w:val="lightGray"/>
        </w:rPr>
      </w:pPr>
      <w:r w:rsidRPr="00AE63AD">
        <w:rPr>
          <w:highlight w:val="lightGray"/>
        </w:rPr>
        <w:t>61118 Bad Vilbel</w:t>
      </w:r>
    </w:p>
    <w:p w14:paraId="3A38CD24" w14:textId="77777777" w:rsidR="00D67970" w:rsidRDefault="00D67970" w:rsidP="00D67970">
      <w:pPr>
        <w:numPr>
          <w:ilvl w:val="12"/>
          <w:numId w:val="0"/>
        </w:numPr>
        <w:ind w:right="-2"/>
        <w:rPr>
          <w:szCs w:val="22"/>
        </w:rPr>
      </w:pPr>
      <w:r w:rsidRPr="00AE63AD">
        <w:rPr>
          <w:szCs w:val="22"/>
          <w:highlight w:val="lightGray"/>
        </w:rPr>
        <w:t>Germania</w:t>
      </w:r>
    </w:p>
    <w:p w14:paraId="3022AF27" w14:textId="77777777" w:rsidR="001817F6" w:rsidRPr="00BA2B85" w:rsidRDefault="001817F6" w:rsidP="00BA2B85">
      <w:pPr>
        <w:numPr>
          <w:ilvl w:val="12"/>
          <w:numId w:val="0"/>
        </w:numPr>
        <w:ind w:right="-2"/>
        <w:rPr>
          <w:szCs w:val="22"/>
        </w:rPr>
      </w:pPr>
    </w:p>
    <w:p w14:paraId="3DA6332D" w14:textId="77777777" w:rsidR="0036489C" w:rsidRPr="00BA2B85" w:rsidRDefault="00A66143" w:rsidP="00BA2B85">
      <w:pPr>
        <w:numPr>
          <w:ilvl w:val="12"/>
          <w:numId w:val="0"/>
        </w:numPr>
        <w:ind w:right="-2"/>
        <w:rPr>
          <w:szCs w:val="22"/>
        </w:rPr>
      </w:pPr>
      <w:r w:rsidRPr="00BA2B85">
        <w:rPr>
          <w:szCs w:val="22"/>
        </w:rPr>
        <w:t>Pentru orice informații referitoare la acest medicament, vă rugăm să contactați reprezentanța locală a deținătorului autorizației de punere pe piață:</w:t>
      </w:r>
    </w:p>
    <w:p w14:paraId="2C060E2E" w14:textId="77777777" w:rsidR="0036489C" w:rsidRPr="00BA2B85" w:rsidRDefault="0036489C" w:rsidP="00BA2B85">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36489C" w:rsidRPr="00BA2B85" w14:paraId="59776DC1" w14:textId="77777777">
        <w:trPr>
          <w:cantSplit/>
          <w:trHeight w:val="20"/>
        </w:trPr>
        <w:tc>
          <w:tcPr>
            <w:tcW w:w="4535" w:type="dxa"/>
          </w:tcPr>
          <w:p w14:paraId="7F5AC376" w14:textId="77777777" w:rsidR="0036489C" w:rsidRPr="00BA2B85" w:rsidRDefault="00A66143" w:rsidP="00BA2B85">
            <w:pPr>
              <w:rPr>
                <w:color w:val="000000"/>
                <w:szCs w:val="22"/>
              </w:rPr>
            </w:pPr>
            <w:r w:rsidRPr="00BA2B85">
              <w:rPr>
                <w:b/>
                <w:color w:val="000000"/>
                <w:szCs w:val="22"/>
              </w:rPr>
              <w:t>België/Belgique/Belgien</w:t>
            </w:r>
          </w:p>
          <w:p w14:paraId="58099461" w14:textId="77777777" w:rsidR="0036489C" w:rsidRPr="00BA2B85" w:rsidRDefault="00A66143" w:rsidP="00BA2B85">
            <w:pPr>
              <w:rPr>
                <w:color w:val="000000"/>
                <w:szCs w:val="22"/>
              </w:rPr>
            </w:pPr>
            <w:r w:rsidRPr="00BA2B85">
              <w:rPr>
                <w:color w:val="000000"/>
                <w:szCs w:val="22"/>
              </w:rPr>
              <w:t xml:space="preserve">EG </w:t>
            </w:r>
            <w:r w:rsidRPr="00BA2B85">
              <w:rPr>
                <w:szCs w:val="22"/>
                <w:lang w:eastAsia="hu-HU"/>
              </w:rPr>
              <w:t>(Eurogenerics) NV</w:t>
            </w:r>
          </w:p>
          <w:p w14:paraId="028E39AA" w14:textId="77777777" w:rsidR="0036489C" w:rsidRPr="00BA2B85" w:rsidRDefault="00A66143" w:rsidP="00BA2B85">
            <w:pPr>
              <w:rPr>
                <w:color w:val="000000"/>
                <w:szCs w:val="22"/>
              </w:rPr>
            </w:pPr>
            <w:r w:rsidRPr="00BA2B85">
              <w:rPr>
                <w:color w:val="000000"/>
                <w:szCs w:val="22"/>
              </w:rPr>
              <w:t>Tél/Tel: +32 24797878</w:t>
            </w:r>
          </w:p>
          <w:p w14:paraId="2546DBDE" w14:textId="77777777" w:rsidR="0036489C" w:rsidRPr="00BA2B85" w:rsidRDefault="0036489C" w:rsidP="00BA2B85">
            <w:pPr>
              <w:rPr>
                <w:color w:val="000000"/>
                <w:szCs w:val="22"/>
              </w:rPr>
            </w:pPr>
          </w:p>
        </w:tc>
        <w:tc>
          <w:tcPr>
            <w:tcW w:w="4535" w:type="dxa"/>
          </w:tcPr>
          <w:p w14:paraId="2A6D9477" w14:textId="77777777" w:rsidR="0036489C" w:rsidRPr="00BA2B85" w:rsidRDefault="00A66143" w:rsidP="00BA2B85">
            <w:pPr>
              <w:autoSpaceDE w:val="0"/>
              <w:autoSpaceDN w:val="0"/>
              <w:adjustRightInd w:val="0"/>
              <w:rPr>
                <w:color w:val="000000"/>
                <w:szCs w:val="22"/>
              </w:rPr>
            </w:pPr>
            <w:r w:rsidRPr="00BA2B85">
              <w:rPr>
                <w:b/>
                <w:color w:val="000000"/>
                <w:szCs w:val="22"/>
              </w:rPr>
              <w:t>Lietuva</w:t>
            </w:r>
          </w:p>
          <w:p w14:paraId="48E56848" w14:textId="77777777" w:rsidR="0036489C" w:rsidRPr="00BA2B85" w:rsidRDefault="00A66143" w:rsidP="00BA2B85">
            <w:pPr>
              <w:autoSpaceDE w:val="0"/>
              <w:autoSpaceDN w:val="0"/>
              <w:adjustRightInd w:val="0"/>
              <w:rPr>
                <w:color w:val="000000"/>
                <w:szCs w:val="22"/>
              </w:rPr>
            </w:pPr>
            <w:r w:rsidRPr="00BA2B85">
              <w:rPr>
                <w:color w:val="000000"/>
                <w:szCs w:val="22"/>
              </w:rPr>
              <w:t>UAB „STADA</w:t>
            </w:r>
            <w:r w:rsidRPr="00BA2B85">
              <w:rPr>
                <w:color w:val="000000"/>
                <w:szCs w:val="24"/>
              </w:rPr>
              <w:t xml:space="preserve"> Baltics</w:t>
            </w:r>
            <w:r w:rsidRPr="00BA2B85">
              <w:rPr>
                <w:color w:val="000000"/>
                <w:szCs w:val="22"/>
              </w:rPr>
              <w:t>“</w:t>
            </w:r>
          </w:p>
          <w:p w14:paraId="23DE5DD6" w14:textId="77777777" w:rsidR="0036489C" w:rsidRPr="00BA2B85" w:rsidRDefault="00A66143" w:rsidP="00BA2B85">
            <w:pPr>
              <w:autoSpaceDE w:val="0"/>
              <w:autoSpaceDN w:val="0"/>
              <w:adjustRightInd w:val="0"/>
              <w:rPr>
                <w:color w:val="000000"/>
                <w:szCs w:val="22"/>
              </w:rPr>
            </w:pPr>
            <w:r w:rsidRPr="00BA2B85">
              <w:rPr>
                <w:color w:val="000000"/>
                <w:szCs w:val="22"/>
              </w:rPr>
              <w:t>Tel: +370 52603926</w:t>
            </w:r>
          </w:p>
          <w:p w14:paraId="24C29FC1" w14:textId="77777777" w:rsidR="0036489C" w:rsidRPr="00BA2B85" w:rsidRDefault="0036489C" w:rsidP="00BA2B85">
            <w:pPr>
              <w:suppressAutoHyphens/>
              <w:rPr>
                <w:color w:val="000000"/>
                <w:szCs w:val="22"/>
              </w:rPr>
            </w:pPr>
          </w:p>
        </w:tc>
      </w:tr>
      <w:tr w:rsidR="0036489C" w:rsidRPr="00BA2B85" w14:paraId="6B9E233D" w14:textId="77777777">
        <w:trPr>
          <w:cantSplit/>
          <w:trHeight w:val="20"/>
        </w:trPr>
        <w:tc>
          <w:tcPr>
            <w:tcW w:w="4535" w:type="dxa"/>
          </w:tcPr>
          <w:p w14:paraId="55BA5942" w14:textId="77777777" w:rsidR="0036489C" w:rsidRPr="00BA2B85" w:rsidRDefault="00A66143" w:rsidP="00BA2B85">
            <w:pPr>
              <w:autoSpaceDE w:val="0"/>
              <w:autoSpaceDN w:val="0"/>
              <w:adjustRightInd w:val="0"/>
              <w:rPr>
                <w:b/>
                <w:bCs/>
                <w:color w:val="000000"/>
                <w:szCs w:val="22"/>
              </w:rPr>
            </w:pPr>
            <w:r w:rsidRPr="00BA2B85">
              <w:rPr>
                <w:b/>
                <w:bCs/>
                <w:color w:val="000000"/>
                <w:szCs w:val="22"/>
              </w:rPr>
              <w:t>България</w:t>
            </w:r>
          </w:p>
          <w:p w14:paraId="68FF1224" w14:textId="77777777" w:rsidR="0036489C" w:rsidRPr="00BA2B85" w:rsidRDefault="00A66143" w:rsidP="00BA2B85">
            <w:pPr>
              <w:autoSpaceDE w:val="0"/>
              <w:autoSpaceDN w:val="0"/>
              <w:adjustRightInd w:val="0"/>
              <w:rPr>
                <w:color w:val="000000"/>
                <w:szCs w:val="22"/>
              </w:rPr>
            </w:pPr>
            <w:r w:rsidRPr="00BA2B85">
              <w:rPr>
                <w:color w:val="000000"/>
                <w:szCs w:val="22"/>
              </w:rPr>
              <w:t>STADA Bulgaria EOOD</w:t>
            </w:r>
          </w:p>
          <w:p w14:paraId="1C67CEC4" w14:textId="77777777" w:rsidR="0036489C" w:rsidRPr="00BA2B85" w:rsidRDefault="00A66143" w:rsidP="00BA2B85">
            <w:pPr>
              <w:autoSpaceDE w:val="0"/>
              <w:autoSpaceDN w:val="0"/>
              <w:adjustRightInd w:val="0"/>
              <w:rPr>
                <w:color w:val="000000"/>
                <w:szCs w:val="22"/>
              </w:rPr>
            </w:pPr>
            <w:r w:rsidRPr="00BA2B85">
              <w:rPr>
                <w:color w:val="000000"/>
                <w:szCs w:val="22"/>
              </w:rPr>
              <w:t>Teл.: +359 29624626</w:t>
            </w:r>
          </w:p>
          <w:p w14:paraId="5573E6F4" w14:textId="77777777" w:rsidR="0036489C" w:rsidRPr="00BA2B85" w:rsidRDefault="0036489C" w:rsidP="00BA2B85">
            <w:pPr>
              <w:autoSpaceDE w:val="0"/>
              <w:autoSpaceDN w:val="0"/>
              <w:adjustRightInd w:val="0"/>
              <w:rPr>
                <w:color w:val="000000"/>
                <w:szCs w:val="22"/>
              </w:rPr>
            </w:pPr>
          </w:p>
        </w:tc>
        <w:tc>
          <w:tcPr>
            <w:tcW w:w="4535" w:type="dxa"/>
          </w:tcPr>
          <w:p w14:paraId="5A700FDB" w14:textId="77777777" w:rsidR="0036489C" w:rsidRPr="00BA2B85" w:rsidRDefault="00A66143" w:rsidP="00BA2B85">
            <w:pPr>
              <w:suppressAutoHyphens/>
              <w:rPr>
                <w:color w:val="000000"/>
                <w:szCs w:val="22"/>
              </w:rPr>
            </w:pPr>
            <w:r w:rsidRPr="00BA2B85">
              <w:rPr>
                <w:b/>
                <w:color w:val="000000"/>
                <w:szCs w:val="22"/>
              </w:rPr>
              <w:t>Luxembourg/Luxemburg</w:t>
            </w:r>
          </w:p>
          <w:p w14:paraId="181D3002" w14:textId="77777777" w:rsidR="0036489C" w:rsidRPr="00BA2B85" w:rsidRDefault="00A66143" w:rsidP="00BA2B85">
            <w:pPr>
              <w:suppressAutoHyphens/>
              <w:rPr>
                <w:color w:val="000000"/>
                <w:szCs w:val="22"/>
              </w:rPr>
            </w:pPr>
            <w:r w:rsidRPr="00BA2B85">
              <w:rPr>
                <w:color w:val="000000"/>
                <w:szCs w:val="22"/>
              </w:rPr>
              <w:t>EG (Eurogenerics) NV</w:t>
            </w:r>
          </w:p>
          <w:p w14:paraId="32C78256" w14:textId="15F49B98" w:rsidR="0036489C" w:rsidRPr="00BA2B85" w:rsidRDefault="00A66143" w:rsidP="00BA2B85">
            <w:pPr>
              <w:suppressAutoHyphens/>
              <w:rPr>
                <w:color w:val="000000"/>
                <w:szCs w:val="22"/>
              </w:rPr>
            </w:pPr>
            <w:r w:rsidRPr="00BA2B85">
              <w:rPr>
                <w:color w:val="000000"/>
                <w:szCs w:val="22"/>
              </w:rPr>
              <w:t>Tél/Tel: +32 </w:t>
            </w:r>
            <w:r w:rsidR="00EB1C19">
              <w:rPr>
                <w:color w:val="000000"/>
                <w:szCs w:val="22"/>
              </w:rPr>
              <w:t>2</w:t>
            </w:r>
            <w:r w:rsidRPr="00BA2B85">
              <w:rPr>
                <w:color w:val="000000"/>
                <w:szCs w:val="22"/>
              </w:rPr>
              <w:t>4797878</w:t>
            </w:r>
          </w:p>
          <w:p w14:paraId="2ADFED44" w14:textId="77777777" w:rsidR="0036489C" w:rsidRPr="00BA2B85" w:rsidRDefault="0036489C" w:rsidP="00BA2B85">
            <w:pPr>
              <w:suppressAutoHyphens/>
              <w:rPr>
                <w:color w:val="000000"/>
                <w:szCs w:val="22"/>
              </w:rPr>
            </w:pPr>
          </w:p>
        </w:tc>
      </w:tr>
      <w:tr w:rsidR="0036489C" w:rsidRPr="00BA2B85" w14:paraId="369FC962" w14:textId="77777777">
        <w:trPr>
          <w:cantSplit/>
          <w:trHeight w:val="20"/>
        </w:trPr>
        <w:tc>
          <w:tcPr>
            <w:tcW w:w="4535" w:type="dxa"/>
          </w:tcPr>
          <w:p w14:paraId="2CBADDB0" w14:textId="77777777" w:rsidR="0036489C" w:rsidRPr="00BA2B85" w:rsidRDefault="00A66143" w:rsidP="00BA2B85">
            <w:pPr>
              <w:suppressAutoHyphens/>
              <w:rPr>
                <w:color w:val="000000"/>
                <w:szCs w:val="22"/>
              </w:rPr>
            </w:pPr>
            <w:r w:rsidRPr="00BA2B85">
              <w:rPr>
                <w:b/>
                <w:color w:val="000000"/>
                <w:szCs w:val="22"/>
              </w:rPr>
              <w:t>Česká republika</w:t>
            </w:r>
          </w:p>
          <w:p w14:paraId="17D76C9A" w14:textId="77777777" w:rsidR="0036489C" w:rsidRPr="00BA2B85" w:rsidRDefault="00A66143" w:rsidP="00BA2B85">
            <w:pPr>
              <w:suppressAutoHyphens/>
              <w:rPr>
                <w:color w:val="000000"/>
                <w:szCs w:val="22"/>
              </w:rPr>
            </w:pPr>
            <w:r w:rsidRPr="00BA2B85">
              <w:rPr>
                <w:color w:val="000000"/>
                <w:szCs w:val="22"/>
              </w:rPr>
              <w:t>STADA PHARMA CZ s.r.o.</w:t>
            </w:r>
          </w:p>
          <w:p w14:paraId="3E6E043F" w14:textId="77777777" w:rsidR="0036489C" w:rsidRPr="00BA2B85" w:rsidRDefault="00A66143" w:rsidP="00BA2B85">
            <w:pPr>
              <w:rPr>
                <w:color w:val="000000"/>
                <w:szCs w:val="22"/>
                <w:lang w:eastAsia="cs-CZ"/>
              </w:rPr>
            </w:pPr>
            <w:r w:rsidRPr="00BA2B85">
              <w:rPr>
                <w:color w:val="000000"/>
                <w:szCs w:val="22"/>
              </w:rPr>
              <w:t xml:space="preserve">Tel: </w:t>
            </w:r>
            <w:r w:rsidRPr="00BA2B85">
              <w:rPr>
                <w:color w:val="000000"/>
                <w:szCs w:val="22"/>
                <w:lang w:eastAsia="cs-CZ"/>
              </w:rPr>
              <w:t>+420 257888111</w:t>
            </w:r>
          </w:p>
          <w:p w14:paraId="1DA5B67C" w14:textId="77777777" w:rsidR="0036489C" w:rsidRPr="00BA2B85" w:rsidRDefault="0036489C" w:rsidP="00BA2B85">
            <w:pPr>
              <w:rPr>
                <w:color w:val="000000"/>
                <w:szCs w:val="22"/>
              </w:rPr>
            </w:pPr>
          </w:p>
        </w:tc>
        <w:tc>
          <w:tcPr>
            <w:tcW w:w="4535" w:type="dxa"/>
          </w:tcPr>
          <w:p w14:paraId="79568577" w14:textId="77777777" w:rsidR="0036489C" w:rsidRPr="00BA2B85" w:rsidRDefault="00A66143" w:rsidP="00BA2B85">
            <w:pPr>
              <w:rPr>
                <w:b/>
                <w:color w:val="000000"/>
                <w:szCs w:val="22"/>
              </w:rPr>
            </w:pPr>
            <w:r w:rsidRPr="00BA2B85">
              <w:rPr>
                <w:b/>
                <w:color w:val="000000"/>
                <w:szCs w:val="22"/>
              </w:rPr>
              <w:t>Magyarország</w:t>
            </w:r>
          </w:p>
          <w:p w14:paraId="074B1EF2" w14:textId="77777777" w:rsidR="0036489C" w:rsidRPr="00BA2B85" w:rsidRDefault="00A66143" w:rsidP="00BA2B85">
            <w:pPr>
              <w:rPr>
                <w:color w:val="000000"/>
                <w:szCs w:val="22"/>
              </w:rPr>
            </w:pPr>
            <w:r w:rsidRPr="00BA2B85">
              <w:rPr>
                <w:color w:val="000000"/>
                <w:szCs w:val="22"/>
              </w:rPr>
              <w:t>STADA Hungary Kft</w:t>
            </w:r>
          </w:p>
          <w:p w14:paraId="67EECF00" w14:textId="77777777" w:rsidR="0036489C" w:rsidRPr="00BA2B85" w:rsidRDefault="00A66143" w:rsidP="00BA2B85">
            <w:pPr>
              <w:rPr>
                <w:color w:val="000000"/>
                <w:szCs w:val="22"/>
              </w:rPr>
            </w:pPr>
            <w:r w:rsidRPr="00BA2B85">
              <w:rPr>
                <w:color w:val="000000"/>
                <w:szCs w:val="22"/>
              </w:rPr>
              <w:t>Tel.: +36 18009747</w:t>
            </w:r>
          </w:p>
          <w:p w14:paraId="4F882FD4" w14:textId="77777777" w:rsidR="0036489C" w:rsidRPr="00BA2B85" w:rsidRDefault="0036489C" w:rsidP="00BA2B85">
            <w:pPr>
              <w:rPr>
                <w:color w:val="000000"/>
                <w:szCs w:val="22"/>
              </w:rPr>
            </w:pPr>
          </w:p>
        </w:tc>
      </w:tr>
      <w:tr w:rsidR="0036489C" w:rsidRPr="00BA2B85" w14:paraId="74AD3E09" w14:textId="77777777">
        <w:trPr>
          <w:cantSplit/>
          <w:trHeight w:val="20"/>
        </w:trPr>
        <w:tc>
          <w:tcPr>
            <w:tcW w:w="4535" w:type="dxa"/>
          </w:tcPr>
          <w:p w14:paraId="2AFD87A0" w14:textId="77777777" w:rsidR="0036489C" w:rsidRPr="00BA2B85" w:rsidRDefault="00A66143" w:rsidP="00BA2B85">
            <w:pPr>
              <w:rPr>
                <w:color w:val="000000"/>
                <w:szCs w:val="22"/>
              </w:rPr>
            </w:pPr>
            <w:r w:rsidRPr="00BA2B85">
              <w:rPr>
                <w:b/>
                <w:color w:val="000000"/>
                <w:szCs w:val="22"/>
              </w:rPr>
              <w:lastRenderedPageBreak/>
              <w:t>Danmark</w:t>
            </w:r>
          </w:p>
          <w:p w14:paraId="5B48C27D" w14:textId="77777777" w:rsidR="0036489C" w:rsidRPr="00BA2B85" w:rsidRDefault="00A66143" w:rsidP="00BA2B85">
            <w:pPr>
              <w:rPr>
                <w:color w:val="000000"/>
                <w:szCs w:val="22"/>
              </w:rPr>
            </w:pPr>
            <w:r w:rsidRPr="00BA2B85">
              <w:rPr>
                <w:color w:val="000000"/>
                <w:szCs w:val="22"/>
              </w:rPr>
              <w:t>STADA Nordic ApS</w:t>
            </w:r>
          </w:p>
          <w:p w14:paraId="115A2C8D" w14:textId="77777777" w:rsidR="0036489C" w:rsidRPr="00BA2B85" w:rsidRDefault="00A66143" w:rsidP="00BA2B85">
            <w:pPr>
              <w:rPr>
                <w:color w:val="000000"/>
                <w:szCs w:val="22"/>
              </w:rPr>
            </w:pPr>
            <w:r w:rsidRPr="00BA2B85">
              <w:rPr>
                <w:color w:val="000000"/>
                <w:szCs w:val="22"/>
              </w:rPr>
              <w:t>Tlf: +45 44859999</w:t>
            </w:r>
          </w:p>
          <w:p w14:paraId="4B6BC95B" w14:textId="77777777" w:rsidR="0036489C" w:rsidRPr="00BA2B85" w:rsidRDefault="0036489C" w:rsidP="00BA2B85">
            <w:pPr>
              <w:suppressAutoHyphens/>
              <w:rPr>
                <w:color w:val="000000"/>
                <w:szCs w:val="22"/>
              </w:rPr>
            </w:pPr>
          </w:p>
        </w:tc>
        <w:tc>
          <w:tcPr>
            <w:tcW w:w="4535" w:type="dxa"/>
          </w:tcPr>
          <w:p w14:paraId="01188161" w14:textId="77777777" w:rsidR="0036489C" w:rsidRPr="00BA2B85" w:rsidRDefault="00A66143" w:rsidP="00BA2B85">
            <w:pPr>
              <w:rPr>
                <w:b/>
                <w:color w:val="000000"/>
                <w:szCs w:val="22"/>
              </w:rPr>
            </w:pPr>
            <w:r w:rsidRPr="00BA2B85">
              <w:rPr>
                <w:b/>
                <w:color w:val="000000"/>
                <w:szCs w:val="22"/>
              </w:rPr>
              <w:t>Malta</w:t>
            </w:r>
          </w:p>
          <w:p w14:paraId="24280722" w14:textId="77777777" w:rsidR="0036489C" w:rsidRPr="00BA2B85" w:rsidRDefault="00A66143" w:rsidP="00BA2B85">
            <w:pPr>
              <w:rPr>
                <w:color w:val="000000"/>
                <w:szCs w:val="22"/>
              </w:rPr>
            </w:pPr>
            <w:r w:rsidRPr="00BA2B85">
              <w:rPr>
                <w:color w:val="000000"/>
                <w:szCs w:val="22"/>
              </w:rPr>
              <w:t xml:space="preserve">Pharma.MT </w:t>
            </w:r>
            <w:r w:rsidRPr="00BA2B85">
              <w:rPr>
                <w:szCs w:val="24"/>
              </w:rPr>
              <w:t>Ltd</w:t>
            </w:r>
          </w:p>
          <w:p w14:paraId="2EA6733A" w14:textId="77777777" w:rsidR="0036489C" w:rsidRPr="00BA2B85" w:rsidRDefault="00A66143" w:rsidP="00BA2B85">
            <w:pPr>
              <w:rPr>
                <w:color w:val="000000"/>
                <w:szCs w:val="22"/>
              </w:rPr>
            </w:pPr>
            <w:r w:rsidRPr="00BA2B85">
              <w:rPr>
                <w:color w:val="000000"/>
                <w:szCs w:val="22"/>
              </w:rPr>
              <w:t>Tel: +356 21337008</w:t>
            </w:r>
          </w:p>
          <w:p w14:paraId="429F4F2D" w14:textId="77777777" w:rsidR="0036489C" w:rsidRPr="00BA2B85" w:rsidRDefault="0036489C" w:rsidP="00BA2B85">
            <w:pPr>
              <w:rPr>
                <w:color w:val="000000"/>
                <w:szCs w:val="22"/>
              </w:rPr>
            </w:pPr>
          </w:p>
        </w:tc>
      </w:tr>
      <w:tr w:rsidR="0036489C" w:rsidRPr="00BA2B85" w14:paraId="7FB44225" w14:textId="77777777">
        <w:trPr>
          <w:cantSplit/>
          <w:trHeight w:val="20"/>
        </w:trPr>
        <w:tc>
          <w:tcPr>
            <w:tcW w:w="4535" w:type="dxa"/>
          </w:tcPr>
          <w:p w14:paraId="3531C8C5" w14:textId="77777777" w:rsidR="0036489C" w:rsidRPr="00BA2B85" w:rsidRDefault="00A66143" w:rsidP="00BA2B85">
            <w:pPr>
              <w:rPr>
                <w:color w:val="000000"/>
                <w:szCs w:val="22"/>
              </w:rPr>
            </w:pPr>
            <w:r w:rsidRPr="00BA2B85">
              <w:rPr>
                <w:b/>
                <w:color w:val="000000"/>
                <w:szCs w:val="22"/>
              </w:rPr>
              <w:t>Deutschland</w:t>
            </w:r>
          </w:p>
          <w:p w14:paraId="51EFFDD0" w14:textId="77777777" w:rsidR="0036489C" w:rsidRPr="00BA2B85" w:rsidRDefault="00A66143" w:rsidP="00BA2B85">
            <w:pPr>
              <w:rPr>
                <w:color w:val="000000"/>
                <w:szCs w:val="22"/>
              </w:rPr>
            </w:pPr>
            <w:r w:rsidRPr="00BA2B85">
              <w:rPr>
                <w:color w:val="000000"/>
                <w:szCs w:val="22"/>
              </w:rPr>
              <w:t>STADAPHARM GmbH</w:t>
            </w:r>
          </w:p>
          <w:p w14:paraId="7EE90301" w14:textId="77777777" w:rsidR="0036489C" w:rsidRPr="00BA2B85" w:rsidRDefault="00A66143" w:rsidP="00BA2B85">
            <w:pPr>
              <w:rPr>
                <w:color w:val="000000"/>
                <w:szCs w:val="22"/>
              </w:rPr>
            </w:pPr>
            <w:r w:rsidRPr="00BA2B85">
              <w:rPr>
                <w:color w:val="000000"/>
                <w:szCs w:val="22"/>
              </w:rPr>
              <w:t>Tel: +49 61016030</w:t>
            </w:r>
          </w:p>
          <w:p w14:paraId="4C253386" w14:textId="77777777" w:rsidR="0036489C" w:rsidRPr="00BA2B85" w:rsidRDefault="0036489C" w:rsidP="00BA2B85">
            <w:pPr>
              <w:suppressAutoHyphens/>
              <w:rPr>
                <w:color w:val="000000"/>
                <w:szCs w:val="22"/>
              </w:rPr>
            </w:pPr>
          </w:p>
        </w:tc>
        <w:tc>
          <w:tcPr>
            <w:tcW w:w="4535" w:type="dxa"/>
          </w:tcPr>
          <w:p w14:paraId="4A3686C0" w14:textId="77777777" w:rsidR="0036489C" w:rsidRPr="00BA2B85" w:rsidRDefault="00A66143" w:rsidP="00BA2B85">
            <w:pPr>
              <w:suppressAutoHyphens/>
              <w:rPr>
                <w:color w:val="000000"/>
                <w:szCs w:val="22"/>
              </w:rPr>
            </w:pPr>
            <w:r w:rsidRPr="00BA2B85">
              <w:rPr>
                <w:b/>
                <w:color w:val="000000"/>
                <w:szCs w:val="22"/>
              </w:rPr>
              <w:t>Nederland</w:t>
            </w:r>
          </w:p>
          <w:p w14:paraId="28DC633F" w14:textId="77777777" w:rsidR="0036489C" w:rsidRPr="00BA2B85" w:rsidRDefault="00A66143" w:rsidP="00BA2B85">
            <w:pPr>
              <w:rPr>
                <w:color w:val="000000"/>
                <w:szCs w:val="22"/>
              </w:rPr>
            </w:pPr>
            <w:r w:rsidRPr="00BA2B85">
              <w:rPr>
                <w:color w:val="000000"/>
                <w:szCs w:val="22"/>
              </w:rPr>
              <w:t>Centrafarm B.V.</w:t>
            </w:r>
          </w:p>
          <w:p w14:paraId="29D82627" w14:textId="77777777" w:rsidR="0036489C" w:rsidRPr="00BA2B85" w:rsidRDefault="00A66143" w:rsidP="00BA2B85">
            <w:pPr>
              <w:suppressAutoHyphens/>
              <w:rPr>
                <w:color w:val="000000"/>
                <w:szCs w:val="22"/>
              </w:rPr>
            </w:pPr>
            <w:r w:rsidRPr="00BA2B85">
              <w:rPr>
                <w:color w:val="000000"/>
                <w:szCs w:val="22"/>
              </w:rPr>
              <w:t>Tel.: +31 765081000</w:t>
            </w:r>
          </w:p>
          <w:p w14:paraId="643C7DD5" w14:textId="77777777" w:rsidR="0036489C" w:rsidRPr="00BA2B85" w:rsidRDefault="0036489C" w:rsidP="00BA2B85">
            <w:pPr>
              <w:suppressAutoHyphens/>
              <w:rPr>
                <w:color w:val="000000"/>
                <w:szCs w:val="22"/>
              </w:rPr>
            </w:pPr>
          </w:p>
        </w:tc>
      </w:tr>
      <w:tr w:rsidR="0036489C" w:rsidRPr="00BA2B85" w14:paraId="65549C7A" w14:textId="77777777">
        <w:trPr>
          <w:cantSplit/>
          <w:trHeight w:val="20"/>
        </w:trPr>
        <w:tc>
          <w:tcPr>
            <w:tcW w:w="4535" w:type="dxa"/>
          </w:tcPr>
          <w:p w14:paraId="415A899D" w14:textId="77777777" w:rsidR="0036489C" w:rsidRPr="00BA2B85" w:rsidRDefault="00A66143" w:rsidP="00BA2B85">
            <w:pPr>
              <w:suppressAutoHyphens/>
              <w:rPr>
                <w:b/>
                <w:bCs/>
                <w:color w:val="000000"/>
                <w:szCs w:val="22"/>
              </w:rPr>
            </w:pPr>
            <w:r w:rsidRPr="00BA2B85">
              <w:rPr>
                <w:b/>
                <w:bCs/>
                <w:color w:val="000000"/>
                <w:szCs w:val="22"/>
              </w:rPr>
              <w:t>Eesti</w:t>
            </w:r>
          </w:p>
          <w:p w14:paraId="495E35C2" w14:textId="77777777" w:rsidR="0036489C" w:rsidRPr="00BA2B85" w:rsidRDefault="00A66143" w:rsidP="00BA2B85">
            <w:pPr>
              <w:autoSpaceDE w:val="0"/>
              <w:autoSpaceDN w:val="0"/>
              <w:adjustRightInd w:val="0"/>
              <w:rPr>
                <w:color w:val="000000"/>
                <w:szCs w:val="22"/>
              </w:rPr>
            </w:pPr>
            <w:r w:rsidRPr="00BA2B85">
              <w:rPr>
                <w:color w:val="000000"/>
                <w:szCs w:val="22"/>
              </w:rPr>
              <w:t>UAB „STADA</w:t>
            </w:r>
            <w:r w:rsidRPr="00BA2B85">
              <w:rPr>
                <w:color w:val="000000"/>
                <w:szCs w:val="24"/>
              </w:rPr>
              <w:t xml:space="preserve"> Baltics</w:t>
            </w:r>
            <w:r w:rsidRPr="00BA2B85">
              <w:rPr>
                <w:color w:val="000000"/>
                <w:szCs w:val="22"/>
              </w:rPr>
              <w:t>“</w:t>
            </w:r>
          </w:p>
          <w:p w14:paraId="3E4138A1" w14:textId="15DBA55D" w:rsidR="0036489C" w:rsidRPr="00BA2B85" w:rsidRDefault="00A66143" w:rsidP="00BA2B85">
            <w:pPr>
              <w:autoSpaceDE w:val="0"/>
              <w:autoSpaceDN w:val="0"/>
              <w:adjustRightInd w:val="0"/>
              <w:rPr>
                <w:color w:val="000000"/>
                <w:szCs w:val="22"/>
              </w:rPr>
            </w:pPr>
            <w:r w:rsidRPr="00BA2B85">
              <w:rPr>
                <w:color w:val="000000"/>
                <w:szCs w:val="22"/>
              </w:rPr>
              <w:t xml:space="preserve">Tel: </w:t>
            </w:r>
            <w:r w:rsidR="00EB1C19" w:rsidRPr="00CE6D7D">
              <w:rPr>
                <w:color w:val="000000"/>
                <w:szCs w:val="22"/>
              </w:rPr>
              <w:t>+</w:t>
            </w:r>
            <w:r w:rsidR="00EB1C19" w:rsidRPr="0097129F">
              <w:t>372 53072153</w:t>
            </w:r>
          </w:p>
          <w:p w14:paraId="67265A91" w14:textId="77777777" w:rsidR="0036489C" w:rsidRPr="00BA2B85" w:rsidRDefault="0036489C" w:rsidP="00BA2B85">
            <w:pPr>
              <w:suppressAutoHyphens/>
              <w:rPr>
                <w:color w:val="000000"/>
                <w:szCs w:val="22"/>
              </w:rPr>
            </w:pPr>
          </w:p>
        </w:tc>
        <w:tc>
          <w:tcPr>
            <w:tcW w:w="4535" w:type="dxa"/>
          </w:tcPr>
          <w:p w14:paraId="456D63F6" w14:textId="77777777" w:rsidR="0036489C" w:rsidRPr="00BA2B85" w:rsidRDefault="00A66143" w:rsidP="00BA2B85">
            <w:pPr>
              <w:rPr>
                <w:color w:val="000000"/>
                <w:szCs w:val="22"/>
              </w:rPr>
            </w:pPr>
            <w:r w:rsidRPr="00BA2B85">
              <w:rPr>
                <w:b/>
                <w:color w:val="000000"/>
                <w:szCs w:val="22"/>
              </w:rPr>
              <w:t>Norge</w:t>
            </w:r>
          </w:p>
          <w:p w14:paraId="10A0B4CE" w14:textId="77777777" w:rsidR="0036489C" w:rsidRPr="00BA2B85" w:rsidRDefault="00A66143" w:rsidP="00BA2B85">
            <w:pPr>
              <w:rPr>
                <w:color w:val="000000"/>
                <w:szCs w:val="22"/>
              </w:rPr>
            </w:pPr>
            <w:r w:rsidRPr="00BA2B85">
              <w:rPr>
                <w:color w:val="000000"/>
                <w:szCs w:val="22"/>
              </w:rPr>
              <w:t>STADA Nordic ApS</w:t>
            </w:r>
          </w:p>
          <w:p w14:paraId="0044ED8D" w14:textId="77777777" w:rsidR="0036489C" w:rsidRPr="00BA2B85" w:rsidRDefault="00A66143" w:rsidP="00BA2B85">
            <w:pPr>
              <w:rPr>
                <w:color w:val="000000"/>
                <w:szCs w:val="22"/>
              </w:rPr>
            </w:pPr>
            <w:r w:rsidRPr="00BA2B85">
              <w:rPr>
                <w:color w:val="000000"/>
                <w:szCs w:val="22"/>
              </w:rPr>
              <w:t>Tlf: +45 44859999</w:t>
            </w:r>
          </w:p>
          <w:p w14:paraId="6F59DBDD" w14:textId="77777777" w:rsidR="0036489C" w:rsidRPr="00BA2B85" w:rsidRDefault="0036489C" w:rsidP="00BA2B85">
            <w:pPr>
              <w:rPr>
                <w:color w:val="000000"/>
                <w:szCs w:val="22"/>
              </w:rPr>
            </w:pPr>
          </w:p>
        </w:tc>
      </w:tr>
      <w:tr w:rsidR="0036489C" w:rsidRPr="00BA2B85" w14:paraId="4687CC49" w14:textId="77777777">
        <w:trPr>
          <w:cantSplit/>
          <w:trHeight w:val="20"/>
        </w:trPr>
        <w:tc>
          <w:tcPr>
            <w:tcW w:w="4535" w:type="dxa"/>
          </w:tcPr>
          <w:p w14:paraId="7A03F1D2" w14:textId="77777777" w:rsidR="0036489C" w:rsidRPr="00BA2B85" w:rsidRDefault="00A66143" w:rsidP="00BA2B85">
            <w:pPr>
              <w:rPr>
                <w:color w:val="000000"/>
                <w:szCs w:val="22"/>
              </w:rPr>
            </w:pPr>
            <w:r w:rsidRPr="00BA2B85">
              <w:rPr>
                <w:b/>
                <w:color w:val="000000"/>
                <w:szCs w:val="22"/>
              </w:rPr>
              <w:t>Ελλάδα</w:t>
            </w:r>
          </w:p>
          <w:p w14:paraId="4EF57485" w14:textId="77777777" w:rsidR="00FE634E" w:rsidRPr="0087302B" w:rsidRDefault="00FE634E" w:rsidP="00FE634E">
            <w:pPr>
              <w:rPr>
                <w:ins w:id="56" w:author="PL" w:date="2026-02-08T10:06:00Z" w16du:dateUtc="2026-02-08T09:06:00Z"/>
                <w:color w:val="000000"/>
                <w:szCs w:val="22"/>
                <w:lang w:val="el-GR"/>
              </w:rPr>
            </w:pPr>
            <w:ins w:id="57" w:author="PL" w:date="2026-02-08T10:06:00Z" w16du:dateUtc="2026-02-08T09:06:00Z">
              <w:r w:rsidRPr="0087302B">
                <w:rPr>
                  <w:color w:val="000000"/>
                  <w:szCs w:val="22"/>
                  <w:lang w:val="el-GR"/>
                </w:rPr>
                <w:t>BioARS Therapeutics A.E.</w:t>
              </w:r>
            </w:ins>
          </w:p>
          <w:p w14:paraId="3983F945" w14:textId="77777777" w:rsidR="00FE634E" w:rsidRPr="00FE634E" w:rsidRDefault="00FE634E" w:rsidP="00FE634E">
            <w:pPr>
              <w:rPr>
                <w:ins w:id="58" w:author="PL" w:date="2026-02-08T10:06:00Z" w16du:dateUtc="2026-02-08T09:06:00Z"/>
                <w:color w:val="000000"/>
                <w:szCs w:val="22"/>
                <w:lang w:val="en-US"/>
                <w:rPrChange w:id="59" w:author="PL" w:date="2026-02-08T10:06:00Z" w16du:dateUtc="2026-02-08T09:06:00Z">
                  <w:rPr>
                    <w:ins w:id="60" w:author="PL" w:date="2026-02-08T10:06:00Z" w16du:dateUtc="2026-02-08T09:06:00Z"/>
                    <w:color w:val="000000"/>
                    <w:szCs w:val="22"/>
                    <w:lang w:val="de-DE"/>
                  </w:rPr>
                </w:rPrChange>
              </w:rPr>
            </w:pPr>
            <w:ins w:id="61" w:author="PL" w:date="2026-02-08T10:06:00Z" w16du:dateUtc="2026-02-08T09:0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04610F03" w14:textId="50F132A0" w:rsidR="0036489C" w:rsidRPr="00BA2B85" w:rsidDel="00FE634E" w:rsidRDefault="00A66143" w:rsidP="00BA2B85">
            <w:pPr>
              <w:rPr>
                <w:del w:id="62" w:author="PL" w:date="2026-02-08T10:06:00Z" w16du:dateUtc="2026-02-08T09:06:00Z"/>
                <w:color w:val="000000"/>
                <w:szCs w:val="22"/>
              </w:rPr>
            </w:pPr>
            <w:del w:id="63" w:author="PL" w:date="2026-02-08T10:06:00Z" w16du:dateUtc="2026-02-08T09:06:00Z">
              <w:r w:rsidRPr="00BA2B85" w:rsidDel="00FE634E">
                <w:rPr>
                  <w:color w:val="000000"/>
                  <w:szCs w:val="22"/>
                </w:rPr>
                <w:delText>STADA Arzneimittel AG</w:delText>
              </w:r>
            </w:del>
          </w:p>
          <w:p w14:paraId="1A89942C" w14:textId="5A9987A4" w:rsidR="0036489C" w:rsidRPr="00BA2B85" w:rsidDel="00FE634E" w:rsidRDefault="00A66143" w:rsidP="00BA2B85">
            <w:pPr>
              <w:rPr>
                <w:del w:id="64" w:author="PL" w:date="2026-02-08T10:06:00Z" w16du:dateUtc="2026-02-08T09:06:00Z"/>
                <w:color w:val="000000"/>
                <w:szCs w:val="22"/>
              </w:rPr>
            </w:pPr>
            <w:del w:id="65" w:author="PL" w:date="2026-02-08T10:06:00Z" w16du:dateUtc="2026-02-08T09:06:00Z">
              <w:r w:rsidRPr="00BA2B85" w:rsidDel="00FE634E">
                <w:rPr>
                  <w:color w:val="000000"/>
                  <w:szCs w:val="22"/>
                </w:rPr>
                <w:delText>Τηλ: +30 2106664667</w:delText>
              </w:r>
            </w:del>
          </w:p>
          <w:p w14:paraId="2B062AA9" w14:textId="77777777" w:rsidR="0036489C" w:rsidRPr="00BA2B85" w:rsidRDefault="0036489C" w:rsidP="00BA2B85">
            <w:pPr>
              <w:suppressAutoHyphens/>
              <w:rPr>
                <w:color w:val="000000"/>
                <w:szCs w:val="22"/>
              </w:rPr>
            </w:pPr>
          </w:p>
        </w:tc>
        <w:tc>
          <w:tcPr>
            <w:tcW w:w="4535" w:type="dxa"/>
          </w:tcPr>
          <w:p w14:paraId="269F6498" w14:textId="77777777" w:rsidR="0036489C" w:rsidRPr="00BA2B85" w:rsidRDefault="00A66143" w:rsidP="00BA2B85">
            <w:pPr>
              <w:suppressAutoHyphens/>
              <w:rPr>
                <w:color w:val="000000"/>
                <w:szCs w:val="22"/>
              </w:rPr>
            </w:pPr>
            <w:r w:rsidRPr="00BA2B85">
              <w:rPr>
                <w:b/>
                <w:color w:val="000000"/>
                <w:szCs w:val="22"/>
              </w:rPr>
              <w:t>Österreich</w:t>
            </w:r>
          </w:p>
          <w:p w14:paraId="4BE2F4D5" w14:textId="77777777" w:rsidR="0036489C" w:rsidRPr="00BA2B85" w:rsidRDefault="00A66143" w:rsidP="00BA2B85">
            <w:pPr>
              <w:suppressAutoHyphens/>
              <w:rPr>
                <w:i/>
                <w:color w:val="000000"/>
                <w:szCs w:val="22"/>
              </w:rPr>
            </w:pPr>
            <w:r w:rsidRPr="00BA2B85">
              <w:rPr>
                <w:color w:val="000000"/>
                <w:szCs w:val="22"/>
              </w:rPr>
              <w:t>STADA Arzneimittel GmbH</w:t>
            </w:r>
          </w:p>
          <w:p w14:paraId="5CD77282" w14:textId="77777777" w:rsidR="0036489C" w:rsidRPr="00BA2B85" w:rsidRDefault="00A66143" w:rsidP="00BA2B85">
            <w:pPr>
              <w:suppressAutoHyphens/>
              <w:rPr>
                <w:color w:val="000000"/>
                <w:szCs w:val="22"/>
              </w:rPr>
            </w:pPr>
            <w:r w:rsidRPr="00BA2B85">
              <w:rPr>
                <w:color w:val="000000"/>
                <w:szCs w:val="22"/>
              </w:rPr>
              <w:t>Tel: +43 136785850</w:t>
            </w:r>
          </w:p>
          <w:p w14:paraId="5050CAFA" w14:textId="77777777" w:rsidR="0036489C" w:rsidRPr="00BA2B85" w:rsidRDefault="0036489C" w:rsidP="00BA2B85">
            <w:pPr>
              <w:suppressAutoHyphens/>
              <w:rPr>
                <w:color w:val="000000"/>
                <w:szCs w:val="22"/>
              </w:rPr>
            </w:pPr>
          </w:p>
        </w:tc>
      </w:tr>
      <w:tr w:rsidR="0036489C" w:rsidRPr="00BA2B85" w14:paraId="651B13C9" w14:textId="77777777">
        <w:trPr>
          <w:cantSplit/>
          <w:trHeight w:val="20"/>
        </w:trPr>
        <w:tc>
          <w:tcPr>
            <w:tcW w:w="4535" w:type="dxa"/>
          </w:tcPr>
          <w:p w14:paraId="62B4E2D6" w14:textId="77777777" w:rsidR="0036489C" w:rsidRPr="00BA2B85" w:rsidRDefault="00A66143" w:rsidP="00BA2B85">
            <w:pPr>
              <w:suppressAutoHyphens/>
              <w:rPr>
                <w:b/>
                <w:color w:val="000000"/>
                <w:szCs w:val="22"/>
              </w:rPr>
            </w:pPr>
            <w:r w:rsidRPr="00BA2B85">
              <w:rPr>
                <w:b/>
                <w:color w:val="000000"/>
                <w:szCs w:val="22"/>
              </w:rPr>
              <w:t>España</w:t>
            </w:r>
          </w:p>
          <w:p w14:paraId="506F0F2C" w14:textId="77777777" w:rsidR="0036489C" w:rsidRPr="00BA2B85" w:rsidRDefault="00A66143" w:rsidP="00BA2B85">
            <w:pPr>
              <w:suppressAutoHyphens/>
              <w:rPr>
                <w:color w:val="000000"/>
                <w:szCs w:val="22"/>
              </w:rPr>
            </w:pPr>
            <w:r w:rsidRPr="00BA2B85">
              <w:rPr>
                <w:color w:val="000000"/>
                <w:szCs w:val="22"/>
              </w:rPr>
              <w:t>Laboratorio STADA, S.L.</w:t>
            </w:r>
          </w:p>
          <w:p w14:paraId="4FA5E63F" w14:textId="77777777" w:rsidR="0036489C" w:rsidRPr="00BA2B85" w:rsidRDefault="00A66143" w:rsidP="00BA2B85">
            <w:pPr>
              <w:suppressAutoHyphens/>
              <w:rPr>
                <w:color w:val="000000"/>
                <w:szCs w:val="22"/>
              </w:rPr>
            </w:pPr>
            <w:r w:rsidRPr="00BA2B85">
              <w:rPr>
                <w:color w:val="000000"/>
                <w:szCs w:val="22"/>
              </w:rPr>
              <w:t>Tel: +34 934738889</w:t>
            </w:r>
          </w:p>
          <w:p w14:paraId="2A7EE1DE" w14:textId="77777777" w:rsidR="0036489C" w:rsidRPr="00BA2B85" w:rsidRDefault="0036489C" w:rsidP="00BA2B85">
            <w:pPr>
              <w:suppressAutoHyphens/>
              <w:rPr>
                <w:color w:val="000000"/>
                <w:szCs w:val="22"/>
              </w:rPr>
            </w:pPr>
          </w:p>
        </w:tc>
        <w:tc>
          <w:tcPr>
            <w:tcW w:w="4535" w:type="dxa"/>
          </w:tcPr>
          <w:p w14:paraId="60ABD976" w14:textId="77777777" w:rsidR="0036489C" w:rsidRPr="00BA2B85" w:rsidRDefault="00A66143" w:rsidP="00BA2B85">
            <w:pPr>
              <w:suppressAutoHyphens/>
              <w:rPr>
                <w:b/>
                <w:bCs/>
                <w:i/>
                <w:iCs/>
                <w:color w:val="000000"/>
                <w:szCs w:val="22"/>
              </w:rPr>
            </w:pPr>
            <w:r w:rsidRPr="00BA2B85">
              <w:rPr>
                <w:b/>
                <w:color w:val="000000"/>
                <w:szCs w:val="22"/>
              </w:rPr>
              <w:t>Polska</w:t>
            </w:r>
          </w:p>
          <w:p w14:paraId="3BC27F93" w14:textId="292CBFC5" w:rsidR="0036489C" w:rsidRPr="00BA2B85" w:rsidRDefault="00A66143" w:rsidP="00BA2B85">
            <w:pPr>
              <w:suppressAutoHyphens/>
              <w:rPr>
                <w:color w:val="000000"/>
                <w:szCs w:val="22"/>
                <w:lang w:eastAsia="en-CA"/>
              </w:rPr>
            </w:pPr>
            <w:r w:rsidRPr="00BA2B85">
              <w:rPr>
                <w:color w:val="000000"/>
                <w:szCs w:val="22"/>
                <w:lang w:eastAsia="en-CA"/>
              </w:rPr>
              <w:t>STADA P</w:t>
            </w:r>
            <w:r w:rsidR="009B54A0">
              <w:rPr>
                <w:color w:val="000000"/>
                <w:szCs w:val="22"/>
                <w:lang w:eastAsia="en-CA"/>
              </w:rPr>
              <w:t>harm</w:t>
            </w:r>
            <w:r w:rsidRPr="00BA2B85">
              <w:rPr>
                <w:color w:val="000000"/>
                <w:szCs w:val="22"/>
                <w:lang w:eastAsia="en-CA"/>
              </w:rPr>
              <w:t xml:space="preserve"> Sp. </w:t>
            </w:r>
            <w:r w:rsidR="001B03F9" w:rsidRPr="008C3041">
              <w:rPr>
                <w:color w:val="000000"/>
                <w:szCs w:val="22"/>
                <w:lang w:val="pl-PL" w:eastAsia="en-CA"/>
              </w:rPr>
              <w:t>z</w:t>
            </w:r>
            <w:r w:rsidR="001B03F9">
              <w:rPr>
                <w:color w:val="000000"/>
                <w:szCs w:val="22"/>
                <w:lang w:val="pl-PL" w:eastAsia="en-CA"/>
              </w:rPr>
              <w:t xml:space="preserve"> </w:t>
            </w:r>
            <w:r w:rsidR="001B03F9" w:rsidRPr="008C3041">
              <w:rPr>
                <w:color w:val="000000"/>
                <w:szCs w:val="22"/>
                <w:lang w:val="pl-PL" w:eastAsia="en-CA"/>
              </w:rPr>
              <w:t>o</w:t>
            </w:r>
            <w:r w:rsidR="001B03F9">
              <w:rPr>
                <w:color w:val="000000"/>
                <w:szCs w:val="22"/>
                <w:lang w:val="pl-PL" w:eastAsia="en-CA"/>
              </w:rPr>
              <w:t>.</w:t>
            </w:r>
            <w:r w:rsidR="001B03F9" w:rsidRPr="008C3041">
              <w:rPr>
                <w:color w:val="000000"/>
                <w:szCs w:val="22"/>
                <w:lang w:val="pl-PL" w:eastAsia="en-CA"/>
              </w:rPr>
              <w:t>o.</w:t>
            </w:r>
          </w:p>
          <w:p w14:paraId="2FA4FFF9" w14:textId="77777777" w:rsidR="0036489C" w:rsidRPr="00BA2B85" w:rsidRDefault="00A66143" w:rsidP="00BA2B85">
            <w:pPr>
              <w:suppressAutoHyphens/>
              <w:rPr>
                <w:color w:val="000000"/>
                <w:szCs w:val="22"/>
              </w:rPr>
            </w:pPr>
            <w:r w:rsidRPr="00BA2B85">
              <w:rPr>
                <w:color w:val="000000"/>
                <w:szCs w:val="22"/>
                <w:lang w:eastAsia="en-CA"/>
              </w:rPr>
              <w:t>Tel: +48 227377920</w:t>
            </w:r>
          </w:p>
          <w:p w14:paraId="67FCB791" w14:textId="77777777" w:rsidR="0036489C" w:rsidRPr="00BA2B85" w:rsidRDefault="0036489C" w:rsidP="00BA2B85">
            <w:pPr>
              <w:suppressAutoHyphens/>
              <w:rPr>
                <w:color w:val="000000"/>
                <w:szCs w:val="22"/>
              </w:rPr>
            </w:pPr>
          </w:p>
        </w:tc>
      </w:tr>
      <w:tr w:rsidR="0036489C" w:rsidRPr="00BA2B85" w14:paraId="4B27CF3A" w14:textId="77777777">
        <w:trPr>
          <w:cantSplit/>
          <w:trHeight w:val="20"/>
        </w:trPr>
        <w:tc>
          <w:tcPr>
            <w:tcW w:w="4535" w:type="dxa"/>
          </w:tcPr>
          <w:p w14:paraId="5AD2E541" w14:textId="77777777" w:rsidR="0036489C" w:rsidRPr="00BA2B85" w:rsidRDefault="00A66143" w:rsidP="00BA2B85">
            <w:pPr>
              <w:suppressAutoHyphens/>
              <w:rPr>
                <w:b/>
                <w:color w:val="000000"/>
                <w:szCs w:val="22"/>
              </w:rPr>
            </w:pPr>
            <w:r w:rsidRPr="00BA2B85">
              <w:rPr>
                <w:b/>
                <w:color w:val="000000"/>
                <w:szCs w:val="22"/>
              </w:rPr>
              <w:t>France</w:t>
            </w:r>
          </w:p>
          <w:p w14:paraId="67B1C348" w14:textId="77777777" w:rsidR="00DB609F" w:rsidRPr="00D47D72" w:rsidRDefault="00EE1244" w:rsidP="00DB609F">
            <w:pPr>
              <w:suppressAutoHyphens/>
              <w:rPr>
                <w:bCs/>
                <w:color w:val="000000"/>
                <w:szCs w:val="22"/>
                <w:lang w:val="fr-FR"/>
              </w:rPr>
            </w:pPr>
            <w:r>
              <w:rPr>
                <w:lang w:val="en-US"/>
              </w:rPr>
              <w:t>Laboratoires</w:t>
            </w:r>
            <w:r w:rsidRPr="00D47D72">
              <w:rPr>
                <w:bCs/>
                <w:color w:val="000000"/>
                <w:szCs w:val="22"/>
              </w:rPr>
              <w:t xml:space="preserve"> </w:t>
            </w:r>
            <w:r w:rsidR="00DB609F" w:rsidRPr="00D47D72">
              <w:rPr>
                <w:bCs/>
                <w:color w:val="000000"/>
                <w:szCs w:val="22"/>
                <w:lang w:val="fr-FR"/>
              </w:rPr>
              <w:t xml:space="preserve">Biogaran </w:t>
            </w:r>
          </w:p>
          <w:p w14:paraId="299D84BD" w14:textId="77777777" w:rsidR="00DB609F" w:rsidRPr="00D47D72" w:rsidRDefault="00DB609F" w:rsidP="00DB609F">
            <w:pPr>
              <w:rPr>
                <w:bCs/>
                <w:color w:val="000000"/>
                <w:szCs w:val="22"/>
                <w:lang w:val="fr-FR"/>
              </w:rPr>
            </w:pPr>
            <w:r w:rsidRPr="00D47D72">
              <w:rPr>
                <w:bCs/>
                <w:color w:val="000000"/>
                <w:szCs w:val="22"/>
                <w:lang w:val="fr-FR"/>
              </w:rPr>
              <w:t xml:space="preserve">Tél: +33 </w:t>
            </w:r>
            <w:r w:rsidR="00EE1244">
              <w:rPr>
                <w:lang w:val="en-US"/>
              </w:rPr>
              <w:t>800970109</w:t>
            </w:r>
          </w:p>
          <w:p w14:paraId="1AFA0980" w14:textId="77777777" w:rsidR="0036489C" w:rsidRPr="00BA2B85" w:rsidRDefault="0036489C" w:rsidP="00BA2B85">
            <w:pPr>
              <w:rPr>
                <w:b/>
                <w:color w:val="000000"/>
                <w:szCs w:val="22"/>
              </w:rPr>
            </w:pPr>
          </w:p>
        </w:tc>
        <w:tc>
          <w:tcPr>
            <w:tcW w:w="4535" w:type="dxa"/>
          </w:tcPr>
          <w:p w14:paraId="054B27E1" w14:textId="77777777" w:rsidR="0036489C" w:rsidRPr="00BA2B85" w:rsidRDefault="00A66143" w:rsidP="00BA2B85">
            <w:pPr>
              <w:suppressAutoHyphens/>
              <w:rPr>
                <w:color w:val="000000"/>
                <w:szCs w:val="22"/>
              </w:rPr>
            </w:pPr>
            <w:r w:rsidRPr="00BA2B85">
              <w:rPr>
                <w:b/>
                <w:color w:val="000000"/>
                <w:szCs w:val="22"/>
              </w:rPr>
              <w:t>Portugal</w:t>
            </w:r>
          </w:p>
          <w:p w14:paraId="2F4594F1" w14:textId="77777777" w:rsidR="0036489C" w:rsidRPr="00BA2B85" w:rsidRDefault="00A66143" w:rsidP="00BA2B85">
            <w:pPr>
              <w:suppressAutoHyphens/>
              <w:rPr>
                <w:color w:val="000000"/>
                <w:szCs w:val="22"/>
              </w:rPr>
            </w:pPr>
            <w:r w:rsidRPr="00BA2B85">
              <w:rPr>
                <w:color w:val="000000"/>
                <w:szCs w:val="22"/>
              </w:rPr>
              <w:t>Stada, Lda.</w:t>
            </w:r>
          </w:p>
          <w:p w14:paraId="1B6FAFDA" w14:textId="77777777" w:rsidR="0036489C" w:rsidRPr="00BA2B85" w:rsidRDefault="00A66143" w:rsidP="00BA2B85">
            <w:pPr>
              <w:suppressAutoHyphens/>
              <w:rPr>
                <w:color w:val="000000"/>
                <w:szCs w:val="22"/>
              </w:rPr>
            </w:pPr>
            <w:r w:rsidRPr="00BA2B85">
              <w:rPr>
                <w:color w:val="000000"/>
                <w:szCs w:val="22"/>
              </w:rPr>
              <w:t>Tel: +351 211209870</w:t>
            </w:r>
          </w:p>
          <w:p w14:paraId="26BA10EB" w14:textId="77777777" w:rsidR="0036489C" w:rsidRPr="00BA2B85" w:rsidRDefault="0036489C" w:rsidP="00BA2B85">
            <w:pPr>
              <w:suppressAutoHyphens/>
              <w:rPr>
                <w:color w:val="000000"/>
                <w:szCs w:val="22"/>
              </w:rPr>
            </w:pPr>
          </w:p>
        </w:tc>
      </w:tr>
      <w:tr w:rsidR="0036489C" w:rsidRPr="00BA2B85" w14:paraId="0C11A9F3" w14:textId="77777777">
        <w:trPr>
          <w:cantSplit/>
          <w:trHeight w:val="20"/>
        </w:trPr>
        <w:tc>
          <w:tcPr>
            <w:tcW w:w="4535" w:type="dxa"/>
          </w:tcPr>
          <w:p w14:paraId="5145C554" w14:textId="77777777" w:rsidR="0036489C" w:rsidRPr="00BA2B85" w:rsidRDefault="00A66143" w:rsidP="00BA2B85">
            <w:pPr>
              <w:rPr>
                <w:color w:val="000000"/>
                <w:szCs w:val="22"/>
              </w:rPr>
            </w:pPr>
            <w:r w:rsidRPr="00BA2B85">
              <w:rPr>
                <w:b/>
                <w:color w:val="000000"/>
                <w:szCs w:val="22"/>
              </w:rPr>
              <w:t>Hrvatska</w:t>
            </w:r>
          </w:p>
          <w:p w14:paraId="7CAFF882" w14:textId="77777777" w:rsidR="0036489C" w:rsidRPr="00BA2B85" w:rsidRDefault="00A66143" w:rsidP="00BA2B85">
            <w:pPr>
              <w:rPr>
                <w:color w:val="000000"/>
                <w:szCs w:val="22"/>
              </w:rPr>
            </w:pPr>
            <w:r w:rsidRPr="00BA2B85">
              <w:rPr>
                <w:color w:val="000000"/>
                <w:szCs w:val="22"/>
              </w:rPr>
              <w:t>STADA d.o.o.</w:t>
            </w:r>
          </w:p>
          <w:p w14:paraId="05DDA0FF" w14:textId="77777777" w:rsidR="0036489C" w:rsidRPr="00BA2B85" w:rsidRDefault="00A66143" w:rsidP="00BA2B85">
            <w:pPr>
              <w:rPr>
                <w:color w:val="000000"/>
                <w:szCs w:val="22"/>
              </w:rPr>
            </w:pPr>
            <w:r w:rsidRPr="00BA2B85">
              <w:rPr>
                <w:color w:val="000000"/>
                <w:szCs w:val="22"/>
              </w:rPr>
              <w:t>Tel: +385 13764111</w:t>
            </w:r>
          </w:p>
          <w:p w14:paraId="2275FD3A" w14:textId="77777777" w:rsidR="0036489C" w:rsidRPr="00BA2B85" w:rsidRDefault="0036489C" w:rsidP="00BA2B85">
            <w:pPr>
              <w:suppressAutoHyphens/>
              <w:rPr>
                <w:b/>
                <w:color w:val="000000"/>
                <w:szCs w:val="22"/>
              </w:rPr>
            </w:pPr>
          </w:p>
        </w:tc>
        <w:tc>
          <w:tcPr>
            <w:tcW w:w="4535" w:type="dxa"/>
          </w:tcPr>
          <w:p w14:paraId="23806274" w14:textId="77777777" w:rsidR="0036489C" w:rsidRPr="00BA2B85" w:rsidRDefault="00A66143" w:rsidP="00BA2B85">
            <w:pPr>
              <w:suppressAutoHyphens/>
              <w:rPr>
                <w:b/>
                <w:color w:val="000000"/>
                <w:szCs w:val="22"/>
              </w:rPr>
            </w:pPr>
            <w:r w:rsidRPr="00BA2B85">
              <w:rPr>
                <w:b/>
                <w:color w:val="000000"/>
                <w:szCs w:val="22"/>
              </w:rPr>
              <w:t>România</w:t>
            </w:r>
          </w:p>
          <w:p w14:paraId="0F4DC174" w14:textId="77777777" w:rsidR="0036489C" w:rsidRPr="00BA2B85" w:rsidRDefault="00A66143" w:rsidP="00BA2B85">
            <w:pPr>
              <w:suppressAutoHyphens/>
              <w:rPr>
                <w:color w:val="000000"/>
                <w:szCs w:val="22"/>
              </w:rPr>
            </w:pPr>
            <w:r w:rsidRPr="00BA2B85">
              <w:rPr>
                <w:color w:val="000000"/>
                <w:szCs w:val="22"/>
              </w:rPr>
              <w:t>STADA M&amp;D SRL</w:t>
            </w:r>
          </w:p>
          <w:p w14:paraId="3503334B" w14:textId="77777777" w:rsidR="0036489C" w:rsidRPr="00BA2B85" w:rsidRDefault="00A66143" w:rsidP="00BA2B85">
            <w:pPr>
              <w:suppressAutoHyphens/>
              <w:rPr>
                <w:color w:val="000000"/>
                <w:szCs w:val="22"/>
              </w:rPr>
            </w:pPr>
            <w:r w:rsidRPr="00BA2B85">
              <w:rPr>
                <w:color w:val="000000"/>
                <w:szCs w:val="22"/>
              </w:rPr>
              <w:t>Tel: +40 213160640</w:t>
            </w:r>
          </w:p>
          <w:p w14:paraId="56D387E8" w14:textId="77777777" w:rsidR="0036489C" w:rsidRPr="00BA2B85" w:rsidRDefault="0036489C" w:rsidP="00BA2B85">
            <w:pPr>
              <w:suppressAutoHyphens/>
              <w:rPr>
                <w:b/>
                <w:color w:val="000000"/>
                <w:szCs w:val="22"/>
              </w:rPr>
            </w:pPr>
          </w:p>
        </w:tc>
      </w:tr>
      <w:tr w:rsidR="0036489C" w:rsidRPr="00BA2B85" w14:paraId="0DC1D424" w14:textId="77777777">
        <w:trPr>
          <w:cantSplit/>
          <w:trHeight w:val="20"/>
        </w:trPr>
        <w:tc>
          <w:tcPr>
            <w:tcW w:w="4535" w:type="dxa"/>
          </w:tcPr>
          <w:p w14:paraId="1CB17A83" w14:textId="77777777" w:rsidR="0036489C" w:rsidRPr="00BA2B85" w:rsidRDefault="00A66143" w:rsidP="00BA2B85">
            <w:pPr>
              <w:rPr>
                <w:color w:val="000000"/>
                <w:szCs w:val="22"/>
              </w:rPr>
            </w:pPr>
            <w:r w:rsidRPr="00BA2B85">
              <w:rPr>
                <w:color w:val="000000"/>
                <w:szCs w:val="22"/>
              </w:rPr>
              <w:br w:type="page"/>
            </w:r>
            <w:r w:rsidRPr="00BA2B85">
              <w:rPr>
                <w:b/>
                <w:color w:val="000000"/>
                <w:szCs w:val="22"/>
              </w:rPr>
              <w:t>Ireland</w:t>
            </w:r>
          </w:p>
          <w:p w14:paraId="5FB5C602" w14:textId="77777777" w:rsidR="0036489C" w:rsidRPr="00BA2B85" w:rsidRDefault="00A66143" w:rsidP="00BA2B85">
            <w:pPr>
              <w:rPr>
                <w:color w:val="000000"/>
                <w:szCs w:val="22"/>
              </w:rPr>
            </w:pPr>
            <w:r w:rsidRPr="00BA2B85">
              <w:rPr>
                <w:color w:val="000000"/>
                <w:szCs w:val="22"/>
              </w:rPr>
              <w:t>Clonmel Healthcare Ltd.</w:t>
            </w:r>
          </w:p>
          <w:p w14:paraId="5B7A336F" w14:textId="77777777" w:rsidR="0036489C" w:rsidRPr="00BA2B85" w:rsidRDefault="00A66143" w:rsidP="00BA2B85">
            <w:pPr>
              <w:rPr>
                <w:color w:val="000000"/>
                <w:szCs w:val="22"/>
              </w:rPr>
            </w:pPr>
            <w:r w:rsidRPr="00BA2B85">
              <w:rPr>
                <w:color w:val="000000"/>
                <w:szCs w:val="22"/>
              </w:rPr>
              <w:t>Tel: +353 526177777</w:t>
            </w:r>
          </w:p>
          <w:p w14:paraId="7A141B10" w14:textId="77777777" w:rsidR="0036489C" w:rsidRPr="00BA2B85" w:rsidRDefault="0036489C" w:rsidP="00BA2B85">
            <w:pPr>
              <w:suppressAutoHyphens/>
              <w:rPr>
                <w:color w:val="000000"/>
                <w:szCs w:val="22"/>
              </w:rPr>
            </w:pPr>
          </w:p>
        </w:tc>
        <w:tc>
          <w:tcPr>
            <w:tcW w:w="4535" w:type="dxa"/>
          </w:tcPr>
          <w:p w14:paraId="705F2AAC" w14:textId="77777777" w:rsidR="0036489C" w:rsidRPr="00BA2B85" w:rsidRDefault="00A66143" w:rsidP="00BA2B85">
            <w:pPr>
              <w:rPr>
                <w:color w:val="000000"/>
                <w:szCs w:val="22"/>
              </w:rPr>
            </w:pPr>
            <w:r w:rsidRPr="00BA2B85">
              <w:rPr>
                <w:b/>
                <w:color w:val="000000"/>
                <w:szCs w:val="22"/>
              </w:rPr>
              <w:t>Slovenija</w:t>
            </w:r>
          </w:p>
          <w:p w14:paraId="0DF4FE0D" w14:textId="77777777" w:rsidR="0036489C" w:rsidRPr="00BA2B85" w:rsidRDefault="00A66143" w:rsidP="00BA2B85">
            <w:pPr>
              <w:rPr>
                <w:color w:val="000000"/>
                <w:szCs w:val="22"/>
              </w:rPr>
            </w:pPr>
            <w:r w:rsidRPr="00BA2B85">
              <w:rPr>
                <w:color w:val="000000"/>
                <w:szCs w:val="22"/>
              </w:rPr>
              <w:t>Stada d.o.o.</w:t>
            </w:r>
          </w:p>
          <w:p w14:paraId="0AC2EC0D" w14:textId="77777777" w:rsidR="0036489C" w:rsidRPr="00BA2B85" w:rsidRDefault="00A66143" w:rsidP="00BA2B85">
            <w:pPr>
              <w:rPr>
                <w:color w:val="000000"/>
                <w:szCs w:val="22"/>
              </w:rPr>
            </w:pPr>
            <w:r w:rsidRPr="00BA2B85">
              <w:rPr>
                <w:color w:val="000000"/>
                <w:szCs w:val="22"/>
              </w:rPr>
              <w:t>Tel: +386 15896710</w:t>
            </w:r>
          </w:p>
          <w:p w14:paraId="72E67274" w14:textId="77777777" w:rsidR="0036489C" w:rsidRPr="00BA2B85" w:rsidRDefault="0036489C" w:rsidP="00BA2B85">
            <w:pPr>
              <w:suppressAutoHyphens/>
              <w:rPr>
                <w:color w:val="000000"/>
                <w:szCs w:val="22"/>
              </w:rPr>
            </w:pPr>
          </w:p>
        </w:tc>
      </w:tr>
      <w:tr w:rsidR="0036489C" w:rsidRPr="00BA2B85" w14:paraId="5BC1236B" w14:textId="77777777">
        <w:trPr>
          <w:cantSplit/>
          <w:trHeight w:val="20"/>
        </w:trPr>
        <w:tc>
          <w:tcPr>
            <w:tcW w:w="4535" w:type="dxa"/>
          </w:tcPr>
          <w:p w14:paraId="5FF41044" w14:textId="77777777" w:rsidR="0036489C" w:rsidRPr="00BA2B85" w:rsidRDefault="00A66143" w:rsidP="00BA2B85">
            <w:pPr>
              <w:rPr>
                <w:b/>
                <w:color w:val="000000"/>
                <w:szCs w:val="22"/>
              </w:rPr>
            </w:pPr>
            <w:r w:rsidRPr="00BA2B85">
              <w:rPr>
                <w:b/>
                <w:color w:val="000000"/>
                <w:szCs w:val="22"/>
              </w:rPr>
              <w:t>Ísland</w:t>
            </w:r>
          </w:p>
          <w:p w14:paraId="3120DA78" w14:textId="77777777" w:rsidR="0036489C" w:rsidRPr="00BA2B85" w:rsidRDefault="00A66143" w:rsidP="00BA2B85">
            <w:pPr>
              <w:rPr>
                <w:color w:val="000000"/>
                <w:szCs w:val="22"/>
              </w:rPr>
            </w:pPr>
            <w:r w:rsidRPr="00BA2B85">
              <w:rPr>
                <w:color w:val="000000"/>
                <w:szCs w:val="22"/>
              </w:rPr>
              <w:t>STADA Arzneimittel AG</w:t>
            </w:r>
          </w:p>
          <w:p w14:paraId="5469F84C" w14:textId="77777777" w:rsidR="0036489C" w:rsidRPr="00BA2B85" w:rsidRDefault="00A66143" w:rsidP="00BA2B85">
            <w:pPr>
              <w:suppressAutoHyphens/>
              <w:rPr>
                <w:color w:val="000000"/>
                <w:szCs w:val="22"/>
              </w:rPr>
            </w:pPr>
            <w:r w:rsidRPr="00BA2B85">
              <w:rPr>
                <w:color w:val="000000"/>
                <w:szCs w:val="22"/>
              </w:rPr>
              <w:t>Sími: +49 61016030</w:t>
            </w:r>
          </w:p>
          <w:p w14:paraId="00675920" w14:textId="77777777" w:rsidR="0036489C" w:rsidRPr="00BA2B85" w:rsidRDefault="0036489C" w:rsidP="00BA2B85">
            <w:pPr>
              <w:suppressAutoHyphens/>
              <w:rPr>
                <w:color w:val="000000"/>
                <w:szCs w:val="22"/>
              </w:rPr>
            </w:pPr>
          </w:p>
        </w:tc>
        <w:tc>
          <w:tcPr>
            <w:tcW w:w="4535" w:type="dxa"/>
          </w:tcPr>
          <w:p w14:paraId="17D2C81D" w14:textId="77777777" w:rsidR="0036489C" w:rsidRPr="00BA2B85" w:rsidRDefault="00A66143" w:rsidP="00BA2B85">
            <w:pPr>
              <w:suppressAutoHyphens/>
              <w:rPr>
                <w:b/>
                <w:color w:val="000000"/>
                <w:szCs w:val="22"/>
              </w:rPr>
            </w:pPr>
            <w:r w:rsidRPr="00BA2B85">
              <w:rPr>
                <w:b/>
                <w:color w:val="000000"/>
                <w:szCs w:val="22"/>
              </w:rPr>
              <w:t>Slovenská republika</w:t>
            </w:r>
          </w:p>
          <w:p w14:paraId="0C53CFD0" w14:textId="77777777" w:rsidR="0036489C" w:rsidRPr="00BA2B85" w:rsidRDefault="00A66143" w:rsidP="00BA2B85">
            <w:pPr>
              <w:rPr>
                <w:color w:val="000000"/>
                <w:szCs w:val="22"/>
              </w:rPr>
            </w:pPr>
            <w:r w:rsidRPr="00BA2B85">
              <w:rPr>
                <w:color w:val="000000"/>
                <w:szCs w:val="22"/>
              </w:rPr>
              <w:t>STADA PHARMA Slovakia, s.r.o.</w:t>
            </w:r>
          </w:p>
          <w:p w14:paraId="06582727" w14:textId="77777777" w:rsidR="0036489C" w:rsidRPr="00BA2B85" w:rsidRDefault="00A66143" w:rsidP="00BA2B85">
            <w:pPr>
              <w:rPr>
                <w:color w:val="000000"/>
                <w:szCs w:val="22"/>
              </w:rPr>
            </w:pPr>
            <w:r w:rsidRPr="00BA2B85">
              <w:rPr>
                <w:color w:val="000000"/>
                <w:szCs w:val="22"/>
              </w:rPr>
              <w:t>Tel: +421 252621933</w:t>
            </w:r>
          </w:p>
          <w:p w14:paraId="7EE2BEDD" w14:textId="77777777" w:rsidR="0036489C" w:rsidRPr="00BA2B85" w:rsidRDefault="0036489C" w:rsidP="00BA2B85">
            <w:pPr>
              <w:suppressAutoHyphens/>
              <w:rPr>
                <w:b/>
                <w:color w:val="000000"/>
                <w:szCs w:val="22"/>
              </w:rPr>
            </w:pPr>
          </w:p>
        </w:tc>
      </w:tr>
      <w:tr w:rsidR="0036489C" w:rsidRPr="00BA2B85" w14:paraId="1CB7B84B" w14:textId="77777777">
        <w:trPr>
          <w:cantSplit/>
          <w:trHeight w:val="20"/>
        </w:trPr>
        <w:tc>
          <w:tcPr>
            <w:tcW w:w="4535" w:type="dxa"/>
          </w:tcPr>
          <w:p w14:paraId="1B78AAF2" w14:textId="77777777" w:rsidR="0036489C" w:rsidRPr="00BA2B85" w:rsidRDefault="00A66143" w:rsidP="00BA2B85">
            <w:pPr>
              <w:rPr>
                <w:color w:val="000000"/>
                <w:szCs w:val="22"/>
              </w:rPr>
            </w:pPr>
            <w:r w:rsidRPr="00BA2B85">
              <w:rPr>
                <w:b/>
                <w:color w:val="000000"/>
                <w:szCs w:val="22"/>
              </w:rPr>
              <w:t>Italia</w:t>
            </w:r>
          </w:p>
          <w:p w14:paraId="7F42CF0A" w14:textId="77777777" w:rsidR="0036489C" w:rsidRPr="00BA2B85" w:rsidRDefault="00A66143" w:rsidP="00BA2B85">
            <w:pPr>
              <w:autoSpaceDE w:val="0"/>
              <w:autoSpaceDN w:val="0"/>
              <w:rPr>
                <w:bCs/>
                <w:color w:val="000000"/>
                <w:szCs w:val="22"/>
              </w:rPr>
            </w:pPr>
            <w:r w:rsidRPr="00BA2B85">
              <w:rPr>
                <w:bCs/>
                <w:color w:val="000000"/>
                <w:szCs w:val="22"/>
              </w:rPr>
              <w:t>EG SpA</w:t>
            </w:r>
          </w:p>
          <w:p w14:paraId="410DBDA0" w14:textId="77777777" w:rsidR="0036489C" w:rsidRPr="00BA2B85" w:rsidRDefault="00A66143" w:rsidP="00BA2B85">
            <w:pPr>
              <w:rPr>
                <w:bCs/>
                <w:color w:val="000000"/>
                <w:szCs w:val="22"/>
              </w:rPr>
            </w:pPr>
            <w:r w:rsidRPr="00BA2B85">
              <w:rPr>
                <w:bCs/>
                <w:color w:val="000000"/>
                <w:szCs w:val="22"/>
              </w:rPr>
              <w:t>Tel: +39 028310371</w:t>
            </w:r>
          </w:p>
          <w:p w14:paraId="47307ADE" w14:textId="77777777" w:rsidR="0036489C" w:rsidRPr="00BA2B85" w:rsidRDefault="0036489C" w:rsidP="00BA2B85">
            <w:pPr>
              <w:rPr>
                <w:b/>
                <w:color w:val="000000"/>
                <w:szCs w:val="22"/>
              </w:rPr>
            </w:pPr>
          </w:p>
        </w:tc>
        <w:tc>
          <w:tcPr>
            <w:tcW w:w="4535" w:type="dxa"/>
          </w:tcPr>
          <w:p w14:paraId="29E66506" w14:textId="77777777" w:rsidR="0036489C" w:rsidRPr="00BA2B85" w:rsidRDefault="00A66143" w:rsidP="00BA2B85">
            <w:pPr>
              <w:suppressAutoHyphens/>
              <w:rPr>
                <w:color w:val="000000"/>
                <w:szCs w:val="22"/>
              </w:rPr>
            </w:pPr>
            <w:r w:rsidRPr="00BA2B85">
              <w:rPr>
                <w:b/>
                <w:color w:val="000000"/>
                <w:szCs w:val="22"/>
              </w:rPr>
              <w:t>Suomi/Finland</w:t>
            </w:r>
          </w:p>
          <w:p w14:paraId="06BE70DF" w14:textId="77777777" w:rsidR="0036489C" w:rsidRPr="00BA2B85" w:rsidRDefault="00A66143" w:rsidP="00BA2B85">
            <w:pPr>
              <w:rPr>
                <w:color w:val="000000"/>
                <w:szCs w:val="22"/>
              </w:rPr>
            </w:pPr>
            <w:r w:rsidRPr="00BA2B85">
              <w:rPr>
                <w:color w:val="000000"/>
                <w:szCs w:val="22"/>
                <w:lang w:eastAsia="da-DK"/>
              </w:rPr>
              <w:t>STADA Nordic ApS, Suomen sivuliike</w:t>
            </w:r>
          </w:p>
          <w:p w14:paraId="52FCDEBF" w14:textId="77777777" w:rsidR="0036489C" w:rsidRPr="00BA2B85" w:rsidRDefault="00A66143" w:rsidP="00BA2B85">
            <w:pPr>
              <w:rPr>
                <w:color w:val="000000"/>
                <w:szCs w:val="22"/>
              </w:rPr>
            </w:pPr>
            <w:r w:rsidRPr="00BA2B85">
              <w:rPr>
                <w:color w:val="000000"/>
                <w:szCs w:val="22"/>
              </w:rPr>
              <w:t>Puh/Tel: +358 207416888</w:t>
            </w:r>
          </w:p>
          <w:p w14:paraId="49FA2705" w14:textId="77777777" w:rsidR="0036489C" w:rsidRPr="00BA2B85" w:rsidRDefault="0036489C" w:rsidP="00BA2B85">
            <w:pPr>
              <w:suppressAutoHyphens/>
              <w:rPr>
                <w:color w:val="000000"/>
                <w:szCs w:val="22"/>
              </w:rPr>
            </w:pPr>
          </w:p>
        </w:tc>
      </w:tr>
      <w:tr w:rsidR="0036489C" w:rsidRPr="00BA2B85" w14:paraId="5590932B" w14:textId="77777777">
        <w:trPr>
          <w:cantSplit/>
          <w:trHeight w:val="20"/>
        </w:trPr>
        <w:tc>
          <w:tcPr>
            <w:tcW w:w="4535" w:type="dxa"/>
          </w:tcPr>
          <w:p w14:paraId="4F25E80B" w14:textId="77777777" w:rsidR="0036489C" w:rsidRPr="00BA2B85" w:rsidRDefault="00A66143" w:rsidP="00BA2B85">
            <w:pPr>
              <w:rPr>
                <w:b/>
                <w:color w:val="000000"/>
                <w:szCs w:val="22"/>
              </w:rPr>
            </w:pPr>
            <w:r w:rsidRPr="00BA2B85">
              <w:rPr>
                <w:b/>
                <w:color w:val="000000"/>
                <w:szCs w:val="22"/>
              </w:rPr>
              <w:t>Κύπρος</w:t>
            </w:r>
          </w:p>
          <w:p w14:paraId="7C43BCD1" w14:textId="77777777" w:rsidR="0036489C" w:rsidRPr="00BA2B85" w:rsidRDefault="00A66143" w:rsidP="00BA2B85">
            <w:pPr>
              <w:rPr>
                <w:color w:val="000000"/>
                <w:szCs w:val="22"/>
              </w:rPr>
            </w:pPr>
            <w:r w:rsidRPr="00BA2B85">
              <w:rPr>
                <w:color w:val="000000"/>
                <w:szCs w:val="22"/>
              </w:rPr>
              <w:t>STADA Arzneimittel AG</w:t>
            </w:r>
          </w:p>
          <w:p w14:paraId="4DAFA16D" w14:textId="77777777" w:rsidR="0036489C" w:rsidRPr="00BA2B85" w:rsidRDefault="00A66143" w:rsidP="00BA2B85">
            <w:pPr>
              <w:suppressAutoHyphens/>
              <w:rPr>
                <w:color w:val="000000"/>
                <w:szCs w:val="22"/>
              </w:rPr>
            </w:pPr>
            <w:r w:rsidRPr="00BA2B85">
              <w:rPr>
                <w:color w:val="000000"/>
                <w:szCs w:val="22"/>
              </w:rPr>
              <w:t>Τηλ: +30 2106664667</w:t>
            </w:r>
          </w:p>
          <w:p w14:paraId="65D0A40B" w14:textId="77777777" w:rsidR="0036489C" w:rsidRPr="00BA2B85" w:rsidRDefault="0036489C" w:rsidP="00BA2B85">
            <w:pPr>
              <w:rPr>
                <w:b/>
                <w:color w:val="000000"/>
                <w:szCs w:val="22"/>
              </w:rPr>
            </w:pPr>
          </w:p>
        </w:tc>
        <w:tc>
          <w:tcPr>
            <w:tcW w:w="4535" w:type="dxa"/>
          </w:tcPr>
          <w:p w14:paraId="103224D9" w14:textId="77777777" w:rsidR="0036489C" w:rsidRPr="00BA2B85" w:rsidRDefault="00A66143" w:rsidP="00BA2B85">
            <w:pPr>
              <w:suppressAutoHyphens/>
              <w:rPr>
                <w:b/>
                <w:color w:val="000000"/>
                <w:szCs w:val="22"/>
              </w:rPr>
            </w:pPr>
            <w:r w:rsidRPr="00BA2B85">
              <w:rPr>
                <w:b/>
                <w:color w:val="000000"/>
                <w:szCs w:val="22"/>
              </w:rPr>
              <w:t>Sverige</w:t>
            </w:r>
          </w:p>
          <w:p w14:paraId="6EBC4D0E" w14:textId="77777777" w:rsidR="0036489C" w:rsidRPr="00BA2B85" w:rsidRDefault="00A66143" w:rsidP="00BA2B85">
            <w:pPr>
              <w:rPr>
                <w:color w:val="000000"/>
                <w:szCs w:val="22"/>
              </w:rPr>
            </w:pPr>
            <w:r w:rsidRPr="00BA2B85">
              <w:rPr>
                <w:color w:val="000000"/>
                <w:szCs w:val="22"/>
              </w:rPr>
              <w:t>STADA Nordic ApS</w:t>
            </w:r>
          </w:p>
          <w:p w14:paraId="48E50314" w14:textId="77777777" w:rsidR="0036489C" w:rsidRPr="00BA2B85" w:rsidRDefault="00A66143" w:rsidP="00BA2B85">
            <w:pPr>
              <w:rPr>
                <w:color w:val="000000"/>
                <w:szCs w:val="22"/>
              </w:rPr>
            </w:pPr>
            <w:r w:rsidRPr="00BA2B85">
              <w:rPr>
                <w:color w:val="000000"/>
                <w:szCs w:val="22"/>
              </w:rPr>
              <w:t>Tel: +45 44859999</w:t>
            </w:r>
          </w:p>
          <w:p w14:paraId="14B3ECD0" w14:textId="77777777" w:rsidR="0036489C" w:rsidRPr="00BA2B85" w:rsidRDefault="0036489C" w:rsidP="00BA2B85">
            <w:pPr>
              <w:suppressAutoHyphens/>
              <w:rPr>
                <w:b/>
                <w:color w:val="000000"/>
                <w:szCs w:val="22"/>
              </w:rPr>
            </w:pPr>
          </w:p>
        </w:tc>
      </w:tr>
      <w:tr w:rsidR="0036489C" w:rsidRPr="00BA2B85" w14:paraId="0D997C02" w14:textId="77777777">
        <w:trPr>
          <w:cantSplit/>
          <w:trHeight w:val="20"/>
        </w:trPr>
        <w:tc>
          <w:tcPr>
            <w:tcW w:w="4535" w:type="dxa"/>
          </w:tcPr>
          <w:p w14:paraId="266ACDE3" w14:textId="77777777" w:rsidR="0036489C" w:rsidRPr="00BA2B85" w:rsidRDefault="00A66143" w:rsidP="00BA2B85">
            <w:pPr>
              <w:rPr>
                <w:b/>
                <w:color w:val="000000"/>
                <w:szCs w:val="22"/>
              </w:rPr>
            </w:pPr>
            <w:r w:rsidRPr="00BA2B85">
              <w:rPr>
                <w:b/>
                <w:color w:val="000000"/>
                <w:szCs w:val="22"/>
              </w:rPr>
              <w:t>Latvija</w:t>
            </w:r>
          </w:p>
          <w:p w14:paraId="6A693B34" w14:textId="77777777" w:rsidR="0036489C" w:rsidRPr="00BA2B85" w:rsidRDefault="00A66143" w:rsidP="00BA2B85">
            <w:pPr>
              <w:autoSpaceDE w:val="0"/>
              <w:autoSpaceDN w:val="0"/>
              <w:adjustRightInd w:val="0"/>
              <w:rPr>
                <w:color w:val="000000"/>
                <w:szCs w:val="22"/>
              </w:rPr>
            </w:pPr>
            <w:r w:rsidRPr="00BA2B85">
              <w:rPr>
                <w:color w:val="000000"/>
                <w:szCs w:val="22"/>
              </w:rPr>
              <w:t>UAB „STADA</w:t>
            </w:r>
            <w:r w:rsidRPr="00BA2B85">
              <w:rPr>
                <w:color w:val="000000"/>
                <w:szCs w:val="24"/>
              </w:rPr>
              <w:t xml:space="preserve"> Baltics</w:t>
            </w:r>
            <w:r w:rsidRPr="00BA2B85">
              <w:rPr>
                <w:color w:val="000000"/>
                <w:szCs w:val="22"/>
              </w:rPr>
              <w:t>“</w:t>
            </w:r>
          </w:p>
          <w:p w14:paraId="62112D81" w14:textId="55471F7E" w:rsidR="0036489C" w:rsidRPr="00BA2B85" w:rsidRDefault="00A66143" w:rsidP="00BA2B85">
            <w:pPr>
              <w:autoSpaceDE w:val="0"/>
              <w:autoSpaceDN w:val="0"/>
              <w:adjustRightInd w:val="0"/>
              <w:rPr>
                <w:color w:val="000000"/>
                <w:szCs w:val="22"/>
              </w:rPr>
            </w:pPr>
            <w:r w:rsidRPr="00BA2B85">
              <w:rPr>
                <w:color w:val="000000"/>
                <w:szCs w:val="22"/>
              </w:rPr>
              <w:t xml:space="preserve">Tel: </w:t>
            </w:r>
            <w:r w:rsidR="006B178F" w:rsidRPr="00CE6D7D">
              <w:rPr>
                <w:color w:val="000000"/>
                <w:szCs w:val="22"/>
              </w:rPr>
              <w:t>+</w:t>
            </w:r>
            <w:r w:rsidR="006B178F" w:rsidRPr="0097129F">
              <w:t>371 28016404</w:t>
            </w:r>
          </w:p>
          <w:p w14:paraId="480B921E" w14:textId="77777777" w:rsidR="0036489C" w:rsidRPr="00BA2B85" w:rsidRDefault="0036489C" w:rsidP="00BA2B85">
            <w:pPr>
              <w:suppressAutoHyphens/>
              <w:rPr>
                <w:color w:val="000000"/>
                <w:szCs w:val="22"/>
              </w:rPr>
            </w:pPr>
          </w:p>
        </w:tc>
        <w:tc>
          <w:tcPr>
            <w:tcW w:w="4535" w:type="dxa"/>
          </w:tcPr>
          <w:p w14:paraId="7EF16415" w14:textId="77777777" w:rsidR="0036489C" w:rsidRPr="00BA2B85" w:rsidRDefault="0036489C" w:rsidP="00BC6513">
            <w:pPr>
              <w:suppressAutoHyphens/>
              <w:rPr>
                <w:color w:val="000000"/>
                <w:szCs w:val="22"/>
              </w:rPr>
            </w:pPr>
          </w:p>
        </w:tc>
      </w:tr>
    </w:tbl>
    <w:p w14:paraId="54370E4D" w14:textId="77777777" w:rsidR="0036489C" w:rsidRPr="00BA2B85" w:rsidRDefault="0036489C" w:rsidP="00BA2B85"/>
    <w:p w14:paraId="5F2C74F1" w14:textId="77777777" w:rsidR="0036489C" w:rsidRPr="00BA2B85" w:rsidRDefault="00A66143" w:rsidP="00BA2B85">
      <w:pPr>
        <w:numPr>
          <w:ilvl w:val="12"/>
          <w:numId w:val="0"/>
        </w:numPr>
        <w:ind w:right="-2"/>
        <w:rPr>
          <w:szCs w:val="22"/>
        </w:rPr>
      </w:pPr>
      <w:r w:rsidRPr="00BA2B85">
        <w:rPr>
          <w:b/>
          <w:bCs/>
          <w:szCs w:val="22"/>
        </w:rPr>
        <w:t xml:space="preserve">Acest prospect a fost revizuit în </w:t>
      </w:r>
    </w:p>
    <w:p w14:paraId="478F1AA4" w14:textId="77777777" w:rsidR="0036489C" w:rsidRPr="00BA2B85" w:rsidRDefault="0036489C" w:rsidP="00BA2B85">
      <w:pPr>
        <w:numPr>
          <w:ilvl w:val="12"/>
          <w:numId w:val="0"/>
        </w:numPr>
        <w:ind w:right="-2"/>
        <w:rPr>
          <w:szCs w:val="22"/>
        </w:rPr>
      </w:pPr>
    </w:p>
    <w:p w14:paraId="57FDDE4B" w14:textId="77777777" w:rsidR="0036489C" w:rsidRPr="00BA2B85" w:rsidRDefault="00A66143" w:rsidP="00BA2B85">
      <w:pPr>
        <w:numPr>
          <w:ilvl w:val="12"/>
          <w:numId w:val="0"/>
        </w:numPr>
        <w:ind w:right="-2"/>
        <w:rPr>
          <w:b/>
          <w:szCs w:val="22"/>
        </w:rPr>
      </w:pPr>
      <w:r w:rsidRPr="00BA2B85">
        <w:rPr>
          <w:b/>
          <w:bCs/>
          <w:szCs w:val="22"/>
        </w:rPr>
        <w:t>Alte surse de informații</w:t>
      </w:r>
    </w:p>
    <w:p w14:paraId="4145BF7C" w14:textId="77777777" w:rsidR="0036489C" w:rsidRPr="00BA2B85" w:rsidRDefault="00A66143" w:rsidP="00BA2B85">
      <w:pPr>
        <w:numPr>
          <w:ilvl w:val="12"/>
          <w:numId w:val="0"/>
        </w:numPr>
        <w:ind w:right="-2"/>
        <w:rPr>
          <w:szCs w:val="22"/>
        </w:rPr>
      </w:pPr>
      <w:r w:rsidRPr="00BA2B85">
        <w:rPr>
          <w:szCs w:val="22"/>
        </w:rPr>
        <w:t xml:space="preserve">Informații detaliate privind acest medicament sunt disponibile pe site-ul Agenției Europene pentru Medicamente: </w:t>
      </w:r>
      <w:hyperlink r:id="rId49" w:history="1">
        <w:r w:rsidR="00083C58">
          <w:rPr>
            <w:rStyle w:val="Hyperlink"/>
            <w:noProof/>
            <w:szCs w:val="22"/>
          </w:rPr>
          <w:t>https://www.ema.europa.eu</w:t>
        </w:r>
      </w:hyperlink>
      <w:r w:rsidRPr="00BA2B85">
        <w:t xml:space="preserve"> </w:t>
      </w:r>
    </w:p>
    <w:p w14:paraId="2BCFC287" w14:textId="77777777" w:rsidR="0036489C" w:rsidRPr="00BA2B85" w:rsidRDefault="00A66143" w:rsidP="00BA2B85">
      <w:pPr>
        <w:numPr>
          <w:ilvl w:val="12"/>
          <w:numId w:val="0"/>
        </w:numPr>
        <w:ind w:right="-2"/>
        <w:rPr>
          <w:b/>
          <w:szCs w:val="22"/>
        </w:rPr>
      </w:pPr>
      <w:r w:rsidRPr="00BA2B85">
        <w:rPr>
          <w:b/>
          <w:szCs w:val="22"/>
        </w:rPr>
        <w:br w:type="page"/>
      </w:r>
    </w:p>
    <w:p w14:paraId="5C667DA6" w14:textId="77777777" w:rsidR="0036489C" w:rsidRPr="00BA2B85" w:rsidRDefault="00A66143" w:rsidP="00DF59FC">
      <w:pPr>
        <w:numPr>
          <w:ilvl w:val="12"/>
          <w:numId w:val="0"/>
        </w:numPr>
        <w:rPr>
          <w:b/>
          <w:szCs w:val="22"/>
        </w:rPr>
      </w:pPr>
      <w:r w:rsidRPr="00BA2B85">
        <w:rPr>
          <w:b/>
          <w:bCs/>
          <w:szCs w:val="22"/>
        </w:rPr>
        <w:lastRenderedPageBreak/>
        <w:t>7.</w:t>
      </w:r>
      <w:r w:rsidRPr="00BA2B85">
        <w:rPr>
          <w:b/>
          <w:bCs/>
          <w:szCs w:val="22"/>
        </w:rPr>
        <w:tab/>
        <w:t>Instrucțiuni de utilizare</w:t>
      </w:r>
    </w:p>
    <w:p w14:paraId="62EF2384" w14:textId="77777777" w:rsidR="0036489C" w:rsidRPr="00BA2B85" w:rsidRDefault="0036489C" w:rsidP="00BA2B85">
      <w:pPr>
        <w:pStyle w:val="Textkrper"/>
        <w:kinsoku w:val="0"/>
        <w:overflowPunct w:val="0"/>
        <w:rPr>
          <w:b/>
          <w:bCs/>
          <w:i w:val="0"/>
          <w:iCs/>
          <w:color w:val="auto"/>
          <w:szCs w:val="22"/>
        </w:rPr>
      </w:pPr>
    </w:p>
    <w:p w14:paraId="0B327378" w14:textId="77777777" w:rsidR="0036489C" w:rsidRPr="00BA2B85" w:rsidRDefault="00A66143" w:rsidP="00BA2B85">
      <w:pPr>
        <w:numPr>
          <w:ilvl w:val="12"/>
          <w:numId w:val="0"/>
        </w:numPr>
        <w:ind w:right="-2"/>
        <w:rPr>
          <w:b/>
          <w:szCs w:val="22"/>
        </w:rPr>
      </w:pPr>
      <w:bookmarkStart w:id="66" w:name="_Hlk44940645"/>
      <w:r w:rsidRPr="00BA2B85">
        <w:rPr>
          <w:b/>
          <w:bCs/>
          <w:szCs w:val="22"/>
        </w:rPr>
        <w:t>INSTRUCȚIUNI DE UTILIZARE</w:t>
      </w:r>
    </w:p>
    <w:p w14:paraId="29848761" w14:textId="77777777" w:rsidR="0036489C" w:rsidRPr="00BA2B85" w:rsidRDefault="00A66143" w:rsidP="00BA2B85">
      <w:pPr>
        <w:ind w:right="-2"/>
        <w:rPr>
          <w:b/>
          <w:szCs w:val="22"/>
        </w:rPr>
      </w:pPr>
      <w:r w:rsidRPr="00BA2B85">
        <w:rPr>
          <w:b/>
          <w:bCs/>
          <w:szCs w:val="22"/>
        </w:rPr>
        <w:t xml:space="preserve">seringă preumplută </w:t>
      </w:r>
      <w:r w:rsidR="00FC40E2">
        <w:rPr>
          <w:b/>
          <w:bCs/>
          <w:szCs w:val="22"/>
        </w:rPr>
        <w:t>Libmyris</w:t>
      </w:r>
      <w:r w:rsidRPr="00BA2B85">
        <w:rPr>
          <w:b/>
          <w:bCs/>
          <w:szCs w:val="22"/>
        </w:rPr>
        <w:t xml:space="preserve"> (adalimumab)</w:t>
      </w:r>
    </w:p>
    <w:p w14:paraId="5C4A6456" w14:textId="77777777" w:rsidR="0036489C" w:rsidRPr="00BA2B85" w:rsidRDefault="00A66143" w:rsidP="00BA2B85">
      <w:pPr>
        <w:ind w:right="-2"/>
        <w:rPr>
          <w:b/>
          <w:bCs/>
        </w:rPr>
      </w:pPr>
      <w:r w:rsidRPr="00BA2B85">
        <w:rPr>
          <w:b/>
          <w:bCs/>
          <w:szCs w:val="22"/>
        </w:rPr>
        <w:t>80 mg/0,8 ml soluție injectabilă, pentru utilizare subcutanată</w:t>
      </w:r>
    </w:p>
    <w:p w14:paraId="2CF817C0" w14:textId="77777777" w:rsidR="0036489C" w:rsidRPr="00BA2B85" w:rsidRDefault="0036489C" w:rsidP="00BA2B85">
      <w:pPr>
        <w:pStyle w:val="Textkrper"/>
        <w:kinsoku w:val="0"/>
        <w:overflowPunct w:val="0"/>
        <w:rPr>
          <w:b/>
          <w:bCs/>
          <w:i w:val="0"/>
          <w:iCs/>
          <w:color w:val="auto"/>
          <w:szCs w:val="22"/>
        </w:rPr>
      </w:pPr>
    </w:p>
    <w:p w14:paraId="44B3F8CA" w14:textId="77777777" w:rsidR="0036489C" w:rsidRPr="00BA2B85" w:rsidRDefault="00A66143" w:rsidP="00BA2B85">
      <w:pPr>
        <w:ind w:right="-2"/>
        <w:rPr>
          <w:b/>
          <w:bCs/>
        </w:rPr>
      </w:pPr>
      <w:r w:rsidRPr="00BA2B85">
        <w:rPr>
          <w:b/>
          <w:bCs/>
          <w:szCs w:val="22"/>
        </w:rPr>
        <w:t xml:space="preserve">Citiți cu atenție aceste instrucțiuni de utilizare înainte de a utiliza seringa preumplută </w:t>
      </w:r>
      <w:r w:rsidR="00FC40E2">
        <w:rPr>
          <w:b/>
          <w:bCs/>
          <w:szCs w:val="22"/>
        </w:rPr>
        <w:t>Libmyris</w:t>
      </w:r>
      <w:r w:rsidRPr="00BA2B85">
        <w:rPr>
          <w:b/>
          <w:bCs/>
          <w:szCs w:val="22"/>
        </w:rPr>
        <w:t xml:space="preserve"> de unică utilizare</w:t>
      </w:r>
    </w:p>
    <w:p w14:paraId="475C47A2" w14:textId="77777777" w:rsidR="0036489C" w:rsidRPr="00BA2B85" w:rsidRDefault="0036489C" w:rsidP="00BA2B85">
      <w:pPr>
        <w:numPr>
          <w:ilvl w:val="12"/>
          <w:numId w:val="0"/>
        </w:numPr>
        <w:ind w:right="-2"/>
        <w:rPr>
          <w:b/>
          <w:bCs/>
          <w:iCs/>
          <w:szCs w:val="22"/>
        </w:rPr>
      </w:pPr>
    </w:p>
    <w:p w14:paraId="3A34DB0F" w14:textId="77777777" w:rsidR="0036489C" w:rsidRPr="00BA2B85" w:rsidRDefault="00FC40E2" w:rsidP="00BA2B85">
      <w:pPr>
        <w:numPr>
          <w:ilvl w:val="12"/>
          <w:numId w:val="0"/>
        </w:numPr>
        <w:ind w:right="-2"/>
        <w:rPr>
          <w:bCs/>
          <w:szCs w:val="22"/>
        </w:rPr>
      </w:pPr>
      <w:r>
        <w:rPr>
          <w:b/>
          <w:bCs/>
          <w:iCs/>
          <w:szCs w:val="22"/>
        </w:rPr>
        <w:t>Libmyris</w:t>
      </w:r>
      <w:r w:rsidR="00A66143" w:rsidRPr="00BA2B85">
        <w:rPr>
          <w:b/>
          <w:bCs/>
          <w:iCs/>
          <w:szCs w:val="22"/>
        </w:rPr>
        <w:t xml:space="preserve"> seringă preumplută</w:t>
      </w:r>
    </w:p>
    <w:p w14:paraId="18C493B0" w14:textId="77777777" w:rsidR="0036489C" w:rsidRPr="00BA2B85" w:rsidRDefault="0036489C" w:rsidP="00BA2B85">
      <w:pPr>
        <w:numPr>
          <w:ilvl w:val="12"/>
          <w:numId w:val="0"/>
        </w:numPr>
        <w:ind w:right="-2"/>
        <w:rPr>
          <w:bCs/>
          <w:szCs w:val="22"/>
        </w:rPr>
      </w:pPr>
    </w:p>
    <w:p w14:paraId="4862741E" w14:textId="77777777" w:rsidR="0036489C" w:rsidRPr="00BA2B85" w:rsidRDefault="0036489C" w:rsidP="00BA2B85">
      <w:pPr>
        <w:pStyle w:val="Textkrper"/>
        <w:kinsoku w:val="0"/>
        <w:overflowPunct w:val="0"/>
        <w:rPr>
          <w:i w:val="0"/>
          <w:color w:val="auto"/>
        </w:rPr>
      </w:pPr>
    </w:p>
    <w:p w14:paraId="040D910C" w14:textId="77777777" w:rsidR="0036489C" w:rsidRPr="00BA2B85" w:rsidRDefault="00A66143" w:rsidP="00BA2B85">
      <w:pPr>
        <w:pStyle w:val="Textkrper"/>
        <w:kinsoku w:val="0"/>
        <w:overflowPunct w:val="0"/>
        <w:rPr>
          <w:i w:val="0"/>
          <w:color w:val="auto"/>
        </w:rPr>
      </w:pPr>
      <w:r w:rsidRPr="00BA2B85">
        <w:rPr>
          <w:i w:val="0"/>
          <w:noProof/>
          <w:color w:val="auto"/>
          <w:lang w:eastAsia="zh-CN"/>
        </w:rPr>
        <mc:AlternateContent>
          <mc:Choice Requires="wps">
            <w:drawing>
              <wp:anchor distT="0" distB="0" distL="114300" distR="114300" simplePos="0" relativeHeight="251460608" behindDoc="0" locked="0" layoutInCell="1" allowOverlap="1" wp14:anchorId="1EA46CCE" wp14:editId="24EECB64">
                <wp:simplePos x="0" y="0"/>
                <wp:positionH relativeFrom="margin">
                  <wp:posOffset>0</wp:posOffset>
                </wp:positionH>
                <wp:positionV relativeFrom="paragraph">
                  <wp:posOffset>304165</wp:posOffset>
                </wp:positionV>
                <wp:extent cx="930275" cy="222250"/>
                <wp:effectExtent l="0" t="0" r="3175" b="4445"/>
                <wp:wrapNone/>
                <wp:docPr id="1349225177" name="Textfeld 40"/>
                <wp:cNvGraphicFramePr/>
                <a:graphic xmlns:a="http://schemas.openxmlformats.org/drawingml/2006/main">
                  <a:graphicData uri="http://schemas.microsoft.com/office/word/2010/wordprocessingShape">
                    <wps:wsp>
                      <wps:cNvSpPr txBox="1"/>
                      <wps:spPr>
                        <a:xfrm>
                          <a:off x="0" y="0"/>
                          <a:ext cx="930275" cy="222250"/>
                        </a:xfrm>
                        <a:prstGeom prst="rect">
                          <a:avLst/>
                        </a:prstGeom>
                        <a:solidFill>
                          <a:schemeClr val="lt1"/>
                        </a:solidFill>
                        <a:ln w="6350">
                          <a:noFill/>
                        </a:ln>
                      </wps:spPr>
                      <wps:txbx>
                        <w:txbxContent>
                          <w:p w14:paraId="1ED73B74" w14:textId="77777777" w:rsidR="005338CE" w:rsidRDefault="005338CE">
                            <w:r>
                              <w:rPr>
                                <w:szCs w:val="22"/>
                              </w:rPr>
                              <w:t>Capacul acului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A46CCE" id="_x0000_s1085" type="#_x0000_t202" style="position:absolute;margin-left:0;margin-top:23.95pt;width:73.25pt;height:17.5pt;z-index:25146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" fillcolor="white [3201]" stroked="f" strokeweight=".5pt">
                <v:textbox style="mso-fit-shape-to-text:t" inset="1mm,0,1mm,0">
                  <w:txbxContent>
                    <w:p w14:paraId="1ED73B74" w14:textId="77777777" w:rsidR="005338CE" w:rsidRDefault="005338CE">
                      <w:r>
                        <w:rPr>
                          <w:szCs w:val="22"/>
                        </w:rPr>
                        <w:t>Capacul acului</w:t>
                      </w:r>
                    </w:p>
                  </w:txbxContent>
                </v:textbox>
                <w10:wrap anchorx="margin"/>
              </v:shape>
            </w:pict>
          </mc:Fallback>
        </mc:AlternateContent>
      </w:r>
      <w:r w:rsidRPr="00BA2B85">
        <w:rPr>
          <w:i w:val="0"/>
          <w:noProof/>
          <w:color w:val="auto"/>
          <w:lang w:eastAsia="zh-CN"/>
        </w:rPr>
        <mc:AlternateContent>
          <mc:Choice Requires="wps">
            <w:drawing>
              <wp:anchor distT="0" distB="0" distL="114300" distR="114300" simplePos="0" relativeHeight="251455488" behindDoc="0" locked="0" layoutInCell="1" allowOverlap="1" wp14:anchorId="77FD89C6" wp14:editId="549B77F3">
                <wp:simplePos x="0" y="0"/>
                <wp:positionH relativeFrom="margin">
                  <wp:posOffset>2576830</wp:posOffset>
                </wp:positionH>
                <wp:positionV relativeFrom="paragraph">
                  <wp:posOffset>34290</wp:posOffset>
                </wp:positionV>
                <wp:extent cx="826770" cy="222250"/>
                <wp:effectExtent l="0" t="0" r="0" b="4445"/>
                <wp:wrapNone/>
                <wp:docPr id="1349225176" name="Textfeld 4"/>
                <wp:cNvGraphicFramePr/>
                <a:graphic xmlns:a="http://schemas.openxmlformats.org/drawingml/2006/main">
                  <a:graphicData uri="http://schemas.microsoft.com/office/word/2010/wordprocessingShape">
                    <wps:wsp>
                      <wps:cNvSpPr txBox="1"/>
                      <wps:spPr>
                        <a:xfrm>
                          <a:off x="0" y="0"/>
                          <a:ext cx="826770" cy="222250"/>
                        </a:xfrm>
                        <a:prstGeom prst="rect">
                          <a:avLst/>
                        </a:prstGeom>
                        <a:solidFill>
                          <a:schemeClr val="lt1"/>
                        </a:solidFill>
                        <a:ln w="6350">
                          <a:noFill/>
                        </a:ln>
                      </wps:spPr>
                      <wps:txbx>
                        <w:txbxContent>
                          <w:p w14:paraId="11CD2FC4" w14:textId="77777777" w:rsidR="005338CE" w:rsidRDefault="005338CE">
                            <w:r>
                              <w:rPr>
                                <w:szCs w:val="22"/>
                              </w:rPr>
                              <w:t>Loc de prindere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FD89C6" id="_x0000_s1086" type="#_x0000_t202" style="position:absolute;margin-left:202.9pt;margin-top:2.7pt;width:65.1pt;height:17.5pt;z-index:2514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" fillcolor="white [3201]" stroked="f" strokeweight=".5pt">
                <v:textbox style="mso-fit-shape-to-text:t" inset="1mm,0,1mm,0">
                  <w:txbxContent>
                    <w:p w14:paraId="11CD2FC4" w14:textId="77777777" w:rsidR="005338CE" w:rsidRDefault="005338CE">
                      <w:r>
                        <w:rPr>
                          <w:szCs w:val="22"/>
                        </w:rPr>
                        <w:t>Loc de prindere</w:t>
                      </w:r>
                    </w:p>
                  </w:txbxContent>
                </v:textbox>
                <w10:wrap anchorx="margin"/>
              </v:shape>
            </w:pict>
          </mc:Fallback>
        </mc:AlternateContent>
      </w:r>
      <w:r w:rsidRPr="00BA2B85">
        <w:rPr>
          <w:i w:val="0"/>
          <w:noProof/>
          <w:color w:val="auto"/>
          <w:lang w:eastAsia="zh-CN"/>
        </w:rPr>
        <mc:AlternateContent>
          <mc:Choice Requires="wps">
            <w:drawing>
              <wp:anchor distT="0" distB="0" distL="114300" distR="114300" simplePos="0" relativeHeight="251450368" behindDoc="0" locked="0" layoutInCell="1" allowOverlap="1" wp14:anchorId="6B558B67" wp14:editId="4BD1DE5C">
                <wp:simplePos x="0" y="0"/>
                <wp:positionH relativeFrom="column">
                  <wp:posOffset>3756025</wp:posOffset>
                </wp:positionH>
                <wp:positionV relativeFrom="paragraph">
                  <wp:posOffset>630885</wp:posOffset>
                </wp:positionV>
                <wp:extent cx="564515" cy="222250"/>
                <wp:effectExtent l="0" t="0" r="6985" b="6350"/>
                <wp:wrapNone/>
                <wp:docPr id="1349225170"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42B6CA0B" w14:textId="77777777" w:rsidR="005338CE" w:rsidRDefault="005338CE">
                            <w:r>
                              <w:rPr>
                                <w:szCs w:val="22"/>
                              </w:rPr>
                              <w:t>Piston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558B67" id="_x0000_s1087" type="#_x0000_t202" style="position:absolute;margin-left:295.75pt;margin-top:49.7pt;width:44.45pt;height:17.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" fillcolor="white [3201]" stroked="f" strokeweight=".5pt">
                <v:textbox inset="1mm,0,1mm,0">
                  <w:txbxContent>
                    <w:p w14:paraId="42B6CA0B" w14:textId="77777777" w:rsidR="005338CE" w:rsidRDefault="005338CE">
                      <w:r>
                        <w:rPr>
                          <w:szCs w:val="22"/>
                        </w:rPr>
                        <w:t>Piston</w:t>
                      </w:r>
                    </w:p>
                  </w:txbxContent>
                </v:textbox>
              </v:shape>
            </w:pict>
          </mc:Fallback>
        </mc:AlternateContent>
      </w:r>
      <w:r w:rsidRPr="00BA2B85">
        <w:rPr>
          <w:bCs/>
          <w:noProof/>
          <w:szCs w:val="22"/>
          <w:lang w:eastAsia="zh-CN"/>
        </w:rPr>
        <w:drawing>
          <wp:inline distT="0" distB="0" distL="0" distR="0" wp14:anchorId="4D4C57A6" wp14:editId="04CB482F">
            <wp:extent cx="3771900" cy="1514475"/>
            <wp:effectExtent l="0" t="0" r="0" b="9525"/>
            <wp:docPr id="1349225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27042" name="Picture 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771900" cy="1514475"/>
                    </a:xfrm>
                    <a:prstGeom prst="rect">
                      <a:avLst/>
                    </a:prstGeom>
                    <a:noFill/>
                    <a:ln>
                      <a:noFill/>
                    </a:ln>
                  </pic:spPr>
                </pic:pic>
              </a:graphicData>
            </a:graphic>
          </wp:inline>
        </w:drawing>
      </w:r>
    </w:p>
    <w:p w14:paraId="17822D4A" w14:textId="77777777" w:rsidR="0036489C" w:rsidRPr="00BA2B85" w:rsidRDefault="0036489C" w:rsidP="00BA2B85">
      <w:pPr>
        <w:pStyle w:val="Textkrper"/>
        <w:kinsoku w:val="0"/>
        <w:overflowPunct w:val="0"/>
        <w:rPr>
          <w:i w:val="0"/>
          <w:color w:val="auto"/>
        </w:rPr>
      </w:pPr>
    </w:p>
    <w:p w14:paraId="78101EA3" w14:textId="77777777" w:rsidR="0036489C" w:rsidRPr="00BA2B85" w:rsidRDefault="00A66143" w:rsidP="00BA2B85">
      <w:pPr>
        <w:pStyle w:val="Textkrper"/>
        <w:kinsoku w:val="0"/>
        <w:overflowPunct w:val="0"/>
        <w:rPr>
          <w:b/>
          <w:bCs/>
          <w:i w:val="0"/>
          <w:color w:val="auto"/>
        </w:rPr>
      </w:pPr>
      <w:r w:rsidRPr="00BA2B85">
        <w:rPr>
          <w:b/>
          <w:bCs/>
          <w:i w:val="0"/>
          <w:color w:val="auto"/>
          <w:szCs w:val="22"/>
        </w:rPr>
        <w:t xml:space="preserve">Informații importante pe care trebuie să le cunoașteți înainte de injectarea seringii preumplute </w:t>
      </w:r>
      <w:r w:rsidR="00FC40E2">
        <w:rPr>
          <w:b/>
          <w:bCs/>
          <w:i w:val="0"/>
          <w:color w:val="auto"/>
          <w:szCs w:val="22"/>
        </w:rPr>
        <w:t>Libmyris</w:t>
      </w:r>
      <w:r w:rsidRPr="00BA2B85">
        <w:rPr>
          <w:b/>
          <w:bCs/>
          <w:i w:val="0"/>
          <w:color w:val="auto"/>
          <w:szCs w:val="22"/>
        </w:rPr>
        <w:t xml:space="preserve"> de unică utilizare.</w:t>
      </w:r>
    </w:p>
    <w:p w14:paraId="1D743A3E" w14:textId="77777777" w:rsidR="0036489C" w:rsidRPr="00BA2B85" w:rsidRDefault="0036489C" w:rsidP="00BA2B85">
      <w:pPr>
        <w:numPr>
          <w:ilvl w:val="12"/>
          <w:numId w:val="0"/>
        </w:numPr>
        <w:ind w:right="-2"/>
        <w:rPr>
          <w:b/>
          <w:szCs w:val="22"/>
        </w:rPr>
      </w:pPr>
    </w:p>
    <w:p w14:paraId="0EEB2D13" w14:textId="77777777" w:rsidR="0036489C" w:rsidRPr="00BA2B85" w:rsidRDefault="00A66143" w:rsidP="00BA2B85">
      <w:pPr>
        <w:numPr>
          <w:ilvl w:val="12"/>
          <w:numId w:val="0"/>
        </w:numPr>
        <w:ind w:right="-2"/>
        <w:rPr>
          <w:b/>
          <w:szCs w:val="22"/>
        </w:rPr>
      </w:pPr>
      <w:r w:rsidRPr="00BA2B85">
        <w:rPr>
          <w:b/>
          <w:bCs/>
          <w:szCs w:val="22"/>
        </w:rPr>
        <w:t>Informații importante:</w:t>
      </w:r>
    </w:p>
    <w:p w14:paraId="6F2CEF7E" w14:textId="77777777" w:rsidR="0036489C" w:rsidRPr="00BA2B85" w:rsidRDefault="00A66143" w:rsidP="00BA2B85">
      <w:pPr>
        <w:pStyle w:val="Listenabsatz"/>
        <w:numPr>
          <w:ilvl w:val="0"/>
          <w:numId w:val="10"/>
        </w:numPr>
        <w:ind w:left="567" w:right="-2" w:hanging="567"/>
        <w:contextualSpacing w:val="0"/>
        <w:rPr>
          <w:bCs/>
          <w:szCs w:val="22"/>
        </w:rPr>
      </w:pPr>
      <w:r w:rsidRPr="00BA2B85">
        <w:rPr>
          <w:bCs/>
          <w:szCs w:val="22"/>
        </w:rPr>
        <w:t xml:space="preserve">Numai pentru injectare subcutanată </w:t>
      </w:r>
    </w:p>
    <w:p w14:paraId="29EC9A74" w14:textId="77777777" w:rsidR="0036489C" w:rsidRPr="00BA2B85" w:rsidRDefault="00A66143" w:rsidP="00BA2B85">
      <w:pPr>
        <w:pStyle w:val="Listenabsatz"/>
        <w:numPr>
          <w:ilvl w:val="0"/>
          <w:numId w:val="10"/>
        </w:numPr>
        <w:ind w:left="567" w:right="-2" w:hanging="567"/>
        <w:contextualSpacing w:val="0"/>
        <w:rPr>
          <w:bCs/>
          <w:szCs w:val="22"/>
        </w:rPr>
      </w:pPr>
      <w:r w:rsidRPr="00BA2B85">
        <w:rPr>
          <w:b/>
          <w:bCs/>
          <w:szCs w:val="22"/>
        </w:rPr>
        <w:t>Nu</w:t>
      </w:r>
      <w:r w:rsidRPr="00BA2B85">
        <w:rPr>
          <w:szCs w:val="22"/>
        </w:rPr>
        <w:t xml:space="preserve"> utilizați seringa adresați-vă profesionistului dvs. din domeniul sănătății sau farmacistului dacă:</w:t>
      </w:r>
    </w:p>
    <w:p w14:paraId="74EE1A58"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lichidul este tulbure, decolorat, sau are flocoane sau particule în el</w:t>
      </w:r>
    </w:p>
    <w:p w14:paraId="6D75A9BD"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Data de expirare e depășită</w:t>
      </w:r>
    </w:p>
    <w:p w14:paraId="55FD9698"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lichidul a fost congelat (chiar dacă a fost dezghețat) sau a fost lăsat în lumina directă a soarelui</w:t>
      </w:r>
    </w:p>
    <w:p w14:paraId="7C872473"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Seringa preumplută a fost scăpată pe jos sau strivită</w:t>
      </w:r>
    </w:p>
    <w:p w14:paraId="678E4ACF" w14:textId="77777777" w:rsidR="0036489C" w:rsidRPr="00BA2B85" w:rsidRDefault="00A66143" w:rsidP="00BA2B85">
      <w:pPr>
        <w:pStyle w:val="Listenabsatz"/>
        <w:numPr>
          <w:ilvl w:val="0"/>
          <w:numId w:val="10"/>
        </w:numPr>
        <w:ind w:left="567" w:right="-2" w:hanging="567"/>
        <w:contextualSpacing w:val="0"/>
        <w:rPr>
          <w:bCs/>
          <w:szCs w:val="22"/>
        </w:rPr>
      </w:pPr>
      <w:r w:rsidRPr="00BA2B85">
        <w:rPr>
          <w:bCs/>
          <w:szCs w:val="22"/>
        </w:rPr>
        <w:t>Păstrați capacul acului atașat pe ac până imediat înainte de injecție. A nu se lăsa la vederea și îndemâna copiilor.</w:t>
      </w:r>
    </w:p>
    <w:p w14:paraId="58D8CAED" w14:textId="77777777" w:rsidR="0036489C" w:rsidRPr="00BA2B85" w:rsidRDefault="00A66143" w:rsidP="00BA2B85">
      <w:pPr>
        <w:pStyle w:val="Listenabsatz"/>
        <w:numPr>
          <w:ilvl w:val="0"/>
          <w:numId w:val="10"/>
        </w:numPr>
        <w:ind w:left="567" w:right="-2" w:hanging="567"/>
        <w:contextualSpacing w:val="0"/>
        <w:rPr>
          <w:bCs/>
          <w:szCs w:val="22"/>
        </w:rPr>
      </w:pPr>
      <w:r w:rsidRPr="00BA2B85">
        <w:rPr>
          <w:bCs/>
          <w:szCs w:val="22"/>
        </w:rPr>
        <w:t xml:space="preserve">Consultați pct. 5 din prospect pentru modul de păstrare a seringii preumplute </w:t>
      </w:r>
      <w:r w:rsidR="00FC40E2">
        <w:rPr>
          <w:bCs/>
          <w:szCs w:val="22"/>
        </w:rPr>
        <w:t>Libmyris</w:t>
      </w:r>
      <w:r w:rsidRPr="00BA2B85">
        <w:rPr>
          <w:bCs/>
          <w:szCs w:val="22"/>
        </w:rPr>
        <w:t xml:space="preserve"> de unică utilizare.</w:t>
      </w:r>
    </w:p>
    <w:p w14:paraId="0FEDDD3D" w14:textId="77777777" w:rsidR="0036489C" w:rsidRPr="00BA2B85" w:rsidRDefault="0036489C" w:rsidP="00BA2B85">
      <w:pPr>
        <w:numPr>
          <w:ilvl w:val="12"/>
          <w:numId w:val="0"/>
        </w:numPr>
        <w:ind w:right="-2"/>
        <w:rPr>
          <w:bCs/>
          <w:szCs w:val="22"/>
        </w:rPr>
      </w:pPr>
    </w:p>
    <w:p w14:paraId="334D194B" w14:textId="77777777" w:rsidR="0036489C" w:rsidRPr="00BA2B85" w:rsidRDefault="00A66143" w:rsidP="00BA2B85">
      <w:pPr>
        <w:numPr>
          <w:ilvl w:val="12"/>
          <w:numId w:val="0"/>
        </w:numPr>
        <w:ind w:right="-2"/>
        <w:rPr>
          <w:b/>
          <w:bCs/>
          <w:szCs w:val="22"/>
          <w:u w:val="single"/>
        </w:rPr>
      </w:pPr>
      <w:r w:rsidRPr="00BA2B85">
        <w:rPr>
          <w:b/>
          <w:bCs/>
          <w:szCs w:val="22"/>
          <w:u w:val="single"/>
        </w:rPr>
        <w:t>Înainte de injectare:</w:t>
      </w:r>
    </w:p>
    <w:p w14:paraId="2FD02B90" w14:textId="77777777" w:rsidR="0036489C" w:rsidRPr="00BA2B85" w:rsidRDefault="0036489C" w:rsidP="00BA2B85">
      <w:pPr>
        <w:numPr>
          <w:ilvl w:val="12"/>
          <w:numId w:val="0"/>
        </w:numPr>
        <w:ind w:right="-2"/>
        <w:rPr>
          <w:b/>
          <w:szCs w:val="22"/>
          <w:u w:val="single"/>
        </w:rPr>
      </w:pPr>
    </w:p>
    <w:p w14:paraId="6023FA91" w14:textId="77777777" w:rsidR="0036489C" w:rsidRPr="00BA2B85" w:rsidRDefault="00A66143" w:rsidP="00BA2B85">
      <w:pPr>
        <w:autoSpaceDE w:val="0"/>
        <w:autoSpaceDN w:val="0"/>
        <w:adjustRightInd w:val="0"/>
        <w:rPr>
          <w:bCs/>
          <w:szCs w:val="22"/>
        </w:rPr>
      </w:pPr>
      <w:r w:rsidRPr="00BA2B85">
        <w:rPr>
          <w:szCs w:val="22"/>
        </w:rPr>
        <w:t xml:space="preserve">Profesionistul dvs. din domeniul sănătății </w:t>
      </w:r>
      <w:r w:rsidRPr="00BA2B85">
        <w:rPr>
          <w:bCs/>
          <w:szCs w:val="22"/>
        </w:rPr>
        <w:t xml:space="preserve">trebuie să vă arate cum să utilizați seringa preumplută </w:t>
      </w:r>
      <w:r w:rsidR="00FC40E2">
        <w:rPr>
          <w:bCs/>
          <w:szCs w:val="22"/>
        </w:rPr>
        <w:t>Libmyris</w:t>
      </w:r>
      <w:r w:rsidRPr="00BA2B85">
        <w:rPr>
          <w:bCs/>
          <w:szCs w:val="22"/>
        </w:rPr>
        <w:t xml:space="preserve"> de unică utilizare înainte de a o utiliza pentru prima dată.</w:t>
      </w:r>
    </w:p>
    <w:p w14:paraId="5F5082E9" w14:textId="77777777" w:rsidR="0036489C" w:rsidRPr="00BA2B85" w:rsidRDefault="0036489C" w:rsidP="00BA2B85">
      <w:pPr>
        <w:numPr>
          <w:ilvl w:val="12"/>
          <w:numId w:val="0"/>
        </w:numPr>
        <w:ind w:right="-2"/>
        <w:rPr>
          <w:b/>
          <w:szCs w:val="22"/>
        </w:rPr>
      </w:pPr>
    </w:p>
    <w:p w14:paraId="2EBB169D" w14:textId="77777777" w:rsidR="0036489C" w:rsidRPr="00BA2B85" w:rsidRDefault="00A66143" w:rsidP="00BA2B85">
      <w:pPr>
        <w:numPr>
          <w:ilvl w:val="12"/>
          <w:numId w:val="0"/>
        </w:numPr>
        <w:ind w:right="-2"/>
        <w:rPr>
          <w:b/>
          <w:szCs w:val="22"/>
        </w:rPr>
      </w:pPr>
      <w:r w:rsidRPr="00BA2B85">
        <w:rPr>
          <w:b/>
          <w:bCs/>
          <w:szCs w:val="22"/>
        </w:rPr>
        <w:t>Utilizările seringii curente cu adalimumab:</w:t>
      </w:r>
    </w:p>
    <w:p w14:paraId="5A5F4313" w14:textId="77777777" w:rsidR="0036489C" w:rsidRPr="00BA2B85" w:rsidRDefault="00A66143" w:rsidP="00BA2B85">
      <w:pPr>
        <w:numPr>
          <w:ilvl w:val="12"/>
          <w:numId w:val="0"/>
        </w:numPr>
        <w:ind w:right="-2"/>
        <w:rPr>
          <w:bCs/>
          <w:szCs w:val="22"/>
        </w:rPr>
      </w:pPr>
      <w:r w:rsidRPr="00BA2B85">
        <w:rPr>
          <w:bCs/>
          <w:szCs w:val="22"/>
        </w:rPr>
        <w:t>Chiar dacă ați utilizat în trecut alte seringi cu adalimumab disponibile pe piață, vă rugăm să citiți complet instrucțiunile, astfel încât să înțelegeți cum să utilizați corect acest dispozitiv înainte de a încerca să injectați.</w:t>
      </w:r>
    </w:p>
    <w:p w14:paraId="139D1908" w14:textId="77777777" w:rsidR="0036489C" w:rsidRPr="00BA2B85" w:rsidRDefault="0036489C" w:rsidP="00BA2B85">
      <w:pPr>
        <w:numPr>
          <w:ilvl w:val="12"/>
          <w:numId w:val="0"/>
        </w:numPr>
        <w:ind w:right="-2"/>
        <w:rPr>
          <w:b/>
          <w:szCs w:val="22"/>
        </w:rPr>
      </w:pPr>
    </w:p>
    <w:p w14:paraId="0CD5F551" w14:textId="77777777" w:rsidR="0036489C" w:rsidRPr="00BA2B85" w:rsidRDefault="00A66143" w:rsidP="00BA2B85">
      <w:pPr>
        <w:numPr>
          <w:ilvl w:val="12"/>
          <w:numId w:val="0"/>
        </w:numPr>
        <w:ind w:right="-2"/>
        <w:rPr>
          <w:b/>
          <w:szCs w:val="22"/>
        </w:rPr>
      </w:pPr>
      <w:r w:rsidRPr="00BA2B85">
        <w:rPr>
          <w:b/>
          <w:bCs/>
          <w:szCs w:val="22"/>
        </w:rPr>
        <w:t xml:space="preserve">Întrebări despre utilizarea seringii preumplute </w:t>
      </w:r>
      <w:r w:rsidR="00FC40E2">
        <w:rPr>
          <w:b/>
          <w:bCs/>
          <w:szCs w:val="22"/>
        </w:rPr>
        <w:t>Libmyris</w:t>
      </w:r>
      <w:r w:rsidRPr="00BA2B85">
        <w:rPr>
          <w:b/>
          <w:bCs/>
          <w:szCs w:val="22"/>
        </w:rPr>
        <w:t>?</w:t>
      </w:r>
    </w:p>
    <w:p w14:paraId="0730DAC1" w14:textId="77777777" w:rsidR="0036489C" w:rsidRPr="00BA2B85" w:rsidRDefault="00A66143" w:rsidP="00BA2B85">
      <w:pPr>
        <w:numPr>
          <w:ilvl w:val="12"/>
          <w:numId w:val="0"/>
        </w:numPr>
        <w:ind w:right="-2"/>
        <w:rPr>
          <w:bCs/>
          <w:szCs w:val="22"/>
        </w:rPr>
      </w:pPr>
      <w:r w:rsidRPr="00BA2B85">
        <w:rPr>
          <w:szCs w:val="22"/>
        </w:rPr>
        <w:t>Discutați cu profesionistul dvs. din domeniul sănătății dacă aveți întrebări.</w:t>
      </w:r>
    </w:p>
    <w:p w14:paraId="7844C5AC" w14:textId="77777777" w:rsidR="0036489C" w:rsidRPr="00BA2B85" w:rsidRDefault="0036489C" w:rsidP="00BA2B85">
      <w:pPr>
        <w:numPr>
          <w:ilvl w:val="12"/>
          <w:numId w:val="0"/>
        </w:numPr>
        <w:ind w:right="-2"/>
        <w:rPr>
          <w:b/>
          <w:szCs w:val="22"/>
        </w:rPr>
      </w:pPr>
    </w:p>
    <w:p w14:paraId="01605418" w14:textId="77777777" w:rsidR="0036489C" w:rsidRPr="00BA2B85" w:rsidRDefault="00A66143" w:rsidP="00BA2B85">
      <w:pPr>
        <w:keepNext/>
        <w:numPr>
          <w:ilvl w:val="12"/>
          <w:numId w:val="0"/>
        </w:numPr>
        <w:rPr>
          <w:b/>
          <w:szCs w:val="22"/>
          <w:u w:val="single"/>
        </w:rPr>
      </w:pPr>
      <w:r w:rsidRPr="00BA2B85">
        <w:rPr>
          <w:b/>
          <w:bCs/>
          <w:szCs w:val="22"/>
          <w:u w:val="single"/>
        </w:rPr>
        <w:t xml:space="preserve">Pregătirea pentru injectarea seringii preumplute </w:t>
      </w:r>
      <w:r w:rsidR="00FC40E2">
        <w:rPr>
          <w:b/>
          <w:bCs/>
          <w:szCs w:val="22"/>
          <w:u w:val="single"/>
        </w:rPr>
        <w:t>Libmyris</w:t>
      </w:r>
    </w:p>
    <w:p w14:paraId="6786D2E4" w14:textId="77777777" w:rsidR="0036489C" w:rsidRPr="00BA2B85" w:rsidRDefault="0036489C" w:rsidP="00BA2B85">
      <w:pPr>
        <w:keepNext/>
        <w:numPr>
          <w:ilvl w:val="12"/>
          <w:numId w:val="0"/>
        </w:numPr>
        <w:rPr>
          <w:b/>
          <w:szCs w:val="22"/>
        </w:rPr>
      </w:pPr>
    </w:p>
    <w:p w14:paraId="3A555B2F" w14:textId="77777777" w:rsidR="0036489C" w:rsidRPr="00BA2B85" w:rsidRDefault="00A66143" w:rsidP="00BA2B85">
      <w:pPr>
        <w:keepNext/>
        <w:numPr>
          <w:ilvl w:val="12"/>
          <w:numId w:val="0"/>
        </w:numPr>
        <w:rPr>
          <w:b/>
          <w:szCs w:val="22"/>
        </w:rPr>
      </w:pPr>
      <w:r w:rsidRPr="00BA2B85">
        <w:rPr>
          <w:b/>
          <w:bCs/>
          <w:szCs w:val="22"/>
        </w:rPr>
        <w:t>PASUL 1: Scoateți seringa din frigider și încălziți-o la temperatură de 20 °C până la 25 °C timp de 15-30 minute</w:t>
      </w:r>
    </w:p>
    <w:p w14:paraId="7797DDA8" w14:textId="77777777" w:rsidR="0036489C" w:rsidRPr="00BA2B85" w:rsidRDefault="0036489C" w:rsidP="00BA2B85">
      <w:pPr>
        <w:numPr>
          <w:ilvl w:val="12"/>
          <w:numId w:val="0"/>
        </w:numPr>
        <w:ind w:right="-2"/>
        <w:rPr>
          <w:bCs/>
          <w:szCs w:val="22"/>
        </w:rPr>
      </w:pPr>
    </w:p>
    <w:p w14:paraId="181F7018" w14:textId="77777777" w:rsidR="0036489C" w:rsidRPr="00BA2B85" w:rsidRDefault="00A66143" w:rsidP="00BA2B85">
      <w:pPr>
        <w:numPr>
          <w:ilvl w:val="12"/>
          <w:numId w:val="0"/>
        </w:numPr>
        <w:ind w:right="-2"/>
        <w:rPr>
          <w:bCs/>
          <w:szCs w:val="22"/>
        </w:rPr>
      </w:pPr>
      <w:r w:rsidRPr="00BA2B85">
        <w:rPr>
          <w:bCs/>
          <w:szCs w:val="22"/>
        </w:rPr>
        <w:lastRenderedPageBreak/>
        <w:t xml:space="preserve">1.1 Scoateți </w:t>
      </w:r>
      <w:r w:rsidR="00FC40E2">
        <w:rPr>
          <w:bCs/>
          <w:szCs w:val="22"/>
        </w:rPr>
        <w:t>Libmyris</w:t>
      </w:r>
      <w:r w:rsidRPr="00BA2B85">
        <w:rPr>
          <w:bCs/>
          <w:szCs w:val="22"/>
        </w:rPr>
        <w:t xml:space="preserve"> din frigider (vezi Figura A).</w:t>
      </w:r>
    </w:p>
    <w:p w14:paraId="091BF827" w14:textId="77777777" w:rsidR="0036489C" w:rsidRPr="00BA2B85" w:rsidRDefault="0036489C" w:rsidP="00BA2B85">
      <w:pPr>
        <w:numPr>
          <w:ilvl w:val="12"/>
          <w:numId w:val="0"/>
        </w:numPr>
        <w:ind w:right="-2"/>
        <w:rPr>
          <w:bCs/>
          <w:szCs w:val="22"/>
        </w:rPr>
      </w:pPr>
    </w:p>
    <w:p w14:paraId="110BA2D3" w14:textId="77777777" w:rsidR="0036489C" w:rsidRPr="00BA2B85" w:rsidRDefault="00A66143" w:rsidP="00BA2B85">
      <w:pPr>
        <w:numPr>
          <w:ilvl w:val="12"/>
          <w:numId w:val="0"/>
        </w:numPr>
        <w:ind w:right="-2"/>
        <w:rPr>
          <w:bCs/>
          <w:szCs w:val="22"/>
        </w:rPr>
      </w:pPr>
      <w:r w:rsidRPr="00BA2B85">
        <w:rPr>
          <w:bCs/>
          <w:szCs w:val="22"/>
        </w:rPr>
        <w:t xml:space="preserve">1.2 Lăsați </w:t>
      </w:r>
      <w:r w:rsidR="00FC40E2">
        <w:rPr>
          <w:bCs/>
          <w:szCs w:val="22"/>
        </w:rPr>
        <w:t>Libmyris</w:t>
      </w:r>
      <w:r w:rsidRPr="00BA2B85">
        <w:rPr>
          <w:bCs/>
          <w:szCs w:val="22"/>
        </w:rPr>
        <w:t xml:space="preserve"> la temperatura de 20 °C până la 25 °C timp de 15 până la 30 de minute înainte de injectare (vezi Figura B).</w:t>
      </w:r>
    </w:p>
    <w:p w14:paraId="0672240A" w14:textId="77777777" w:rsidR="0036489C" w:rsidRPr="00BA2B85" w:rsidRDefault="0036489C" w:rsidP="00BA2B85">
      <w:pPr>
        <w:numPr>
          <w:ilvl w:val="12"/>
          <w:numId w:val="0"/>
        </w:numPr>
        <w:ind w:right="-2"/>
        <w:rPr>
          <w:bCs/>
          <w:szCs w:val="22"/>
        </w:rPr>
      </w:pPr>
    </w:p>
    <w:p w14:paraId="63DD4DA0"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Nu</w:t>
      </w:r>
      <w:r w:rsidRPr="00BA2B85">
        <w:rPr>
          <w:szCs w:val="22"/>
        </w:rPr>
        <w:t xml:space="preserve"> scoateți capacul gri al acului în timp ce lăsați </w:t>
      </w:r>
      <w:r w:rsidR="00FC40E2">
        <w:rPr>
          <w:szCs w:val="22"/>
        </w:rPr>
        <w:t>Libmyris</w:t>
      </w:r>
      <w:r w:rsidRPr="00BA2B85">
        <w:rPr>
          <w:szCs w:val="22"/>
        </w:rPr>
        <w:t xml:space="preserve"> să ajungă la temperatura de 20 °C până la 25 °C</w:t>
      </w:r>
    </w:p>
    <w:p w14:paraId="3BF7E398"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Nu</w:t>
      </w:r>
      <w:r w:rsidRPr="00BA2B85">
        <w:rPr>
          <w:szCs w:val="22"/>
        </w:rPr>
        <w:t xml:space="preserve"> încălziți </w:t>
      </w:r>
      <w:r w:rsidR="00FC40E2">
        <w:rPr>
          <w:szCs w:val="22"/>
        </w:rPr>
        <w:t>Libmyris</w:t>
      </w:r>
      <w:r w:rsidRPr="00BA2B85">
        <w:rPr>
          <w:szCs w:val="22"/>
        </w:rPr>
        <w:t xml:space="preserve"> în niciun alt mod. De exemplu, </w:t>
      </w:r>
      <w:r w:rsidRPr="00BA2B85">
        <w:rPr>
          <w:b/>
          <w:bCs/>
          <w:szCs w:val="22"/>
        </w:rPr>
        <w:t>nu</w:t>
      </w:r>
      <w:r w:rsidRPr="00BA2B85">
        <w:rPr>
          <w:szCs w:val="22"/>
        </w:rPr>
        <w:t xml:space="preserve"> încălziți în cuptorul cu microunde sau în apă fierbinte</w:t>
      </w:r>
    </w:p>
    <w:p w14:paraId="2FE30A59"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 xml:space="preserve">Nu </w:t>
      </w:r>
      <w:r w:rsidRPr="00BA2B85">
        <w:rPr>
          <w:szCs w:val="22"/>
        </w:rPr>
        <w:t>utilizați</w:t>
      </w:r>
      <w:r w:rsidRPr="00BA2B85">
        <w:rPr>
          <w:b/>
          <w:bCs/>
          <w:szCs w:val="22"/>
        </w:rPr>
        <w:t xml:space="preserve"> </w:t>
      </w:r>
      <w:r w:rsidRPr="00BA2B85">
        <w:rPr>
          <w:szCs w:val="22"/>
        </w:rPr>
        <w:t>seringa preumplută dacă lichidul a fost</w:t>
      </w:r>
      <w:r w:rsidRPr="00BA2B85">
        <w:rPr>
          <w:b/>
          <w:bCs/>
          <w:szCs w:val="22"/>
        </w:rPr>
        <w:t xml:space="preserve"> </w:t>
      </w:r>
      <w:r w:rsidRPr="00BA2B85">
        <w:rPr>
          <w:szCs w:val="22"/>
        </w:rPr>
        <w:t>înghețat</w:t>
      </w:r>
      <w:r w:rsidRPr="00BA2B85">
        <w:rPr>
          <w:b/>
          <w:bCs/>
          <w:szCs w:val="22"/>
        </w:rPr>
        <w:t xml:space="preserve"> </w:t>
      </w:r>
      <w:r w:rsidRPr="00BA2B85">
        <w:rPr>
          <w:szCs w:val="22"/>
        </w:rPr>
        <w:t>(chiar dacă este dezghețat).</w:t>
      </w:r>
    </w:p>
    <w:p w14:paraId="3410C0CA" w14:textId="77777777" w:rsidR="0036489C" w:rsidRPr="00BA2B85" w:rsidRDefault="0036489C" w:rsidP="00BA2B85">
      <w:pPr>
        <w:ind w:right="-2"/>
        <w:rPr>
          <w:szCs w:val="22"/>
        </w:rPr>
      </w:pPr>
    </w:p>
    <w:p w14:paraId="01C0D1AA" w14:textId="77777777" w:rsidR="0036489C" w:rsidRPr="00BA2B85" w:rsidRDefault="00A66143" w:rsidP="00BA2B85">
      <w:pPr>
        <w:ind w:right="-2"/>
        <w:rPr>
          <w:szCs w:val="22"/>
        </w:rPr>
      </w:pPr>
      <w:r w:rsidRPr="00BA2B85">
        <w:rPr>
          <w:szCs w:val="22"/>
        </w:rPr>
        <w:tab/>
      </w:r>
      <w:r w:rsidRPr="00BA2B85">
        <w:rPr>
          <w:noProof/>
          <w:szCs w:val="22"/>
          <w:lang w:eastAsia="zh-CN"/>
        </w:rPr>
        <w:drawing>
          <wp:inline distT="0" distB="0" distL="0" distR="0" wp14:anchorId="059CF47E" wp14:editId="715C28D6">
            <wp:extent cx="1440000" cy="777143"/>
            <wp:effectExtent l="0" t="0" r="8255" b="4445"/>
            <wp:docPr id="1349225179"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57017"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5D3816C9" w14:textId="77777777" w:rsidR="0036489C" w:rsidRPr="00BA2B85" w:rsidRDefault="00A66143" w:rsidP="00BA2B85">
      <w:pPr>
        <w:ind w:right="-2"/>
        <w:rPr>
          <w:szCs w:val="22"/>
        </w:rPr>
      </w:pPr>
      <w:r w:rsidRPr="00BA2B85">
        <w:rPr>
          <w:szCs w:val="22"/>
        </w:rPr>
        <w:tab/>
        <w:t>Figura A</w:t>
      </w:r>
    </w:p>
    <w:p w14:paraId="4BCF076B" w14:textId="77777777" w:rsidR="0036489C" w:rsidRPr="00BA2B85" w:rsidRDefault="0036489C" w:rsidP="00BA2B85">
      <w:pPr>
        <w:ind w:right="-2"/>
        <w:rPr>
          <w:szCs w:val="22"/>
        </w:rPr>
      </w:pPr>
    </w:p>
    <w:p w14:paraId="605C8204" w14:textId="77777777" w:rsidR="0036489C" w:rsidRPr="00BA2B85" w:rsidRDefault="00A66143" w:rsidP="00BA2B85">
      <w:pPr>
        <w:tabs>
          <w:tab w:val="left" w:pos="1134"/>
        </w:tabs>
        <w:ind w:right="-2"/>
        <w:rPr>
          <w:szCs w:val="22"/>
        </w:rPr>
      </w:pPr>
      <w:r w:rsidRPr="00BA2B85">
        <w:rPr>
          <w:bCs/>
          <w:noProof/>
          <w:szCs w:val="22"/>
          <w:lang w:eastAsia="zh-CN"/>
        </w:rPr>
        <mc:AlternateContent>
          <mc:Choice Requires="wps">
            <w:drawing>
              <wp:anchor distT="0" distB="0" distL="114300" distR="114300" simplePos="0" relativeHeight="251465728" behindDoc="0" locked="0" layoutInCell="1" allowOverlap="1" wp14:anchorId="77979A3E" wp14:editId="0E052A26">
                <wp:simplePos x="0" y="0"/>
                <wp:positionH relativeFrom="column">
                  <wp:posOffset>1014095</wp:posOffset>
                </wp:positionH>
                <wp:positionV relativeFrom="paragraph">
                  <wp:posOffset>313690</wp:posOffset>
                </wp:positionV>
                <wp:extent cx="438150" cy="396815"/>
                <wp:effectExtent l="0" t="0" r="0" b="0"/>
                <wp:wrapNone/>
                <wp:docPr id="1349225178"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1E7C1CBD" w14:textId="77777777" w:rsidR="005338CE" w:rsidRDefault="005338CE">
                            <w:pPr>
                              <w:jc w:val="center"/>
                              <w:rPr>
                                <w:b/>
                              </w:rPr>
                            </w:pPr>
                            <w:r>
                              <w:rPr>
                                <w:b/>
                                <w:bCs/>
                                <w:szCs w:val="22"/>
                              </w:rPr>
                              <w:t>15–30</w:t>
                            </w:r>
                          </w:p>
                          <w:p w14:paraId="1A6745EB" w14:textId="77777777" w:rsidR="005338CE" w:rsidRDefault="005338CE">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979A3E" id="_x0000_s1088" type="#_x0000_t202" style="position:absolute;margin-left:79.85pt;margin-top:24.7pt;width:34.5pt;height:31.2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" fillcolor="white [3201]" stroked="f" strokeweight=".5pt">
                <v:fill opacity="32896f"/>
                <v:textbox style="mso-fit-shape-to-text:t" inset="0,0,0,0">
                  <w:txbxContent>
                    <w:p w14:paraId="1E7C1CBD" w14:textId="77777777" w:rsidR="005338CE" w:rsidRDefault="005338CE">
                      <w:pPr>
                        <w:jc w:val="center"/>
                        <w:rPr>
                          <w:b/>
                        </w:rPr>
                      </w:pPr>
                      <w:r>
                        <w:rPr>
                          <w:b/>
                          <w:bCs/>
                          <w:szCs w:val="22"/>
                        </w:rPr>
                        <w:t>15–30</w:t>
                      </w:r>
                    </w:p>
                    <w:p w14:paraId="1A6745EB" w14:textId="77777777" w:rsidR="005338CE" w:rsidRDefault="005338CE">
                      <w:pPr>
                        <w:jc w:val="center"/>
                        <w:rPr>
                          <w:b/>
                        </w:rPr>
                      </w:pPr>
                      <w:r>
                        <w:rPr>
                          <w:b/>
                          <w:bCs/>
                          <w:szCs w:val="22"/>
                        </w:rPr>
                        <w:t>MIN</w:t>
                      </w:r>
                    </w:p>
                  </w:txbxContent>
                </v:textbox>
              </v:shape>
            </w:pict>
          </mc:Fallback>
        </mc:AlternateContent>
      </w:r>
      <w:r w:rsidRPr="00BA2B85">
        <w:rPr>
          <w:szCs w:val="22"/>
        </w:rPr>
        <w:tab/>
      </w:r>
      <w:r w:rsidRPr="00BA2B85">
        <w:rPr>
          <w:noProof/>
          <w:lang w:eastAsia="zh-CN"/>
        </w:rPr>
        <w:drawing>
          <wp:inline distT="0" distB="0" distL="0" distR="0" wp14:anchorId="772E9D63" wp14:editId="5258D7E6">
            <wp:extent cx="1017917" cy="944532"/>
            <wp:effectExtent l="0" t="0" r="0" b="8255"/>
            <wp:docPr id="1349225180"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36885" name=""/>
                    <pic:cNvPicPr/>
                  </pic:nvPicPr>
                  <pic:blipFill>
                    <a:blip r:embed="rId24"/>
                    <a:stretch>
                      <a:fillRect/>
                    </a:stretch>
                  </pic:blipFill>
                  <pic:spPr>
                    <a:xfrm>
                      <a:off x="0" y="0"/>
                      <a:ext cx="1022664" cy="948936"/>
                    </a:xfrm>
                    <a:prstGeom prst="rect">
                      <a:avLst/>
                    </a:prstGeom>
                  </pic:spPr>
                </pic:pic>
              </a:graphicData>
            </a:graphic>
          </wp:inline>
        </w:drawing>
      </w:r>
    </w:p>
    <w:p w14:paraId="57F4ADBE" w14:textId="77777777" w:rsidR="0036489C" w:rsidRPr="00BA2B85" w:rsidRDefault="00A66143" w:rsidP="00BA2B85">
      <w:pPr>
        <w:ind w:right="-2"/>
        <w:rPr>
          <w:szCs w:val="22"/>
        </w:rPr>
      </w:pPr>
      <w:r w:rsidRPr="00BA2B85">
        <w:rPr>
          <w:szCs w:val="22"/>
        </w:rPr>
        <w:tab/>
        <w:t>Figura B</w:t>
      </w:r>
    </w:p>
    <w:p w14:paraId="60BA2724" w14:textId="77777777" w:rsidR="0036489C" w:rsidRPr="00BA2B85" w:rsidRDefault="0036489C" w:rsidP="00BA2B85">
      <w:pPr>
        <w:ind w:right="-2"/>
        <w:rPr>
          <w:szCs w:val="22"/>
        </w:rPr>
      </w:pPr>
    </w:p>
    <w:p w14:paraId="607C771A" w14:textId="77777777" w:rsidR="0036489C" w:rsidRPr="00BA2B85" w:rsidRDefault="00A66143" w:rsidP="00BA2B85">
      <w:pPr>
        <w:ind w:right="-2"/>
        <w:rPr>
          <w:szCs w:val="22"/>
        </w:rPr>
      </w:pPr>
      <w:r w:rsidRPr="00BA2B85">
        <w:rPr>
          <w:b/>
          <w:bCs/>
          <w:szCs w:val="22"/>
        </w:rPr>
        <w:t xml:space="preserve">PASUL 2: Verificați data de expirare și medicamentul lichid </w:t>
      </w:r>
    </w:p>
    <w:p w14:paraId="21F21749" w14:textId="77777777" w:rsidR="0036489C" w:rsidRPr="00BA2B85" w:rsidRDefault="0036489C" w:rsidP="00BA2B85">
      <w:pPr>
        <w:ind w:right="-2"/>
        <w:rPr>
          <w:bCs/>
          <w:szCs w:val="22"/>
        </w:rPr>
      </w:pPr>
    </w:p>
    <w:p w14:paraId="5F740224" w14:textId="77777777" w:rsidR="0036489C" w:rsidRPr="00BA2B85" w:rsidRDefault="00A66143" w:rsidP="00BA2B85">
      <w:pPr>
        <w:ind w:right="-2"/>
        <w:rPr>
          <w:bCs/>
          <w:szCs w:val="22"/>
        </w:rPr>
      </w:pPr>
      <w:r w:rsidRPr="00BA2B85">
        <w:rPr>
          <w:bCs/>
          <w:szCs w:val="22"/>
        </w:rPr>
        <w:t>2.1 Verificați data de expirare de pe eticheta seringii preumplute (vezi Figura C).</w:t>
      </w:r>
    </w:p>
    <w:p w14:paraId="008308E2"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Nu</w:t>
      </w:r>
      <w:r w:rsidRPr="00BA2B85">
        <w:rPr>
          <w:szCs w:val="22"/>
        </w:rPr>
        <w:t xml:space="preserve"> utilizați seringa preumplută dacă data de expirarem a fost depășită (EXP).</w:t>
      </w:r>
    </w:p>
    <w:p w14:paraId="3DF8657F" w14:textId="77777777" w:rsidR="0036489C" w:rsidRPr="00BA2B85" w:rsidRDefault="0036489C" w:rsidP="00BA2B85">
      <w:pPr>
        <w:ind w:right="-2"/>
        <w:rPr>
          <w:bCs/>
          <w:szCs w:val="22"/>
        </w:rPr>
      </w:pPr>
    </w:p>
    <w:p w14:paraId="7D5A9718" w14:textId="77777777" w:rsidR="0036489C" w:rsidRPr="00BA2B85" w:rsidRDefault="00A66143" w:rsidP="00BA2B85">
      <w:pPr>
        <w:ind w:right="-2"/>
        <w:rPr>
          <w:bCs/>
          <w:szCs w:val="22"/>
        </w:rPr>
      </w:pPr>
      <w:r w:rsidRPr="00BA2B85">
        <w:rPr>
          <w:bCs/>
          <w:szCs w:val="22"/>
        </w:rPr>
        <w:t>2.2 Verificați medicamentul lichid din seringă pentru a vă asigura că este limpede și incolor (Figura C).</w:t>
      </w:r>
    </w:p>
    <w:p w14:paraId="176376D9" w14:textId="77777777" w:rsidR="0036489C" w:rsidRPr="00BA2B85" w:rsidRDefault="00A66143" w:rsidP="00BA2B85">
      <w:pPr>
        <w:tabs>
          <w:tab w:val="left" w:pos="1134"/>
        </w:tabs>
        <w:ind w:left="1134" w:right="-2" w:hanging="567"/>
        <w:rPr>
          <w:bCs/>
          <w:szCs w:val="22"/>
        </w:rPr>
      </w:pPr>
      <w:r w:rsidRPr="00BA2B85">
        <w:rPr>
          <w:bCs/>
          <w:szCs w:val="22"/>
        </w:rPr>
        <w:t>•</w:t>
      </w:r>
      <w:r w:rsidRPr="00BA2B85">
        <w:rPr>
          <w:bCs/>
          <w:szCs w:val="22"/>
        </w:rPr>
        <w:tab/>
      </w:r>
      <w:r w:rsidRPr="00BA2B85">
        <w:rPr>
          <w:b/>
          <w:bCs/>
          <w:szCs w:val="22"/>
        </w:rPr>
        <w:t>Nu</w:t>
      </w:r>
      <w:r w:rsidRPr="00BA2B85">
        <w:rPr>
          <w:szCs w:val="22"/>
        </w:rPr>
        <w:t xml:space="preserve"> utilizați seringa și adresați-vă profesionistului dvs. din domeniul sănătății sau farmacistului dacă: lichidul este tulbure, decolorat, sau are flocoane sau particule în el</w:t>
      </w:r>
    </w:p>
    <w:p w14:paraId="5DD31183" w14:textId="77777777" w:rsidR="0036489C" w:rsidRPr="00BA2B85" w:rsidRDefault="00A66143" w:rsidP="00BA2B85">
      <w:pPr>
        <w:tabs>
          <w:tab w:val="left" w:pos="1134"/>
        </w:tabs>
        <w:ind w:left="1134" w:right="-2" w:hanging="567"/>
        <w:rPr>
          <w:bCs/>
          <w:szCs w:val="22"/>
        </w:rPr>
      </w:pPr>
      <w:r w:rsidRPr="00BA2B85">
        <w:rPr>
          <w:bCs/>
          <w:noProof/>
          <w:szCs w:val="22"/>
          <w:lang w:eastAsia="zh-CN"/>
        </w:rPr>
        <mc:AlternateContent>
          <mc:Choice Requires="wps">
            <w:drawing>
              <wp:anchor distT="0" distB="0" distL="114300" distR="114300" simplePos="0" relativeHeight="251475968" behindDoc="0" locked="0" layoutInCell="1" allowOverlap="1" wp14:anchorId="355F72FD" wp14:editId="29CB24FC">
                <wp:simplePos x="0" y="0"/>
                <wp:positionH relativeFrom="column">
                  <wp:posOffset>1128395</wp:posOffset>
                </wp:positionH>
                <wp:positionV relativeFrom="paragraph">
                  <wp:posOffset>116205</wp:posOffset>
                </wp:positionV>
                <wp:extent cx="1638300" cy="409575"/>
                <wp:effectExtent l="0" t="0" r="0" b="9525"/>
                <wp:wrapNone/>
                <wp:docPr id="384" name="Textfeld 3"/>
                <wp:cNvGraphicFramePr/>
                <a:graphic xmlns:a="http://schemas.openxmlformats.org/drawingml/2006/main">
                  <a:graphicData uri="http://schemas.microsoft.com/office/word/2010/wordprocessingShape">
                    <wps:wsp>
                      <wps:cNvSpPr txBox="1"/>
                      <wps:spPr>
                        <a:xfrm>
                          <a:off x="0" y="0"/>
                          <a:ext cx="1638300" cy="409575"/>
                        </a:xfrm>
                        <a:prstGeom prst="rect">
                          <a:avLst/>
                        </a:prstGeom>
                        <a:solidFill>
                          <a:schemeClr val="lt1"/>
                        </a:solidFill>
                        <a:ln w="6350">
                          <a:noFill/>
                        </a:ln>
                      </wps:spPr>
                      <wps:txbx>
                        <w:txbxContent>
                          <w:p w14:paraId="1098F47E" w14:textId="77777777" w:rsidR="005338CE" w:rsidRDefault="005338CE">
                            <w:pPr>
                              <w:jc w:val="center"/>
                              <w:rPr>
                                <w:lang w:val="it-IT"/>
                              </w:rPr>
                            </w:pPr>
                            <w:r>
                              <w:rPr>
                                <w:bCs/>
                                <w:szCs w:val="22"/>
                              </w:rPr>
                              <w:t>Verificați data de expirare și medicamentul lichid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F72FD" id="_x0000_s1089" type="#_x0000_t202" style="position:absolute;left:0;text-align:left;margin-left:88.85pt;margin-top:9.15pt;width:129pt;height:32.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" fillcolor="white [3201]" stroked="f" strokeweight=".5pt">
                <v:textbox inset="1mm,0,1mm,0">
                  <w:txbxContent>
                    <w:p w14:paraId="1098F47E" w14:textId="77777777" w:rsidR="005338CE" w:rsidRDefault="005338CE">
                      <w:pPr>
                        <w:jc w:val="center"/>
                        <w:rPr>
                          <w:lang w:val="it-IT"/>
                        </w:rPr>
                      </w:pPr>
                      <w:r>
                        <w:rPr>
                          <w:bCs/>
                          <w:szCs w:val="22"/>
                        </w:rPr>
                        <w:t>Verificați data de expirare și medicamentul lichid</w:t>
                      </w:r>
                    </w:p>
                  </w:txbxContent>
                </v:textbox>
              </v:shape>
            </w:pict>
          </mc:Fallback>
        </mc:AlternateContent>
      </w:r>
    </w:p>
    <w:p w14:paraId="0553AEA7" w14:textId="77777777" w:rsidR="0036489C" w:rsidRPr="00BA2B85" w:rsidRDefault="00A66143" w:rsidP="00BA2B85">
      <w:pPr>
        <w:ind w:left="567" w:right="-2" w:hanging="567"/>
        <w:rPr>
          <w:bCs/>
          <w:szCs w:val="22"/>
        </w:rPr>
      </w:pPr>
      <w:r w:rsidRPr="00BA2B85">
        <w:rPr>
          <w:bCs/>
          <w:noProof/>
          <w:szCs w:val="22"/>
          <w:lang w:eastAsia="zh-CN"/>
        </w:rPr>
        <mc:AlternateContent>
          <mc:Choice Requires="wps">
            <w:drawing>
              <wp:anchor distT="0" distB="0" distL="114300" distR="114300" simplePos="0" relativeHeight="251470848" behindDoc="0" locked="0" layoutInCell="1" allowOverlap="1" wp14:anchorId="71569F8D" wp14:editId="2333D36B">
                <wp:simplePos x="0" y="0"/>
                <wp:positionH relativeFrom="column">
                  <wp:posOffset>438150</wp:posOffset>
                </wp:positionH>
                <wp:positionV relativeFrom="paragraph">
                  <wp:posOffset>1159815</wp:posOffset>
                </wp:positionV>
                <wp:extent cx="1129030" cy="241300"/>
                <wp:effectExtent l="0" t="0" r="0" b="6350"/>
                <wp:wrapNone/>
                <wp:docPr id="1349225183"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chemeClr val="lt1"/>
                        </a:solidFill>
                        <a:ln w="6350">
                          <a:noFill/>
                        </a:ln>
                      </wps:spPr>
                      <wps:txbx>
                        <w:txbxContent>
                          <w:p w14:paraId="277E6BB0" w14:textId="77777777" w:rsidR="005338CE" w:rsidRDefault="005338CE">
                            <w:pPr>
                              <w:jc w:val="center"/>
                            </w:pPr>
                            <w:r>
                              <w:rPr>
                                <w:szCs w:val="22"/>
                              </w:rPr>
                              <w:t>EXP: LL/AAAA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569F8D" id="_x0000_s1090" type="#_x0000_t202" style="position:absolute;left:0;text-align:left;margin-left:34.5pt;margin-top:91.3pt;width:88.9pt;height:19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" fillcolor="white [3201]" stroked="f" strokeweight=".5pt">
                <v:textbox inset="1mm,0,1mm,0">
                  <w:txbxContent>
                    <w:p w14:paraId="277E6BB0" w14:textId="77777777" w:rsidR="005338CE" w:rsidRDefault="005338CE">
                      <w:pPr>
                        <w:jc w:val="center"/>
                      </w:pPr>
                      <w:r>
                        <w:rPr>
                          <w:szCs w:val="22"/>
                        </w:rPr>
                        <w:t>EXP: LL/AAAA</w:t>
                      </w:r>
                    </w:p>
                  </w:txbxContent>
                </v:textbox>
              </v:shape>
            </w:pict>
          </mc:Fallback>
        </mc:AlternateContent>
      </w:r>
      <w:r w:rsidRPr="00BA2B85">
        <w:rPr>
          <w:bCs/>
          <w:szCs w:val="22"/>
        </w:rPr>
        <w:tab/>
      </w:r>
      <w:r w:rsidRPr="00BA2B85">
        <w:rPr>
          <w:noProof/>
          <w:lang w:eastAsia="zh-CN"/>
        </w:rPr>
        <w:drawing>
          <wp:inline distT="0" distB="0" distL="0" distR="0" wp14:anchorId="164278A1" wp14:editId="0F1A7A47">
            <wp:extent cx="1908000" cy="1777909"/>
            <wp:effectExtent l="0" t="0" r="0" b="0"/>
            <wp:docPr id="1349225182"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61940" name=""/>
                    <pic:cNvPicPr/>
                  </pic:nvPicPr>
                  <pic:blipFill>
                    <a:blip r:embed="rId25"/>
                    <a:stretch>
                      <a:fillRect/>
                    </a:stretch>
                  </pic:blipFill>
                  <pic:spPr>
                    <a:xfrm>
                      <a:off x="0" y="0"/>
                      <a:ext cx="1908000" cy="1777909"/>
                    </a:xfrm>
                    <a:prstGeom prst="rect">
                      <a:avLst/>
                    </a:prstGeom>
                  </pic:spPr>
                </pic:pic>
              </a:graphicData>
            </a:graphic>
          </wp:inline>
        </w:drawing>
      </w:r>
    </w:p>
    <w:p w14:paraId="765FEAE5" w14:textId="77777777" w:rsidR="0036489C" w:rsidRPr="00BA2B85" w:rsidRDefault="00A66143" w:rsidP="00BA2B85">
      <w:pPr>
        <w:ind w:left="567" w:right="-2" w:hanging="567"/>
        <w:rPr>
          <w:bCs/>
          <w:szCs w:val="22"/>
        </w:rPr>
      </w:pPr>
      <w:r w:rsidRPr="00BA2B85">
        <w:rPr>
          <w:bCs/>
          <w:szCs w:val="22"/>
        </w:rPr>
        <w:tab/>
        <w:t>Figura C</w:t>
      </w:r>
    </w:p>
    <w:p w14:paraId="58C3562A" w14:textId="77777777" w:rsidR="0036489C" w:rsidRPr="00BA2B85" w:rsidRDefault="0036489C" w:rsidP="00BA2B85">
      <w:pPr>
        <w:ind w:left="567" w:right="-2" w:hanging="567"/>
        <w:rPr>
          <w:bCs/>
          <w:szCs w:val="22"/>
        </w:rPr>
      </w:pPr>
    </w:p>
    <w:p w14:paraId="58CD7694" w14:textId="77777777" w:rsidR="0036489C" w:rsidRPr="00BA2B85" w:rsidRDefault="00A66143" w:rsidP="00BA2B85">
      <w:pPr>
        <w:ind w:left="567" w:right="-2" w:hanging="567"/>
        <w:rPr>
          <w:bCs/>
          <w:szCs w:val="22"/>
        </w:rPr>
      </w:pPr>
      <w:r w:rsidRPr="00BA2B85">
        <w:rPr>
          <w:bCs/>
          <w:szCs w:val="22"/>
        </w:rPr>
        <w:tab/>
      </w:r>
      <w:r w:rsidRPr="00BA2B85">
        <w:rPr>
          <w:b/>
          <w:bCs/>
          <w:szCs w:val="22"/>
        </w:rPr>
        <w:t>PASUL 3: Adunați materialele și spălați-vă mâinile</w:t>
      </w:r>
    </w:p>
    <w:p w14:paraId="5D4AE621" w14:textId="77777777" w:rsidR="0036489C" w:rsidRPr="00BA2B85" w:rsidRDefault="0036489C" w:rsidP="00BA2B85">
      <w:pPr>
        <w:ind w:right="-2"/>
        <w:rPr>
          <w:bCs/>
          <w:szCs w:val="22"/>
        </w:rPr>
      </w:pPr>
    </w:p>
    <w:p w14:paraId="1D6B5C14" w14:textId="77777777" w:rsidR="0036489C" w:rsidRPr="00BA2B85" w:rsidRDefault="00A66143" w:rsidP="00BA2B85">
      <w:pPr>
        <w:ind w:right="-2"/>
        <w:rPr>
          <w:bCs/>
          <w:szCs w:val="22"/>
        </w:rPr>
      </w:pPr>
      <w:r w:rsidRPr="00BA2B85">
        <w:rPr>
          <w:bCs/>
          <w:szCs w:val="22"/>
        </w:rPr>
        <w:t>3.1 Puneți pe o suprafață curată și plană (vezi Figura D):</w:t>
      </w:r>
    </w:p>
    <w:p w14:paraId="3AB827CF"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1 seringă preumplută de utilizare unică și</w:t>
      </w:r>
    </w:p>
    <w:p w14:paraId="45DC010C"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1 tampon de vată sau tifon (nu este inclus)</w:t>
      </w:r>
    </w:p>
    <w:p w14:paraId="242102D3"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Recipient pentru eliminarea obiectelor ascuțite rezistente la perforare (nu este inclus). Consultați Pasul 9.</w:t>
      </w:r>
    </w:p>
    <w:p w14:paraId="21762DD9" w14:textId="77777777" w:rsidR="0036489C" w:rsidRPr="00BA2B85" w:rsidRDefault="0036489C" w:rsidP="00BA2B85">
      <w:pPr>
        <w:ind w:right="-2"/>
        <w:rPr>
          <w:bCs/>
          <w:szCs w:val="22"/>
        </w:rPr>
      </w:pPr>
    </w:p>
    <w:p w14:paraId="4DC9A577" w14:textId="77777777" w:rsidR="0036489C" w:rsidRPr="00BA2B85" w:rsidRDefault="00A66143" w:rsidP="00BA2B85">
      <w:pPr>
        <w:tabs>
          <w:tab w:val="left" w:pos="993"/>
        </w:tabs>
        <w:ind w:right="-2"/>
        <w:rPr>
          <w:bCs/>
          <w:szCs w:val="22"/>
        </w:rPr>
      </w:pPr>
      <w:r w:rsidRPr="00BA2B85">
        <w:rPr>
          <w:bCs/>
          <w:noProof/>
          <w:szCs w:val="22"/>
          <w:lang w:eastAsia="zh-CN"/>
        </w:rPr>
        <w:lastRenderedPageBreak/>
        <mc:AlternateContent>
          <mc:Choice Requires="wps">
            <w:drawing>
              <wp:anchor distT="0" distB="0" distL="114300" distR="114300" simplePos="0" relativeHeight="251658752" behindDoc="0" locked="0" layoutInCell="1" allowOverlap="1" wp14:anchorId="05D1BBB4" wp14:editId="5A1AADEC">
                <wp:simplePos x="0" y="0"/>
                <wp:positionH relativeFrom="column">
                  <wp:posOffset>738589</wp:posOffset>
                </wp:positionH>
                <wp:positionV relativeFrom="paragraph">
                  <wp:posOffset>533987</wp:posOffset>
                </wp:positionV>
                <wp:extent cx="476250" cy="379562"/>
                <wp:effectExtent l="0" t="0" r="0" b="1905"/>
                <wp:wrapNone/>
                <wp:docPr id="386" name="Textfeld 3"/>
                <wp:cNvGraphicFramePr/>
                <a:graphic xmlns:a="http://schemas.openxmlformats.org/drawingml/2006/main">
                  <a:graphicData uri="http://schemas.microsoft.com/office/word/2010/wordprocessingShape">
                    <wps:wsp>
                      <wps:cNvSpPr txBox="1"/>
                      <wps:spPr>
                        <a:xfrm>
                          <a:off x="0" y="0"/>
                          <a:ext cx="476250" cy="379562"/>
                        </a:xfrm>
                        <a:prstGeom prst="rect">
                          <a:avLst/>
                        </a:prstGeom>
                        <a:solidFill>
                          <a:schemeClr val="lt1"/>
                        </a:solidFill>
                        <a:ln w="6350">
                          <a:noFill/>
                        </a:ln>
                      </wps:spPr>
                      <wps:txbx>
                        <w:txbxContent>
                          <w:p w14:paraId="76388670" w14:textId="77777777" w:rsidR="005338CE" w:rsidRDefault="005338CE">
                            <w:pPr>
                              <w:jc w:val="center"/>
                              <w:rPr>
                                <w:sz w:val="16"/>
                                <w:szCs w:val="16"/>
                              </w:rPr>
                            </w:pPr>
                            <w:r>
                              <w:rPr>
                                <w:sz w:val="16"/>
                                <w:szCs w:val="18"/>
                              </w:rPr>
                              <w:t>Tampon cu alcool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1BBB4" id="_x0000_s1091" type="#_x0000_t202" style="position:absolute;margin-left:58.15pt;margin-top:42.05pt;width:37.5pt;height:2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" fillcolor="white [3201]" stroked="f" strokeweight=".5pt">
                <v:textbox inset="0,0,0,0">
                  <w:txbxContent>
                    <w:p w14:paraId="76388670" w14:textId="77777777" w:rsidR="005338CE" w:rsidRDefault="005338CE">
                      <w:pPr>
                        <w:jc w:val="center"/>
                        <w:rPr>
                          <w:sz w:val="16"/>
                          <w:szCs w:val="16"/>
                        </w:rPr>
                      </w:pPr>
                      <w:r>
                        <w:rPr>
                          <w:sz w:val="16"/>
                          <w:szCs w:val="18"/>
                        </w:rPr>
                        <w:t>Tampon cu alcool</w:t>
                      </w:r>
                    </w:p>
                  </w:txbxContent>
                </v:textbox>
              </v:shape>
            </w:pict>
          </mc:Fallback>
        </mc:AlternateContent>
      </w:r>
      <w:r w:rsidRPr="00BA2B85">
        <w:rPr>
          <w:bCs/>
          <w:szCs w:val="22"/>
        </w:rPr>
        <w:tab/>
      </w:r>
      <w:r w:rsidRPr="00BA2B85">
        <w:rPr>
          <w:bCs/>
          <w:szCs w:val="22"/>
        </w:rPr>
        <w:tab/>
      </w:r>
      <w:r w:rsidRPr="00BA2B85">
        <w:rPr>
          <w:noProof/>
          <w:lang w:eastAsia="zh-CN"/>
        </w:rPr>
        <w:drawing>
          <wp:inline distT="0" distB="0" distL="0" distR="0" wp14:anchorId="4C8F2627" wp14:editId="2AB783D4">
            <wp:extent cx="2340000" cy="1018745"/>
            <wp:effectExtent l="0" t="0" r="317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5086" name=""/>
                    <pic:cNvPicPr/>
                  </pic:nvPicPr>
                  <pic:blipFill>
                    <a:blip r:embed="rId26"/>
                    <a:stretch>
                      <a:fillRect/>
                    </a:stretch>
                  </pic:blipFill>
                  <pic:spPr>
                    <a:xfrm>
                      <a:off x="0" y="0"/>
                      <a:ext cx="2340000" cy="1018745"/>
                    </a:xfrm>
                    <a:prstGeom prst="rect">
                      <a:avLst/>
                    </a:prstGeom>
                  </pic:spPr>
                </pic:pic>
              </a:graphicData>
            </a:graphic>
          </wp:inline>
        </w:drawing>
      </w:r>
    </w:p>
    <w:p w14:paraId="4BDD9295" w14:textId="77777777" w:rsidR="0036489C" w:rsidRPr="00BA2B85" w:rsidRDefault="00A66143" w:rsidP="00BA2B85">
      <w:pPr>
        <w:tabs>
          <w:tab w:val="left" w:pos="993"/>
        </w:tabs>
        <w:ind w:right="-2"/>
        <w:rPr>
          <w:b/>
          <w:bCs/>
          <w:szCs w:val="22"/>
        </w:rPr>
      </w:pPr>
      <w:r w:rsidRPr="00BA2B85">
        <w:rPr>
          <w:bCs/>
          <w:szCs w:val="22"/>
        </w:rPr>
        <w:tab/>
        <w:t>Figura D</w:t>
      </w:r>
    </w:p>
    <w:p w14:paraId="0E4D3B7E" w14:textId="77777777" w:rsidR="0036489C" w:rsidRPr="00BA2B85" w:rsidRDefault="0036489C" w:rsidP="00BA2B85">
      <w:pPr>
        <w:ind w:right="-2"/>
        <w:rPr>
          <w:bCs/>
          <w:szCs w:val="22"/>
        </w:rPr>
      </w:pPr>
    </w:p>
    <w:p w14:paraId="43F010B0" w14:textId="77777777" w:rsidR="0036489C" w:rsidRPr="00BA2B85" w:rsidRDefault="0036489C" w:rsidP="00BA2B85">
      <w:pPr>
        <w:ind w:right="-2"/>
        <w:rPr>
          <w:bCs/>
          <w:szCs w:val="22"/>
        </w:rPr>
      </w:pPr>
    </w:p>
    <w:p w14:paraId="6BBD0774" w14:textId="77777777" w:rsidR="0036489C" w:rsidRPr="00BA2B85" w:rsidRDefault="00A66143" w:rsidP="00BA2B85">
      <w:pPr>
        <w:ind w:right="-2"/>
        <w:rPr>
          <w:bCs/>
          <w:szCs w:val="22"/>
        </w:rPr>
      </w:pPr>
      <w:r w:rsidRPr="00BA2B85">
        <w:rPr>
          <w:bCs/>
          <w:szCs w:val="22"/>
        </w:rPr>
        <w:t>3.2 Spălați-vă și uscați-vă mâinile (vezi Figura E).</w:t>
      </w:r>
    </w:p>
    <w:p w14:paraId="4DD3CCF9" w14:textId="77777777" w:rsidR="0036489C" w:rsidRPr="00BA2B85" w:rsidRDefault="0036489C" w:rsidP="00BA2B85">
      <w:pPr>
        <w:ind w:right="-2"/>
        <w:rPr>
          <w:bCs/>
          <w:szCs w:val="22"/>
        </w:rPr>
      </w:pPr>
    </w:p>
    <w:p w14:paraId="516B5295" w14:textId="77777777" w:rsidR="0036489C" w:rsidRPr="00BA2B85" w:rsidRDefault="0036489C" w:rsidP="00BA2B85">
      <w:pPr>
        <w:ind w:right="-2"/>
        <w:rPr>
          <w:bCs/>
          <w:szCs w:val="22"/>
        </w:rPr>
      </w:pPr>
    </w:p>
    <w:p w14:paraId="1D4C0E13" w14:textId="77777777" w:rsidR="0036489C" w:rsidRPr="00BA2B85" w:rsidRDefault="00A66143" w:rsidP="00BA2B85">
      <w:pPr>
        <w:tabs>
          <w:tab w:val="left" w:pos="993"/>
        </w:tabs>
        <w:ind w:right="-2"/>
        <w:rPr>
          <w:bCs/>
          <w:szCs w:val="22"/>
        </w:rPr>
      </w:pPr>
      <w:r w:rsidRPr="00BA2B85">
        <w:rPr>
          <w:bCs/>
          <w:szCs w:val="22"/>
        </w:rPr>
        <w:tab/>
      </w:r>
      <w:r w:rsidRPr="00BA2B85">
        <w:rPr>
          <w:noProof/>
          <w:lang w:eastAsia="zh-CN"/>
        </w:rPr>
        <w:drawing>
          <wp:inline distT="0" distB="0" distL="0" distR="0" wp14:anchorId="5D4937CD" wp14:editId="5CEEA0DE">
            <wp:extent cx="1915064" cy="1578294"/>
            <wp:effectExtent l="0" t="0" r="9525" b="31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25388" name=""/>
                    <pic:cNvPicPr/>
                  </pic:nvPicPr>
                  <pic:blipFill>
                    <a:blip r:embed="rId27"/>
                    <a:stretch>
                      <a:fillRect/>
                    </a:stretch>
                  </pic:blipFill>
                  <pic:spPr>
                    <a:xfrm>
                      <a:off x="0" y="0"/>
                      <a:ext cx="1919257" cy="1581750"/>
                    </a:xfrm>
                    <a:prstGeom prst="rect">
                      <a:avLst/>
                    </a:prstGeom>
                  </pic:spPr>
                </pic:pic>
              </a:graphicData>
            </a:graphic>
          </wp:inline>
        </w:drawing>
      </w:r>
    </w:p>
    <w:p w14:paraId="09C4B09E" w14:textId="77777777" w:rsidR="0036489C" w:rsidRPr="00BA2B85" w:rsidRDefault="00A66143" w:rsidP="00BA2B85">
      <w:pPr>
        <w:tabs>
          <w:tab w:val="left" w:pos="993"/>
        </w:tabs>
        <w:ind w:right="-2"/>
        <w:rPr>
          <w:bCs/>
          <w:szCs w:val="22"/>
        </w:rPr>
      </w:pPr>
      <w:r w:rsidRPr="00BA2B85">
        <w:rPr>
          <w:bCs/>
          <w:szCs w:val="22"/>
        </w:rPr>
        <w:tab/>
        <w:t>Figura E</w:t>
      </w:r>
    </w:p>
    <w:p w14:paraId="59B85C56" w14:textId="77777777" w:rsidR="0036489C" w:rsidRPr="00BA2B85" w:rsidRDefault="0036489C" w:rsidP="00BA2B85">
      <w:pPr>
        <w:numPr>
          <w:ilvl w:val="12"/>
          <w:numId w:val="0"/>
        </w:numPr>
        <w:ind w:right="-2"/>
        <w:rPr>
          <w:b/>
          <w:szCs w:val="22"/>
          <w:u w:val="single"/>
        </w:rPr>
      </w:pPr>
    </w:p>
    <w:p w14:paraId="10BB3F43" w14:textId="77777777" w:rsidR="0036489C" w:rsidRPr="00BA2B85" w:rsidRDefault="00A66143" w:rsidP="00BA2B85">
      <w:pPr>
        <w:numPr>
          <w:ilvl w:val="12"/>
          <w:numId w:val="0"/>
        </w:numPr>
        <w:ind w:right="-2"/>
        <w:rPr>
          <w:b/>
          <w:szCs w:val="22"/>
          <w:u w:val="single"/>
        </w:rPr>
      </w:pPr>
      <w:r w:rsidRPr="00BA2B85">
        <w:rPr>
          <w:b/>
          <w:bCs/>
          <w:szCs w:val="22"/>
          <w:u w:val="single"/>
        </w:rPr>
        <w:t xml:space="preserve">Injectarea seringii preumplute </w:t>
      </w:r>
      <w:r w:rsidR="00FC40E2">
        <w:rPr>
          <w:b/>
          <w:bCs/>
          <w:szCs w:val="22"/>
          <w:u w:val="single"/>
        </w:rPr>
        <w:t>Libmyris</w:t>
      </w:r>
    </w:p>
    <w:p w14:paraId="7A76B604" w14:textId="77777777" w:rsidR="0036489C" w:rsidRPr="00BA2B85" w:rsidRDefault="0036489C" w:rsidP="00BA2B85">
      <w:pPr>
        <w:pStyle w:val="Default"/>
        <w:rPr>
          <w:b/>
          <w:bCs/>
          <w:color w:val="auto"/>
          <w:sz w:val="22"/>
          <w:szCs w:val="22"/>
          <w:lang w:val="ro-RO"/>
        </w:rPr>
      </w:pPr>
    </w:p>
    <w:p w14:paraId="3731BF00"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4: Alegeți un loc pentru administrarea injecției</w:t>
      </w:r>
    </w:p>
    <w:p w14:paraId="0A792D1C" w14:textId="77777777" w:rsidR="0036489C" w:rsidRPr="00BA2B85" w:rsidRDefault="0036489C" w:rsidP="00BA2B85">
      <w:pPr>
        <w:tabs>
          <w:tab w:val="left" w:pos="993"/>
        </w:tabs>
        <w:ind w:right="-2"/>
        <w:rPr>
          <w:bCs/>
          <w:szCs w:val="22"/>
        </w:rPr>
      </w:pPr>
    </w:p>
    <w:p w14:paraId="65C430EF" w14:textId="77777777" w:rsidR="0036489C" w:rsidRPr="00BA2B85" w:rsidRDefault="00A66143" w:rsidP="00BA2B85">
      <w:pPr>
        <w:tabs>
          <w:tab w:val="left" w:pos="993"/>
        </w:tabs>
        <w:ind w:right="-2"/>
        <w:rPr>
          <w:bCs/>
          <w:szCs w:val="22"/>
        </w:rPr>
      </w:pPr>
      <w:r w:rsidRPr="00BA2B85">
        <w:rPr>
          <w:bCs/>
          <w:szCs w:val="22"/>
        </w:rPr>
        <w:t>4.1 Alegeți un loc de injectare (vezi Figura F):</w:t>
      </w:r>
    </w:p>
    <w:p w14:paraId="32962FA5"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Pe partea din față a coapselor sau</w:t>
      </w:r>
    </w:p>
    <w:p w14:paraId="46AE9938"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în burtă (abdomen) la distanță de cel puțin 5 cm de ombilic (buric).</w:t>
      </w:r>
    </w:p>
    <w:p w14:paraId="3338CFBD"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Diferit de ultimul dvs. loc de injectare (la cel puțin 3 cm de la ultimul loc de injectare).</w:t>
      </w:r>
    </w:p>
    <w:p w14:paraId="258649B2" w14:textId="77777777" w:rsidR="0036489C" w:rsidRPr="00BA2B85" w:rsidRDefault="0036489C" w:rsidP="00BA2B85">
      <w:pPr>
        <w:tabs>
          <w:tab w:val="left" w:pos="993"/>
        </w:tabs>
        <w:ind w:right="-2"/>
        <w:rPr>
          <w:bCs/>
          <w:szCs w:val="22"/>
        </w:rPr>
      </w:pPr>
    </w:p>
    <w:p w14:paraId="2BC608CF" w14:textId="77777777" w:rsidR="0036489C" w:rsidRPr="00BA2B85" w:rsidRDefault="00A66143" w:rsidP="00BA2B85">
      <w:pPr>
        <w:tabs>
          <w:tab w:val="left" w:pos="993"/>
        </w:tabs>
        <w:ind w:right="-2"/>
      </w:pPr>
      <w:r w:rsidRPr="00BA2B85">
        <w:rPr>
          <w:szCs w:val="22"/>
        </w:rPr>
        <w:t>4.2 Ștergeți locul de injectare cu tamponul cu alcool printr-o mișcare circulară (vezi Figura G).</w:t>
      </w:r>
    </w:p>
    <w:p w14:paraId="674CAA30"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Nu injectați prin haine.</w:t>
      </w:r>
    </w:p>
    <w:p w14:paraId="0329EE19"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 xml:space="preserve">Nu injectați în pielea care este inflamată, rănită, roșie, tare, plină de cicatrici, are vergeturi sau în zone cu plăci de psoriazis. </w:t>
      </w:r>
    </w:p>
    <w:p w14:paraId="7A9FF5D1" w14:textId="77777777" w:rsidR="0036489C" w:rsidRPr="00BA2B85" w:rsidRDefault="0036489C" w:rsidP="00BA2B85">
      <w:pPr>
        <w:pStyle w:val="Listenabsatz"/>
        <w:ind w:left="567" w:right="-2" w:hanging="567"/>
        <w:contextualSpacing w:val="0"/>
        <w:rPr>
          <w:bCs/>
          <w:szCs w:val="22"/>
        </w:rPr>
      </w:pPr>
    </w:p>
    <w:p w14:paraId="65A650BB" w14:textId="77777777" w:rsidR="0036489C" w:rsidRPr="00BA2B85" w:rsidRDefault="00A66143" w:rsidP="00BA2B85">
      <w:pPr>
        <w:pStyle w:val="Listenabsatz"/>
        <w:ind w:left="567" w:right="-2" w:hanging="567"/>
        <w:contextualSpacing w:val="0"/>
        <w:rPr>
          <w:bCs/>
          <w:szCs w:val="22"/>
        </w:rPr>
      </w:pPr>
      <w:r w:rsidRPr="00BA2B85">
        <w:rPr>
          <w:bCs/>
          <w:szCs w:val="22"/>
        </w:rPr>
        <w:tab/>
      </w:r>
      <w:r w:rsidRPr="00BA2B85">
        <w:rPr>
          <w:noProof/>
          <w:lang w:eastAsia="zh-CN"/>
        </w:rPr>
        <w:drawing>
          <wp:inline distT="0" distB="0" distL="0" distR="0" wp14:anchorId="499E45FB" wp14:editId="57EF8626">
            <wp:extent cx="1457864" cy="1797586"/>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1062" name=""/>
                    <pic:cNvPicPr/>
                  </pic:nvPicPr>
                  <pic:blipFill>
                    <a:blip r:embed="rId28"/>
                    <a:stretch>
                      <a:fillRect/>
                    </a:stretch>
                  </pic:blipFill>
                  <pic:spPr>
                    <a:xfrm>
                      <a:off x="0" y="0"/>
                      <a:ext cx="1466029" cy="1807654"/>
                    </a:xfrm>
                    <a:prstGeom prst="rect">
                      <a:avLst/>
                    </a:prstGeom>
                  </pic:spPr>
                </pic:pic>
              </a:graphicData>
            </a:graphic>
          </wp:inline>
        </w:drawing>
      </w:r>
    </w:p>
    <w:p w14:paraId="387405CD" w14:textId="77777777" w:rsidR="0036489C" w:rsidRPr="00BA2B85" w:rsidRDefault="00A66143" w:rsidP="00BA2B85">
      <w:pPr>
        <w:pStyle w:val="Listenabsatz"/>
        <w:ind w:left="567" w:right="-2" w:hanging="567"/>
        <w:contextualSpacing w:val="0"/>
        <w:rPr>
          <w:bCs/>
          <w:szCs w:val="22"/>
        </w:rPr>
      </w:pPr>
      <w:r w:rsidRPr="00BA2B85">
        <w:rPr>
          <w:bCs/>
          <w:szCs w:val="22"/>
        </w:rPr>
        <w:tab/>
        <w:t>Figura F</w:t>
      </w:r>
    </w:p>
    <w:p w14:paraId="560F6A94" w14:textId="77777777" w:rsidR="0036489C" w:rsidRPr="00BA2B85" w:rsidRDefault="0036489C" w:rsidP="00BA2B85">
      <w:pPr>
        <w:pStyle w:val="Listenabsatz"/>
        <w:ind w:left="567" w:right="-2" w:hanging="567"/>
        <w:contextualSpacing w:val="0"/>
        <w:rPr>
          <w:bCs/>
          <w:szCs w:val="22"/>
        </w:rPr>
      </w:pPr>
    </w:p>
    <w:p w14:paraId="28789931" w14:textId="77777777" w:rsidR="0036489C" w:rsidRPr="00BA2B85" w:rsidRDefault="00A66143" w:rsidP="00BA2B85">
      <w:pPr>
        <w:pStyle w:val="Listenabsatz"/>
        <w:ind w:left="567" w:right="-2" w:hanging="567"/>
        <w:contextualSpacing w:val="0"/>
        <w:rPr>
          <w:bCs/>
          <w:szCs w:val="22"/>
        </w:rPr>
      </w:pPr>
      <w:r w:rsidRPr="00BA2B85">
        <w:rPr>
          <w:bCs/>
          <w:szCs w:val="22"/>
        </w:rPr>
        <w:tab/>
      </w:r>
      <w:r w:rsidRPr="00BA2B85">
        <w:rPr>
          <w:noProof/>
          <w:lang w:eastAsia="zh-CN"/>
        </w:rPr>
        <w:drawing>
          <wp:inline distT="0" distB="0" distL="0" distR="0" wp14:anchorId="1AFA4316" wp14:editId="0DEC7052">
            <wp:extent cx="1440611" cy="811247"/>
            <wp:effectExtent l="0" t="0" r="762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11292" name=""/>
                    <pic:cNvPicPr/>
                  </pic:nvPicPr>
                  <pic:blipFill>
                    <a:blip r:embed="rId29"/>
                    <a:stretch>
                      <a:fillRect/>
                    </a:stretch>
                  </pic:blipFill>
                  <pic:spPr>
                    <a:xfrm>
                      <a:off x="0" y="0"/>
                      <a:ext cx="1456975" cy="820462"/>
                    </a:xfrm>
                    <a:prstGeom prst="rect">
                      <a:avLst/>
                    </a:prstGeom>
                  </pic:spPr>
                </pic:pic>
              </a:graphicData>
            </a:graphic>
          </wp:inline>
        </w:drawing>
      </w:r>
    </w:p>
    <w:p w14:paraId="3599B615" w14:textId="77777777" w:rsidR="0036489C" w:rsidRPr="00BA2B85" w:rsidRDefault="00A66143" w:rsidP="00BA2B85">
      <w:pPr>
        <w:pStyle w:val="Listenabsatz"/>
        <w:ind w:left="567" w:right="-2" w:hanging="567"/>
        <w:contextualSpacing w:val="0"/>
        <w:rPr>
          <w:bCs/>
          <w:szCs w:val="22"/>
        </w:rPr>
      </w:pPr>
      <w:r w:rsidRPr="00BA2B85">
        <w:rPr>
          <w:bCs/>
          <w:szCs w:val="22"/>
        </w:rPr>
        <w:tab/>
        <w:t>Figura G</w:t>
      </w:r>
    </w:p>
    <w:p w14:paraId="64EB0FD4" w14:textId="77777777" w:rsidR="0036489C" w:rsidRPr="00BA2B85" w:rsidRDefault="0036489C" w:rsidP="00BA2B85">
      <w:pPr>
        <w:ind w:right="-2"/>
        <w:rPr>
          <w:bCs/>
          <w:szCs w:val="22"/>
        </w:rPr>
      </w:pPr>
    </w:p>
    <w:p w14:paraId="28CB2DCE"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5: Scoateți capacul acului</w:t>
      </w:r>
    </w:p>
    <w:p w14:paraId="15A8FFFF" w14:textId="77777777" w:rsidR="0036489C" w:rsidRPr="00BA2B85" w:rsidRDefault="0036489C" w:rsidP="00BA2B85">
      <w:pPr>
        <w:ind w:right="-2"/>
        <w:rPr>
          <w:bCs/>
          <w:szCs w:val="22"/>
        </w:rPr>
      </w:pPr>
    </w:p>
    <w:p w14:paraId="0F718A0B" w14:textId="77777777" w:rsidR="0036489C" w:rsidRPr="00BA2B85" w:rsidRDefault="00A66143" w:rsidP="00BA2B85">
      <w:pPr>
        <w:ind w:right="-2"/>
        <w:rPr>
          <w:bCs/>
          <w:szCs w:val="22"/>
        </w:rPr>
      </w:pPr>
      <w:r w:rsidRPr="00BA2B85">
        <w:rPr>
          <w:bCs/>
          <w:szCs w:val="22"/>
        </w:rPr>
        <w:t>5.1 Țineți seringa preumplută într-o mână (vezi Figura H).</w:t>
      </w:r>
    </w:p>
    <w:p w14:paraId="11C98883" w14:textId="77777777" w:rsidR="0036489C" w:rsidRPr="00BA2B85" w:rsidRDefault="0036489C" w:rsidP="00BA2B85">
      <w:pPr>
        <w:autoSpaceDE w:val="0"/>
        <w:autoSpaceDN w:val="0"/>
        <w:adjustRightInd w:val="0"/>
        <w:rPr>
          <w:rFonts w:eastAsia="SimSun"/>
          <w:szCs w:val="22"/>
          <w:lang w:eastAsia="en-GB"/>
        </w:rPr>
      </w:pPr>
    </w:p>
    <w:p w14:paraId="7B86CC1F" w14:textId="77777777" w:rsidR="0036489C" w:rsidRPr="00BA2B85" w:rsidRDefault="00A66143" w:rsidP="00BA2B85">
      <w:pPr>
        <w:ind w:right="-2"/>
        <w:rPr>
          <w:bCs/>
          <w:szCs w:val="22"/>
        </w:rPr>
      </w:pPr>
      <w:r w:rsidRPr="00BA2B85">
        <w:rPr>
          <w:bCs/>
          <w:szCs w:val="22"/>
        </w:rPr>
        <w:t>5.2 Cu cealaltă mână, scoateți ușor capacul acului (vezi Figura H).</w:t>
      </w:r>
    </w:p>
    <w:p w14:paraId="7D51CCDA"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Aruncați capacul acului.</w:t>
      </w:r>
    </w:p>
    <w:p w14:paraId="462CB052"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Nu reatașați l capacul acului.</w:t>
      </w:r>
    </w:p>
    <w:p w14:paraId="3B750DA2"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Nu atingeți acul cu degetele sau nu-l lăsați să intre în contact cu vreo suprafață</w:t>
      </w:r>
    </w:p>
    <w:p w14:paraId="1498E382"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Țineți seringa preumplută cu acul orientat în sus. Puteți vedea aer în seringă preumplută. Împingeți încet pistonul pentru a scoate aerul prin ac.</w:t>
      </w:r>
    </w:p>
    <w:p w14:paraId="485CBC08"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Este posibil să vedeți o picătură de lichid la capătul acului. Acest lucru este normal.</w:t>
      </w:r>
    </w:p>
    <w:p w14:paraId="28A65586" w14:textId="77777777" w:rsidR="0036489C" w:rsidRPr="00BA2B85" w:rsidRDefault="0036489C" w:rsidP="00BA2B85">
      <w:pPr>
        <w:ind w:right="-2"/>
        <w:rPr>
          <w:bCs/>
          <w:szCs w:val="22"/>
        </w:rPr>
      </w:pPr>
    </w:p>
    <w:p w14:paraId="102BCE9F"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429DBEA6" wp14:editId="38A7BD5F">
            <wp:extent cx="2232000" cy="2662582"/>
            <wp:effectExtent l="0" t="0" r="0" b="444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99742" name=""/>
                    <pic:cNvPicPr/>
                  </pic:nvPicPr>
                  <pic:blipFill>
                    <a:blip r:embed="rId30"/>
                    <a:stretch>
                      <a:fillRect/>
                    </a:stretch>
                  </pic:blipFill>
                  <pic:spPr>
                    <a:xfrm>
                      <a:off x="0" y="0"/>
                      <a:ext cx="2232000" cy="2662582"/>
                    </a:xfrm>
                    <a:prstGeom prst="rect">
                      <a:avLst/>
                    </a:prstGeom>
                  </pic:spPr>
                </pic:pic>
              </a:graphicData>
            </a:graphic>
          </wp:inline>
        </w:drawing>
      </w:r>
    </w:p>
    <w:p w14:paraId="7BA27489" w14:textId="77777777" w:rsidR="0036489C" w:rsidRPr="00BA2B85" w:rsidRDefault="00A66143" w:rsidP="00BA2B85">
      <w:pPr>
        <w:ind w:right="-2"/>
        <w:rPr>
          <w:bCs/>
          <w:szCs w:val="22"/>
        </w:rPr>
      </w:pPr>
      <w:r w:rsidRPr="00BA2B85">
        <w:rPr>
          <w:bCs/>
          <w:szCs w:val="22"/>
        </w:rPr>
        <w:tab/>
        <w:t>Figura H</w:t>
      </w:r>
    </w:p>
    <w:p w14:paraId="225DB69D" w14:textId="77777777" w:rsidR="0036489C" w:rsidRPr="00BA2B85" w:rsidRDefault="0036489C" w:rsidP="00BA2B85">
      <w:pPr>
        <w:ind w:right="-2"/>
        <w:rPr>
          <w:bCs/>
          <w:szCs w:val="22"/>
        </w:rPr>
      </w:pPr>
    </w:p>
    <w:p w14:paraId="00336ED8"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6: Apucați seringa și prindeți pielea</w:t>
      </w:r>
    </w:p>
    <w:p w14:paraId="503004B9" w14:textId="77777777" w:rsidR="0036489C" w:rsidRPr="00BA2B85" w:rsidRDefault="0036489C" w:rsidP="00BA2B85">
      <w:pPr>
        <w:ind w:right="-2"/>
        <w:rPr>
          <w:bCs/>
          <w:szCs w:val="22"/>
        </w:rPr>
      </w:pPr>
    </w:p>
    <w:p w14:paraId="5D320626" w14:textId="77777777" w:rsidR="0036489C" w:rsidRPr="00BA2B85" w:rsidRDefault="00A66143" w:rsidP="00BA2B85">
      <w:pPr>
        <w:ind w:right="-2"/>
        <w:rPr>
          <w:bCs/>
          <w:szCs w:val="22"/>
        </w:rPr>
      </w:pPr>
      <w:r w:rsidRPr="00BA2B85">
        <w:rPr>
          <w:bCs/>
          <w:szCs w:val="22"/>
        </w:rPr>
        <w:t>6.1 Țineți corpul seringii preumplute într-o singură mână, între degetul mare și arătător, ca pe un creion (vezi Figura I). Nu trageți înapoi pistonul în niciun moment.</w:t>
      </w:r>
    </w:p>
    <w:p w14:paraId="6322B8F8" w14:textId="77777777" w:rsidR="0036489C" w:rsidRPr="00BA2B85" w:rsidRDefault="0036489C" w:rsidP="00BA2B85">
      <w:pPr>
        <w:ind w:right="-2"/>
        <w:rPr>
          <w:bCs/>
          <w:szCs w:val="22"/>
        </w:rPr>
      </w:pPr>
    </w:p>
    <w:p w14:paraId="461EE1C7" w14:textId="77777777" w:rsidR="0036489C" w:rsidRPr="00BA2B85" w:rsidRDefault="00A66143" w:rsidP="00BA2B85">
      <w:pPr>
        <w:ind w:right="-2"/>
        <w:rPr>
          <w:bCs/>
          <w:szCs w:val="22"/>
        </w:rPr>
      </w:pPr>
      <w:r w:rsidRPr="00BA2B85">
        <w:rPr>
          <w:bCs/>
          <w:szCs w:val="22"/>
        </w:rPr>
        <w:t>6.2 Strângeți ușor (ciupiți) zona de piele curățată la locul de injectare (abdomen sau coapsă) cu cealaltă mână (vezi Figura J). Țineți ferm pielea.</w:t>
      </w:r>
    </w:p>
    <w:p w14:paraId="29C86769" w14:textId="77777777" w:rsidR="0036489C" w:rsidRPr="00BA2B85" w:rsidRDefault="0036489C" w:rsidP="00BA2B85">
      <w:pPr>
        <w:ind w:right="-2"/>
        <w:rPr>
          <w:bCs/>
          <w:szCs w:val="22"/>
        </w:rPr>
      </w:pPr>
    </w:p>
    <w:p w14:paraId="0833F200" w14:textId="77777777" w:rsidR="0036489C" w:rsidRPr="00BA2B85" w:rsidRDefault="00A66143" w:rsidP="00BA2B85">
      <w:pPr>
        <w:pStyle w:val="Textkrper"/>
        <w:kinsoku w:val="0"/>
        <w:overflowPunct w:val="0"/>
        <w:rPr>
          <w:color w:val="auto"/>
          <w:szCs w:val="22"/>
        </w:rPr>
      </w:pPr>
      <w:r w:rsidRPr="00BA2B85">
        <w:rPr>
          <w:color w:val="auto"/>
          <w:szCs w:val="22"/>
        </w:rPr>
        <w:tab/>
      </w:r>
      <w:r w:rsidRPr="00BA2B85">
        <w:rPr>
          <w:color w:val="auto"/>
          <w:szCs w:val="22"/>
        </w:rPr>
        <w:tab/>
      </w:r>
      <w:r w:rsidRPr="00BA2B85">
        <w:rPr>
          <w:noProof/>
          <w:lang w:eastAsia="zh-CN"/>
        </w:rPr>
        <w:drawing>
          <wp:inline distT="0" distB="0" distL="0" distR="0" wp14:anchorId="1618C1E7" wp14:editId="4ED36CF8">
            <wp:extent cx="2524125" cy="15525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49176" name=""/>
                    <pic:cNvPicPr/>
                  </pic:nvPicPr>
                  <pic:blipFill>
                    <a:blip r:embed="rId31"/>
                    <a:stretch>
                      <a:fillRect/>
                    </a:stretch>
                  </pic:blipFill>
                  <pic:spPr>
                    <a:xfrm>
                      <a:off x="0" y="0"/>
                      <a:ext cx="2524125" cy="1552575"/>
                    </a:xfrm>
                    <a:prstGeom prst="rect">
                      <a:avLst/>
                    </a:prstGeom>
                  </pic:spPr>
                </pic:pic>
              </a:graphicData>
            </a:graphic>
          </wp:inline>
        </w:drawing>
      </w:r>
    </w:p>
    <w:p w14:paraId="4BD7AF15" w14:textId="77777777" w:rsidR="0036489C" w:rsidRPr="00BA2B85" w:rsidRDefault="00A66143" w:rsidP="00BA2B85">
      <w:pPr>
        <w:ind w:right="-2"/>
        <w:rPr>
          <w:bCs/>
          <w:szCs w:val="22"/>
        </w:rPr>
      </w:pPr>
      <w:r w:rsidRPr="00BA2B85">
        <w:rPr>
          <w:bCs/>
          <w:szCs w:val="22"/>
        </w:rPr>
        <w:tab/>
        <w:t>Figura I</w:t>
      </w:r>
    </w:p>
    <w:p w14:paraId="2C64A49A" w14:textId="77777777" w:rsidR="0036489C" w:rsidRPr="00BA2B85" w:rsidRDefault="0036489C" w:rsidP="00BA2B85">
      <w:pPr>
        <w:pStyle w:val="Textkrper"/>
        <w:kinsoku w:val="0"/>
        <w:overflowPunct w:val="0"/>
        <w:rPr>
          <w:color w:val="auto"/>
          <w:szCs w:val="22"/>
        </w:rPr>
      </w:pPr>
    </w:p>
    <w:p w14:paraId="2C0B77F8" w14:textId="77777777" w:rsidR="0036489C" w:rsidRPr="00BA2B85" w:rsidRDefault="00A66143" w:rsidP="00BA2B85">
      <w:pPr>
        <w:ind w:right="-2"/>
        <w:rPr>
          <w:bCs/>
          <w:szCs w:val="22"/>
        </w:rPr>
      </w:pPr>
      <w:r w:rsidRPr="00BA2B85">
        <w:rPr>
          <w:i/>
          <w:iCs/>
          <w:szCs w:val="22"/>
        </w:rPr>
        <w:lastRenderedPageBreak/>
        <w:tab/>
      </w:r>
      <w:r w:rsidRPr="00BA2B85">
        <w:rPr>
          <w:noProof/>
          <w:lang w:eastAsia="zh-CN"/>
        </w:rPr>
        <w:drawing>
          <wp:inline distT="0" distB="0" distL="0" distR="0" wp14:anchorId="20084CD3" wp14:editId="7977EF40">
            <wp:extent cx="1933575" cy="11430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37081" name=""/>
                    <pic:cNvPicPr/>
                  </pic:nvPicPr>
                  <pic:blipFill>
                    <a:blip r:embed="rId32"/>
                    <a:stretch>
                      <a:fillRect/>
                    </a:stretch>
                  </pic:blipFill>
                  <pic:spPr>
                    <a:xfrm>
                      <a:off x="0" y="0"/>
                      <a:ext cx="1933575" cy="1143000"/>
                    </a:xfrm>
                    <a:prstGeom prst="rect">
                      <a:avLst/>
                    </a:prstGeom>
                  </pic:spPr>
                </pic:pic>
              </a:graphicData>
            </a:graphic>
          </wp:inline>
        </w:drawing>
      </w:r>
    </w:p>
    <w:p w14:paraId="4F063EA2" w14:textId="77777777" w:rsidR="0036489C" w:rsidRPr="00BA2B85" w:rsidRDefault="00A66143" w:rsidP="00BA2B85">
      <w:pPr>
        <w:pStyle w:val="Textkrper"/>
        <w:kinsoku w:val="0"/>
        <w:overflowPunct w:val="0"/>
        <w:rPr>
          <w:color w:val="auto"/>
          <w:szCs w:val="22"/>
        </w:rPr>
      </w:pPr>
      <w:r w:rsidRPr="00BA2B85">
        <w:rPr>
          <w:i w:val="0"/>
          <w:iCs/>
          <w:color w:val="auto"/>
          <w:szCs w:val="22"/>
        </w:rPr>
        <w:tab/>
        <w:t>Figura J</w:t>
      </w:r>
    </w:p>
    <w:p w14:paraId="3D9DA904" w14:textId="77777777" w:rsidR="0036489C" w:rsidRPr="00BA2B85" w:rsidRDefault="0036489C" w:rsidP="00BA2B85">
      <w:pPr>
        <w:ind w:right="-2"/>
        <w:rPr>
          <w:bCs/>
          <w:szCs w:val="22"/>
        </w:rPr>
      </w:pPr>
    </w:p>
    <w:p w14:paraId="6469C1F6" w14:textId="77777777" w:rsidR="0036489C" w:rsidRPr="00BA2B85" w:rsidRDefault="00A66143" w:rsidP="00BA2B85">
      <w:pPr>
        <w:pStyle w:val="Default"/>
        <w:keepNext/>
        <w:rPr>
          <w:color w:val="auto"/>
          <w:sz w:val="22"/>
          <w:szCs w:val="22"/>
          <w:lang w:val="ro-RO"/>
        </w:rPr>
      </w:pPr>
      <w:r w:rsidRPr="00BA2B85">
        <w:rPr>
          <w:rFonts w:eastAsia="Times New Roman"/>
          <w:b/>
          <w:bCs/>
          <w:color w:val="auto"/>
          <w:sz w:val="22"/>
          <w:szCs w:val="22"/>
          <w:lang w:val="ro-RO"/>
        </w:rPr>
        <w:t>PASUL 7: Injectați medicamentul</w:t>
      </w:r>
    </w:p>
    <w:p w14:paraId="4842ED75" w14:textId="77777777" w:rsidR="0036489C" w:rsidRPr="00BA2B85" w:rsidRDefault="0036489C" w:rsidP="00BA2B85">
      <w:pPr>
        <w:keepNext/>
        <w:ind w:right="-2"/>
        <w:rPr>
          <w:bCs/>
          <w:szCs w:val="22"/>
        </w:rPr>
      </w:pPr>
    </w:p>
    <w:p w14:paraId="4A9C7B58" w14:textId="77777777" w:rsidR="0036489C" w:rsidRPr="00BA2B85" w:rsidRDefault="00A66143" w:rsidP="00BA2B85">
      <w:pPr>
        <w:keepNext/>
        <w:rPr>
          <w:bCs/>
          <w:szCs w:val="22"/>
        </w:rPr>
      </w:pPr>
      <w:r w:rsidRPr="00BA2B85">
        <w:rPr>
          <w:bCs/>
          <w:szCs w:val="22"/>
        </w:rPr>
        <w:t>7.1 Introduceți acul în pielea prinsă între degete, într-un unghi de 45 de grade, folosind o mișcare rapidă, ca de săgeată (vezi Figura K).</w:t>
      </w:r>
    </w:p>
    <w:p w14:paraId="7034B0A3"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După introducerea acului, dați drumul la piele.</w:t>
      </w:r>
    </w:p>
    <w:p w14:paraId="30695CF8" w14:textId="77777777" w:rsidR="0036489C" w:rsidRPr="00BA2B85" w:rsidRDefault="0036489C" w:rsidP="00BA2B85">
      <w:pPr>
        <w:ind w:right="-2"/>
        <w:rPr>
          <w:bCs/>
          <w:szCs w:val="22"/>
        </w:rPr>
      </w:pPr>
    </w:p>
    <w:p w14:paraId="55206465" w14:textId="77777777" w:rsidR="0036489C" w:rsidRPr="00BA2B85" w:rsidRDefault="00A66143" w:rsidP="00BA2B85">
      <w:pPr>
        <w:ind w:right="-2"/>
        <w:rPr>
          <w:bCs/>
          <w:szCs w:val="22"/>
        </w:rPr>
      </w:pPr>
      <w:r w:rsidRPr="00BA2B85">
        <w:rPr>
          <w:bCs/>
          <w:szCs w:val="22"/>
        </w:rPr>
        <w:t>7.2 Împingeți încet pistonul până când tot lichidul este injectat și seringa preumplută este goală (vezi Figura L).</w:t>
      </w:r>
    </w:p>
    <w:p w14:paraId="56B84969" w14:textId="77777777" w:rsidR="0036489C" w:rsidRPr="00BA2B85" w:rsidRDefault="0036489C" w:rsidP="00BA2B85">
      <w:pPr>
        <w:ind w:right="-2"/>
        <w:rPr>
          <w:bCs/>
          <w:szCs w:val="22"/>
        </w:rPr>
      </w:pPr>
    </w:p>
    <w:p w14:paraId="76E52F5C" w14:textId="77777777" w:rsidR="0036489C" w:rsidRPr="00BA2B85" w:rsidRDefault="00A66143" w:rsidP="00BA2B85">
      <w:pPr>
        <w:ind w:right="-2"/>
        <w:rPr>
          <w:bCs/>
          <w:szCs w:val="22"/>
        </w:rPr>
      </w:pPr>
      <w:r w:rsidRPr="00BA2B85">
        <w:rPr>
          <w:bCs/>
          <w:noProof/>
          <w:szCs w:val="22"/>
          <w:lang w:eastAsia="zh-CN"/>
        </w:rPr>
        <mc:AlternateContent>
          <mc:Choice Requires="wps">
            <w:drawing>
              <wp:anchor distT="0" distB="0" distL="114300" distR="114300" simplePos="0" relativeHeight="251491328" behindDoc="0" locked="0" layoutInCell="1" allowOverlap="1" wp14:anchorId="092257B9" wp14:editId="058C1639">
                <wp:simplePos x="0" y="0"/>
                <wp:positionH relativeFrom="column">
                  <wp:posOffset>1600835</wp:posOffset>
                </wp:positionH>
                <wp:positionV relativeFrom="paragraph">
                  <wp:posOffset>1974215</wp:posOffset>
                </wp:positionV>
                <wp:extent cx="504825" cy="266700"/>
                <wp:effectExtent l="0" t="0" r="9525" b="0"/>
                <wp:wrapNone/>
                <wp:docPr id="392"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6636CF10" w14:textId="77777777" w:rsidR="005338CE" w:rsidRDefault="005338CE">
                            <w:pPr>
                              <w:jc w:val="center"/>
                            </w:pPr>
                            <w:r>
                              <w:rPr>
                                <w:bCs/>
                                <w:szCs w:val="22"/>
                              </w:rPr>
                              <w:t>sau</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257B9" id="_x0000_s1092" type="#_x0000_t202" style="position:absolute;margin-left:126.05pt;margin-top:155.45pt;width:39.75pt;height:2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" filled="f" stroked="f" strokeweight=".5pt">
                <v:textbox inset="0,0,0,0">
                  <w:txbxContent>
                    <w:p w14:paraId="6636CF10" w14:textId="77777777" w:rsidR="005338CE" w:rsidRDefault="005338CE">
                      <w:pPr>
                        <w:jc w:val="center"/>
                      </w:pPr>
                      <w:r>
                        <w:rPr>
                          <w:bCs/>
                          <w:szCs w:val="22"/>
                        </w:rPr>
                        <w:t>sau</w:t>
                      </w:r>
                    </w:p>
                  </w:txbxContent>
                </v:textbox>
              </v:shape>
            </w:pict>
          </mc:Fallback>
        </mc:AlternateContent>
      </w:r>
      <w:r w:rsidRPr="00BA2B85">
        <w:rPr>
          <w:bCs/>
          <w:noProof/>
          <w:szCs w:val="22"/>
          <w:lang w:eastAsia="zh-CN"/>
        </w:rPr>
        <mc:AlternateContent>
          <mc:Choice Requires="wps">
            <w:drawing>
              <wp:anchor distT="0" distB="0" distL="114300" distR="114300" simplePos="0" relativeHeight="251486208" behindDoc="0" locked="0" layoutInCell="1" allowOverlap="1" wp14:anchorId="6A3D3D28" wp14:editId="4A600711">
                <wp:simplePos x="0" y="0"/>
                <wp:positionH relativeFrom="margin">
                  <wp:posOffset>2409190</wp:posOffset>
                </wp:positionH>
                <wp:positionV relativeFrom="paragraph">
                  <wp:posOffset>2012315</wp:posOffset>
                </wp:positionV>
                <wp:extent cx="885825" cy="200025"/>
                <wp:effectExtent l="0" t="0" r="9525" b="9525"/>
                <wp:wrapNone/>
                <wp:docPr id="393"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5C4CBDAF" w14:textId="77777777" w:rsidR="005338CE" w:rsidRDefault="005338CE">
                            <w:pPr>
                              <w:jc w:val="center"/>
                              <w:rPr>
                                <w:b/>
                              </w:rPr>
                            </w:pPr>
                            <w:r>
                              <w:rPr>
                                <w:b/>
                                <w:bCs/>
                                <w:szCs w:val="22"/>
                              </w:rPr>
                              <w:t>Coapsă</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3D3D28" id="_x0000_s1093" type="#_x0000_t202" style="position:absolute;margin-left:189.7pt;margin-top:158.45pt;width:69.75pt;height:15.75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" filled="f" stroked="f" strokeweight=".5pt">
                <v:textbox inset="0,0,0,0">
                  <w:txbxContent>
                    <w:p w14:paraId="5C4CBDAF" w14:textId="77777777" w:rsidR="005338CE" w:rsidRDefault="005338CE">
                      <w:pPr>
                        <w:jc w:val="center"/>
                        <w:rPr>
                          <w:b/>
                        </w:rPr>
                      </w:pPr>
                      <w:r>
                        <w:rPr>
                          <w:b/>
                          <w:bCs/>
                          <w:szCs w:val="22"/>
                        </w:rPr>
                        <w:t>Coapsă</w:t>
                      </w:r>
                    </w:p>
                  </w:txbxContent>
                </v:textbox>
                <w10:wrap anchorx="margin"/>
              </v:shape>
            </w:pict>
          </mc:Fallback>
        </mc:AlternateContent>
      </w:r>
      <w:r w:rsidRPr="00BA2B85">
        <w:rPr>
          <w:bCs/>
          <w:noProof/>
          <w:szCs w:val="22"/>
          <w:lang w:eastAsia="zh-CN"/>
        </w:rPr>
        <mc:AlternateContent>
          <mc:Choice Requires="wps">
            <w:drawing>
              <wp:anchor distT="0" distB="0" distL="114300" distR="114300" simplePos="0" relativeHeight="251481088" behindDoc="0" locked="0" layoutInCell="1" allowOverlap="1" wp14:anchorId="60FBE15A" wp14:editId="3A013328">
                <wp:simplePos x="0" y="0"/>
                <wp:positionH relativeFrom="column">
                  <wp:posOffset>438912</wp:posOffset>
                </wp:positionH>
                <wp:positionV relativeFrom="paragraph">
                  <wp:posOffset>2012899</wp:posOffset>
                </wp:positionV>
                <wp:extent cx="885825" cy="200025"/>
                <wp:effectExtent l="0" t="0" r="9525" b="9525"/>
                <wp:wrapNone/>
                <wp:docPr id="394"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689C3829" w14:textId="77777777" w:rsidR="005338CE" w:rsidRDefault="005338CE">
                            <w:pPr>
                              <w:jc w:val="center"/>
                              <w:rPr>
                                <w:b/>
                              </w:rPr>
                            </w:pPr>
                            <w:r>
                              <w:rPr>
                                <w:b/>
                                <w:bCs/>
                                <w:szCs w:val="22"/>
                              </w:rPr>
                              <w:t>Abdomen</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FBE15A" id="_x0000_s1094" type="#_x0000_t202" style="position:absolute;margin-left:34.55pt;margin-top:158.5pt;width:69.75pt;height:15.7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" filled="f" stroked="f" strokeweight=".5pt">
                <v:textbox inset="0,0,0,0">
                  <w:txbxContent>
                    <w:p w14:paraId="689C3829" w14:textId="77777777" w:rsidR="005338CE" w:rsidRDefault="005338CE">
                      <w:pPr>
                        <w:jc w:val="center"/>
                        <w:rPr>
                          <w:b/>
                        </w:rPr>
                      </w:pPr>
                      <w:r>
                        <w:rPr>
                          <w:b/>
                          <w:bCs/>
                          <w:szCs w:val="22"/>
                        </w:rPr>
                        <w:t>Abdomen</w:t>
                      </w:r>
                    </w:p>
                  </w:txbxContent>
                </v:textbox>
              </v:shape>
            </w:pict>
          </mc:Fallback>
        </mc:AlternateContent>
      </w:r>
      <w:r w:rsidRPr="00BA2B85">
        <w:rPr>
          <w:noProof/>
          <w:lang w:eastAsia="zh-CN"/>
        </w:rPr>
        <w:drawing>
          <wp:inline distT="0" distB="0" distL="0" distR="0" wp14:anchorId="5B1449DD" wp14:editId="3462964D">
            <wp:extent cx="3943350" cy="2362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8130" name=""/>
                    <pic:cNvPicPr/>
                  </pic:nvPicPr>
                  <pic:blipFill>
                    <a:blip r:embed="rId33"/>
                    <a:stretch>
                      <a:fillRect/>
                    </a:stretch>
                  </pic:blipFill>
                  <pic:spPr>
                    <a:xfrm>
                      <a:off x="0" y="0"/>
                      <a:ext cx="3943350" cy="2362200"/>
                    </a:xfrm>
                    <a:prstGeom prst="rect">
                      <a:avLst/>
                    </a:prstGeom>
                  </pic:spPr>
                </pic:pic>
              </a:graphicData>
            </a:graphic>
          </wp:inline>
        </w:drawing>
      </w:r>
    </w:p>
    <w:p w14:paraId="5156E40B" w14:textId="77777777" w:rsidR="0036489C" w:rsidRPr="00BA2B85" w:rsidRDefault="00A66143" w:rsidP="00BA2B85">
      <w:pPr>
        <w:ind w:right="-2"/>
        <w:rPr>
          <w:bCs/>
          <w:szCs w:val="22"/>
        </w:rPr>
      </w:pPr>
      <w:r w:rsidRPr="00BA2B85">
        <w:rPr>
          <w:bCs/>
          <w:szCs w:val="22"/>
        </w:rPr>
        <w:tab/>
        <w:t>Figura K</w:t>
      </w:r>
    </w:p>
    <w:p w14:paraId="0D774B26" w14:textId="77777777" w:rsidR="0036489C" w:rsidRPr="00BA2B85" w:rsidRDefault="0036489C" w:rsidP="00BA2B85">
      <w:pPr>
        <w:ind w:right="-2"/>
        <w:rPr>
          <w:bCs/>
          <w:szCs w:val="22"/>
        </w:rPr>
      </w:pPr>
    </w:p>
    <w:p w14:paraId="348A996B"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452CDAD8" wp14:editId="64D46642">
            <wp:extent cx="2543175" cy="23050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59033" name=""/>
                    <pic:cNvPicPr/>
                  </pic:nvPicPr>
                  <pic:blipFill>
                    <a:blip r:embed="rId34"/>
                    <a:stretch>
                      <a:fillRect/>
                    </a:stretch>
                  </pic:blipFill>
                  <pic:spPr>
                    <a:xfrm>
                      <a:off x="0" y="0"/>
                      <a:ext cx="2543175" cy="2305050"/>
                    </a:xfrm>
                    <a:prstGeom prst="rect">
                      <a:avLst/>
                    </a:prstGeom>
                  </pic:spPr>
                </pic:pic>
              </a:graphicData>
            </a:graphic>
          </wp:inline>
        </w:drawing>
      </w:r>
    </w:p>
    <w:p w14:paraId="442C6295" w14:textId="77777777" w:rsidR="0036489C" w:rsidRPr="00BA2B85" w:rsidRDefault="00A66143" w:rsidP="00BA2B85">
      <w:pPr>
        <w:ind w:right="-2"/>
        <w:rPr>
          <w:bCs/>
          <w:szCs w:val="22"/>
        </w:rPr>
      </w:pPr>
      <w:r w:rsidRPr="00BA2B85">
        <w:rPr>
          <w:bCs/>
          <w:szCs w:val="22"/>
        </w:rPr>
        <w:tab/>
        <w:t>Figura L</w:t>
      </w:r>
    </w:p>
    <w:p w14:paraId="75CEB742" w14:textId="77777777" w:rsidR="0036489C" w:rsidRPr="00BA2B85" w:rsidRDefault="0036489C" w:rsidP="00BA2B85">
      <w:pPr>
        <w:ind w:right="-2"/>
        <w:rPr>
          <w:bCs/>
          <w:szCs w:val="22"/>
        </w:rPr>
      </w:pPr>
    </w:p>
    <w:p w14:paraId="1659439C"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8: Lăsați seringa preumplută să retragă acul din piele</w:t>
      </w:r>
    </w:p>
    <w:p w14:paraId="7983690C" w14:textId="77777777" w:rsidR="0036489C" w:rsidRPr="00BA2B85" w:rsidRDefault="0036489C" w:rsidP="00BA2B85">
      <w:pPr>
        <w:ind w:right="-2"/>
        <w:rPr>
          <w:bCs/>
          <w:szCs w:val="22"/>
        </w:rPr>
      </w:pPr>
    </w:p>
    <w:p w14:paraId="4161E619" w14:textId="77777777" w:rsidR="0036489C" w:rsidRPr="00BA2B85" w:rsidRDefault="00A66143" w:rsidP="00BA2B85">
      <w:pPr>
        <w:ind w:right="-2"/>
        <w:rPr>
          <w:bCs/>
          <w:szCs w:val="22"/>
        </w:rPr>
      </w:pPr>
      <w:r w:rsidRPr="00BA2B85">
        <w:rPr>
          <w:bCs/>
          <w:szCs w:val="22"/>
        </w:rPr>
        <w:t>8.1 Ridicați încet degetul de pe piston. Pistonul va urma mișcarea în sus a degetului și va retrage acul din locul de injectare, în capacul protector al acului (vezi Figura M).</w:t>
      </w:r>
    </w:p>
    <w:p w14:paraId="63C526EB"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lastRenderedPageBreak/>
        <w:t>Acul nu va fi retras decât dacă este injectat tot lichidul. Dacă credeți că nu ați administrat o doză completă, adresați-vă medicului dumneavoastră, farmacistului sau asistentei medicale.</w:t>
      </w:r>
    </w:p>
    <w:p w14:paraId="1D72FD69"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Este normal să vedeți un arc în jurul tijei pistonului după ce acul este retras.</w:t>
      </w:r>
    </w:p>
    <w:p w14:paraId="5F70582B" w14:textId="77777777" w:rsidR="0036489C" w:rsidRPr="00BA2B85" w:rsidRDefault="0036489C" w:rsidP="00BA2B85">
      <w:pPr>
        <w:ind w:right="-2"/>
        <w:rPr>
          <w:bCs/>
          <w:szCs w:val="22"/>
        </w:rPr>
      </w:pPr>
    </w:p>
    <w:p w14:paraId="73F35E35" w14:textId="77777777" w:rsidR="0036489C" w:rsidRPr="00BA2B85" w:rsidRDefault="00A66143" w:rsidP="00BA2B85">
      <w:pPr>
        <w:ind w:right="-2"/>
        <w:rPr>
          <w:bCs/>
          <w:szCs w:val="22"/>
        </w:rPr>
      </w:pPr>
      <w:r w:rsidRPr="00BA2B85">
        <w:rPr>
          <w:bCs/>
          <w:szCs w:val="22"/>
        </w:rPr>
        <w:t>8.2 După terminarea injecției, puneți un tampon de vată sau o bucată de tifon pe piele, peste locul injecției.</w:t>
      </w:r>
    </w:p>
    <w:p w14:paraId="5A72095E"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Nu</w:t>
      </w:r>
      <w:r w:rsidRPr="00BA2B85">
        <w:rPr>
          <w:szCs w:val="22"/>
        </w:rPr>
        <w:t xml:space="preserve"> frecați.</w:t>
      </w:r>
    </w:p>
    <w:p w14:paraId="63DE4D90"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Cs/>
          <w:szCs w:val="22"/>
        </w:rPr>
        <w:t>Este normal să apară o ușoară sângerare la locul injecției</w:t>
      </w:r>
    </w:p>
    <w:p w14:paraId="62527529" w14:textId="77777777" w:rsidR="0036489C" w:rsidRPr="00BA2B85" w:rsidRDefault="0036489C" w:rsidP="00BA2B85">
      <w:pPr>
        <w:ind w:right="-2"/>
        <w:rPr>
          <w:bCs/>
          <w:szCs w:val="22"/>
        </w:rPr>
      </w:pPr>
    </w:p>
    <w:p w14:paraId="10659CA9"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4363F15B" wp14:editId="6C2F01CE">
            <wp:extent cx="2457450" cy="20859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20335" name=""/>
                    <pic:cNvPicPr/>
                  </pic:nvPicPr>
                  <pic:blipFill>
                    <a:blip r:embed="rId35"/>
                    <a:stretch>
                      <a:fillRect/>
                    </a:stretch>
                  </pic:blipFill>
                  <pic:spPr>
                    <a:xfrm>
                      <a:off x="0" y="0"/>
                      <a:ext cx="2457450" cy="2085975"/>
                    </a:xfrm>
                    <a:prstGeom prst="rect">
                      <a:avLst/>
                    </a:prstGeom>
                  </pic:spPr>
                </pic:pic>
              </a:graphicData>
            </a:graphic>
          </wp:inline>
        </w:drawing>
      </w:r>
    </w:p>
    <w:p w14:paraId="2537AF0D" w14:textId="77777777" w:rsidR="0036489C" w:rsidRPr="00BA2B85" w:rsidRDefault="00A66143" w:rsidP="00BA2B85">
      <w:pPr>
        <w:pStyle w:val="Default"/>
        <w:ind w:firstLine="567"/>
        <w:rPr>
          <w:bCs/>
          <w:color w:val="auto"/>
          <w:sz w:val="22"/>
          <w:szCs w:val="22"/>
          <w:lang w:val="ro-RO"/>
        </w:rPr>
      </w:pPr>
      <w:r w:rsidRPr="00BA2B85">
        <w:rPr>
          <w:rFonts w:eastAsia="Times New Roman"/>
          <w:bCs/>
          <w:color w:val="auto"/>
          <w:sz w:val="22"/>
          <w:szCs w:val="22"/>
          <w:lang w:val="ro-RO"/>
        </w:rPr>
        <w:t>Figura M</w:t>
      </w:r>
    </w:p>
    <w:p w14:paraId="64434D47" w14:textId="77777777" w:rsidR="0036489C" w:rsidRPr="00BA2B85" w:rsidRDefault="0036489C" w:rsidP="00BA2B85">
      <w:pPr>
        <w:ind w:right="-2"/>
        <w:rPr>
          <w:bCs/>
          <w:szCs w:val="22"/>
        </w:rPr>
      </w:pPr>
    </w:p>
    <w:p w14:paraId="04F8888B" w14:textId="77777777" w:rsidR="0036489C" w:rsidRPr="00BA2B85" w:rsidRDefault="00A66143" w:rsidP="00BA2B85">
      <w:pPr>
        <w:ind w:right="-2"/>
        <w:rPr>
          <w:b/>
          <w:szCs w:val="22"/>
          <w:u w:val="single"/>
        </w:rPr>
      </w:pPr>
      <w:r w:rsidRPr="00BA2B85">
        <w:rPr>
          <w:b/>
          <w:bCs/>
          <w:szCs w:val="22"/>
          <w:u w:val="single"/>
        </w:rPr>
        <w:t xml:space="preserve">Eliminarea seringii preumplute </w:t>
      </w:r>
      <w:r w:rsidR="00FC40E2">
        <w:rPr>
          <w:b/>
          <w:bCs/>
          <w:szCs w:val="22"/>
          <w:u w:val="single"/>
        </w:rPr>
        <w:t>Libmyris</w:t>
      </w:r>
    </w:p>
    <w:p w14:paraId="4D9AF79D" w14:textId="77777777" w:rsidR="0036489C" w:rsidRPr="00BA2B85" w:rsidRDefault="0036489C" w:rsidP="00BA2B85">
      <w:pPr>
        <w:pStyle w:val="Default"/>
        <w:rPr>
          <w:b/>
          <w:bCs/>
          <w:color w:val="auto"/>
          <w:sz w:val="22"/>
          <w:szCs w:val="22"/>
          <w:lang w:val="ro-RO"/>
        </w:rPr>
      </w:pPr>
    </w:p>
    <w:p w14:paraId="4D1A27F0" w14:textId="77777777" w:rsidR="0036489C" w:rsidRPr="00BA2B85" w:rsidRDefault="00A66143" w:rsidP="00BA2B85">
      <w:pPr>
        <w:pStyle w:val="Default"/>
        <w:rPr>
          <w:color w:val="auto"/>
          <w:sz w:val="22"/>
          <w:szCs w:val="22"/>
          <w:lang w:val="ro-RO"/>
        </w:rPr>
      </w:pPr>
      <w:r w:rsidRPr="00BA2B85">
        <w:rPr>
          <w:rFonts w:eastAsia="Times New Roman"/>
          <w:b/>
          <w:bCs/>
          <w:color w:val="auto"/>
          <w:sz w:val="22"/>
          <w:szCs w:val="22"/>
          <w:lang w:val="ro-RO"/>
        </w:rPr>
        <w:t>PASUL 9: Eliminați seringa folosită într-un recipient pentru obiecte ascuțite</w:t>
      </w:r>
    </w:p>
    <w:p w14:paraId="7F7AFD39" w14:textId="77777777" w:rsidR="0036489C" w:rsidRPr="00BA2B85" w:rsidRDefault="0036489C" w:rsidP="00BA2B85">
      <w:pPr>
        <w:ind w:right="-2"/>
        <w:rPr>
          <w:bCs/>
          <w:szCs w:val="22"/>
        </w:rPr>
      </w:pPr>
    </w:p>
    <w:p w14:paraId="2C516826" w14:textId="77777777" w:rsidR="0036489C" w:rsidRPr="00BA2B85" w:rsidRDefault="00A66143" w:rsidP="00BA2B85">
      <w:pPr>
        <w:ind w:right="-2"/>
        <w:rPr>
          <w:bCs/>
          <w:szCs w:val="22"/>
        </w:rPr>
      </w:pPr>
      <w:r w:rsidRPr="00BA2B85">
        <w:rPr>
          <w:bCs/>
          <w:szCs w:val="22"/>
        </w:rPr>
        <w:t>9.1 Puneți acele, seringile și obiectele ascuțite folosite într-un recipient pentru eliminarea obiectelor ascuțite imediat după utilizare (vezi Figura N).</w:t>
      </w:r>
    </w:p>
    <w:p w14:paraId="4A1537C5" w14:textId="77777777" w:rsidR="0036489C" w:rsidRPr="00BA2B85" w:rsidRDefault="00A66143" w:rsidP="00BA2B85">
      <w:pPr>
        <w:pStyle w:val="Listenabsatz"/>
        <w:numPr>
          <w:ilvl w:val="0"/>
          <w:numId w:val="10"/>
        </w:numPr>
        <w:tabs>
          <w:tab w:val="left" w:pos="1134"/>
        </w:tabs>
        <w:ind w:left="1134" w:right="-2" w:hanging="567"/>
        <w:contextualSpacing w:val="0"/>
        <w:rPr>
          <w:bCs/>
          <w:szCs w:val="22"/>
        </w:rPr>
      </w:pPr>
      <w:r w:rsidRPr="00BA2B85">
        <w:rPr>
          <w:b/>
          <w:bCs/>
          <w:szCs w:val="22"/>
        </w:rPr>
        <w:t>Nu</w:t>
      </w:r>
      <w:r w:rsidRPr="00BA2B85">
        <w:rPr>
          <w:szCs w:val="22"/>
        </w:rPr>
        <w:t xml:space="preserve"> aruncați (eliminați) acele scoase din seringă și seringile pe calea reziduurilor menajere</w:t>
      </w:r>
    </w:p>
    <w:p w14:paraId="2B0962B9" w14:textId="77777777" w:rsidR="0036489C" w:rsidRPr="00BA2B85" w:rsidRDefault="0036489C" w:rsidP="00BA2B85">
      <w:pPr>
        <w:ind w:right="-2"/>
        <w:rPr>
          <w:bCs/>
          <w:szCs w:val="22"/>
        </w:rPr>
      </w:pPr>
    </w:p>
    <w:p w14:paraId="221D2B1A" w14:textId="77777777" w:rsidR="0036489C" w:rsidRPr="00BA2B85" w:rsidRDefault="00A66143" w:rsidP="00BA2B85">
      <w:pPr>
        <w:ind w:right="-2"/>
      </w:pPr>
      <w:r w:rsidRPr="00BA2B85">
        <w:rPr>
          <w:szCs w:val="22"/>
        </w:rPr>
        <w:t>9.2 Capacele transparente, tamponul cu alcool, tamponul de vată sau bucata de tifon și ambalajul pot fi aruncate pe calea reziduurilor</w:t>
      </w:r>
      <w:r w:rsidRPr="00BA2B85">
        <w:rPr>
          <w:bCs/>
          <w:szCs w:val="22"/>
        </w:rPr>
        <w:t xml:space="preserve"> menajere</w:t>
      </w:r>
      <w:r w:rsidRPr="00BA2B85">
        <w:rPr>
          <w:szCs w:val="22"/>
        </w:rPr>
        <w:t>.</w:t>
      </w:r>
    </w:p>
    <w:p w14:paraId="540B3A65" w14:textId="77777777" w:rsidR="0036489C" w:rsidRPr="00BA2B85" w:rsidRDefault="0036489C" w:rsidP="00BA2B85">
      <w:pPr>
        <w:ind w:right="-2"/>
        <w:rPr>
          <w:bCs/>
          <w:szCs w:val="22"/>
        </w:rPr>
      </w:pPr>
    </w:p>
    <w:p w14:paraId="4DCC0623" w14:textId="77777777" w:rsidR="0036489C" w:rsidRPr="00BA2B85" w:rsidRDefault="00A66143" w:rsidP="00BA2B85">
      <w:pPr>
        <w:ind w:right="-2"/>
        <w:rPr>
          <w:bCs/>
          <w:szCs w:val="22"/>
        </w:rPr>
      </w:pPr>
      <w:r w:rsidRPr="00BA2B85">
        <w:rPr>
          <w:bCs/>
          <w:szCs w:val="22"/>
        </w:rPr>
        <w:tab/>
      </w:r>
    </w:p>
    <w:p w14:paraId="27145790" w14:textId="77777777" w:rsidR="0036489C" w:rsidRPr="00BA2B85" w:rsidRDefault="00A66143" w:rsidP="00BA2B85">
      <w:pPr>
        <w:ind w:right="-2"/>
        <w:rPr>
          <w:bCs/>
          <w:szCs w:val="22"/>
        </w:rPr>
      </w:pPr>
      <w:r w:rsidRPr="00BA2B85">
        <w:rPr>
          <w:bCs/>
          <w:szCs w:val="22"/>
        </w:rPr>
        <w:tab/>
      </w:r>
      <w:r w:rsidRPr="00BA2B85">
        <w:rPr>
          <w:noProof/>
          <w:lang w:eastAsia="zh-CN"/>
        </w:rPr>
        <w:drawing>
          <wp:inline distT="0" distB="0" distL="0" distR="0" wp14:anchorId="62651C31" wp14:editId="5BF7746B">
            <wp:extent cx="1895475" cy="26670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69711" name=""/>
                    <pic:cNvPicPr/>
                  </pic:nvPicPr>
                  <pic:blipFill>
                    <a:blip r:embed="rId36"/>
                    <a:stretch>
                      <a:fillRect/>
                    </a:stretch>
                  </pic:blipFill>
                  <pic:spPr>
                    <a:xfrm>
                      <a:off x="0" y="0"/>
                      <a:ext cx="1895475" cy="2667000"/>
                    </a:xfrm>
                    <a:prstGeom prst="rect">
                      <a:avLst/>
                    </a:prstGeom>
                  </pic:spPr>
                </pic:pic>
              </a:graphicData>
            </a:graphic>
          </wp:inline>
        </w:drawing>
      </w:r>
    </w:p>
    <w:p w14:paraId="527009E6" w14:textId="77777777" w:rsidR="0036489C" w:rsidRPr="00BA2B85" w:rsidRDefault="00A66143" w:rsidP="00BA2B85">
      <w:pPr>
        <w:ind w:right="-2"/>
        <w:rPr>
          <w:bCs/>
          <w:szCs w:val="22"/>
        </w:rPr>
      </w:pPr>
      <w:r w:rsidRPr="00BA2B85">
        <w:rPr>
          <w:bCs/>
          <w:szCs w:val="22"/>
        </w:rPr>
        <w:tab/>
        <w:t>Figura N</w:t>
      </w:r>
    </w:p>
    <w:p w14:paraId="2F38AD8C" w14:textId="77777777" w:rsidR="0036489C" w:rsidRPr="00BA2B85" w:rsidRDefault="0036489C" w:rsidP="00BA2B85">
      <w:pPr>
        <w:ind w:right="-2"/>
        <w:rPr>
          <w:b/>
          <w:szCs w:val="22"/>
        </w:rPr>
      </w:pPr>
    </w:p>
    <w:p w14:paraId="2C66AA67" w14:textId="77777777" w:rsidR="0036489C" w:rsidRPr="00BA2B85" w:rsidRDefault="00A66143" w:rsidP="005338CE">
      <w:pPr>
        <w:keepNext/>
        <w:rPr>
          <w:b/>
          <w:szCs w:val="22"/>
        </w:rPr>
      </w:pPr>
      <w:r w:rsidRPr="00BA2B85">
        <w:rPr>
          <w:b/>
          <w:bCs/>
          <w:szCs w:val="22"/>
        </w:rPr>
        <w:lastRenderedPageBreak/>
        <w:t>Informații suplimentare privind eliminarea</w:t>
      </w:r>
    </w:p>
    <w:p w14:paraId="79A40363" w14:textId="77777777" w:rsidR="0036489C" w:rsidRPr="00BA2B85" w:rsidRDefault="00A66143" w:rsidP="00BA2B85">
      <w:pPr>
        <w:ind w:left="567" w:right="-2" w:hanging="567"/>
        <w:rPr>
          <w:bCs/>
          <w:szCs w:val="22"/>
        </w:rPr>
      </w:pPr>
      <w:r w:rsidRPr="00BA2B85">
        <w:rPr>
          <w:bCs/>
          <w:szCs w:val="22"/>
        </w:rPr>
        <w:t>•</w:t>
      </w:r>
      <w:r w:rsidRPr="00BA2B85">
        <w:rPr>
          <w:bCs/>
          <w:szCs w:val="22"/>
        </w:rPr>
        <w:tab/>
        <w:t>Dacă nu dispuneți de un recipient pentru eliminarea obiectelor ascuțite, puteți utiliza un recipient de uz casnic care este:</w:t>
      </w:r>
    </w:p>
    <w:p w14:paraId="2422E23B" w14:textId="77777777" w:rsidR="0036489C" w:rsidRPr="00BA2B85" w:rsidRDefault="00A66143" w:rsidP="00BA2B85">
      <w:pPr>
        <w:tabs>
          <w:tab w:val="left" w:pos="1134"/>
        </w:tabs>
        <w:ind w:left="1134" w:right="-2" w:hanging="567"/>
        <w:rPr>
          <w:bCs/>
          <w:szCs w:val="22"/>
        </w:rPr>
      </w:pPr>
      <w:r w:rsidRPr="00BA2B85">
        <w:rPr>
          <w:bCs/>
          <w:szCs w:val="22"/>
        </w:rPr>
        <w:t>•</w:t>
      </w:r>
      <w:r w:rsidRPr="00BA2B85">
        <w:rPr>
          <w:bCs/>
          <w:szCs w:val="22"/>
        </w:rPr>
        <w:tab/>
        <w:t>confecționat din plastic rezistent,</w:t>
      </w:r>
    </w:p>
    <w:p w14:paraId="694DAF3F" w14:textId="77777777" w:rsidR="0036489C" w:rsidRPr="00BA2B85" w:rsidRDefault="00A66143" w:rsidP="00BA2B85">
      <w:pPr>
        <w:tabs>
          <w:tab w:val="left" w:pos="1134"/>
        </w:tabs>
        <w:ind w:left="1134" w:right="-2" w:hanging="567"/>
        <w:rPr>
          <w:bCs/>
          <w:szCs w:val="22"/>
        </w:rPr>
      </w:pPr>
      <w:r w:rsidRPr="00BA2B85">
        <w:rPr>
          <w:bCs/>
          <w:szCs w:val="22"/>
        </w:rPr>
        <w:t>•</w:t>
      </w:r>
      <w:r w:rsidRPr="00BA2B85">
        <w:rPr>
          <w:bCs/>
          <w:szCs w:val="22"/>
        </w:rPr>
        <w:tab/>
        <w:t>poate fi închis cu un capac etanș, rezistent la perforare, prin care obiectele ascuțite nu pot ieși,</w:t>
      </w:r>
    </w:p>
    <w:p w14:paraId="6448FE78" w14:textId="77777777" w:rsidR="0036489C" w:rsidRPr="00BA2B85" w:rsidRDefault="00A66143" w:rsidP="00BA2B85">
      <w:pPr>
        <w:tabs>
          <w:tab w:val="left" w:pos="1134"/>
        </w:tabs>
        <w:ind w:left="1134" w:right="-2" w:hanging="567"/>
        <w:rPr>
          <w:bCs/>
          <w:szCs w:val="22"/>
        </w:rPr>
      </w:pPr>
      <w:r w:rsidRPr="00BA2B85">
        <w:rPr>
          <w:bCs/>
          <w:szCs w:val="22"/>
        </w:rPr>
        <w:t>•</w:t>
      </w:r>
      <w:r w:rsidRPr="00BA2B85">
        <w:rPr>
          <w:bCs/>
          <w:szCs w:val="22"/>
        </w:rPr>
        <w:tab/>
      </w:r>
      <w:r w:rsidRPr="00BA2B85">
        <w:t xml:space="preserve">poate fi menţinut în poziţie </w:t>
      </w:r>
      <w:r w:rsidRPr="00BA2B85">
        <w:rPr>
          <w:bCs/>
          <w:szCs w:val="22"/>
        </w:rPr>
        <w:t>verticală și stabilă în timpul utilizării,</w:t>
      </w:r>
    </w:p>
    <w:p w14:paraId="5F5721BA" w14:textId="77777777" w:rsidR="0036489C" w:rsidRPr="00BA2B85" w:rsidRDefault="00A66143" w:rsidP="00BA2B85">
      <w:pPr>
        <w:tabs>
          <w:tab w:val="left" w:pos="1134"/>
        </w:tabs>
        <w:ind w:left="1134" w:right="-2" w:hanging="567"/>
        <w:rPr>
          <w:bCs/>
          <w:szCs w:val="22"/>
        </w:rPr>
      </w:pPr>
      <w:r w:rsidRPr="00BA2B85">
        <w:rPr>
          <w:bCs/>
          <w:szCs w:val="22"/>
        </w:rPr>
        <w:t>•</w:t>
      </w:r>
      <w:r w:rsidRPr="00BA2B85">
        <w:rPr>
          <w:bCs/>
          <w:szCs w:val="22"/>
        </w:rPr>
        <w:tab/>
        <w:t>nu permite scurgeri și</w:t>
      </w:r>
    </w:p>
    <w:p w14:paraId="2CB5B822" w14:textId="77777777" w:rsidR="0036489C" w:rsidRPr="00BA2B85" w:rsidRDefault="00A66143" w:rsidP="00BA2B85">
      <w:pPr>
        <w:tabs>
          <w:tab w:val="left" w:pos="1134"/>
        </w:tabs>
        <w:ind w:left="1134" w:right="-2" w:hanging="567"/>
        <w:rPr>
          <w:bCs/>
          <w:szCs w:val="22"/>
        </w:rPr>
      </w:pPr>
      <w:r w:rsidRPr="00BA2B85">
        <w:rPr>
          <w:bCs/>
          <w:szCs w:val="22"/>
        </w:rPr>
        <w:t>•</w:t>
      </w:r>
      <w:r w:rsidRPr="00BA2B85">
        <w:rPr>
          <w:bCs/>
          <w:szCs w:val="22"/>
        </w:rPr>
        <w:tab/>
        <w:t>este etichetat corespunzător pentru a avertiza cu privire la deșeurile periculoase din interiorul recipientului.</w:t>
      </w:r>
    </w:p>
    <w:p w14:paraId="5265C8D7" w14:textId="77777777" w:rsidR="0036489C" w:rsidRPr="00BA2B85" w:rsidRDefault="0036489C" w:rsidP="00BA2B85">
      <w:pPr>
        <w:ind w:right="-2"/>
        <w:rPr>
          <w:bCs/>
          <w:szCs w:val="22"/>
        </w:rPr>
      </w:pPr>
    </w:p>
    <w:p w14:paraId="25D6CDCD" w14:textId="77777777" w:rsidR="0036489C" w:rsidRPr="00BA2B85" w:rsidRDefault="00A66143" w:rsidP="00BA2B85">
      <w:pPr>
        <w:ind w:right="-2"/>
        <w:rPr>
          <w:bCs/>
          <w:szCs w:val="22"/>
        </w:rPr>
      </w:pPr>
      <w:r w:rsidRPr="00BA2B85">
        <w:rPr>
          <w:bCs/>
          <w:szCs w:val="22"/>
        </w:rPr>
        <w:t>Atunci când recipientul pentru eliminarea obiectelor ascuțite este aproape plin, va trebui să aplicați recomandările locale privind modul corect de eliminare a recipientului pentru eliminarea obiectelor ascuțite.</w:t>
      </w:r>
    </w:p>
    <w:p w14:paraId="3CA20851" w14:textId="77777777" w:rsidR="0036489C" w:rsidRPr="00BA2B85" w:rsidRDefault="00A66143" w:rsidP="00BA2B85">
      <w:pPr>
        <w:ind w:right="-2"/>
        <w:rPr>
          <w:bCs/>
          <w:szCs w:val="22"/>
        </w:rPr>
      </w:pPr>
      <w:r w:rsidRPr="00BA2B85">
        <w:rPr>
          <w:b/>
          <w:bCs/>
          <w:szCs w:val="22"/>
        </w:rPr>
        <w:t>Nu</w:t>
      </w:r>
      <w:r w:rsidRPr="00BA2B85">
        <w:rPr>
          <w:szCs w:val="22"/>
        </w:rPr>
        <w:t xml:space="preserve"> eliminați recipientul pentru eliminarea obiectelor ascuțite utilizate </w:t>
      </w:r>
      <w:r w:rsidRPr="00C337DE">
        <w:t>pe calea reziduurilor</w:t>
      </w:r>
      <w:r w:rsidRPr="00BA2B85">
        <w:rPr>
          <w:szCs w:val="22"/>
        </w:rPr>
        <w:t xml:space="preserve">. </w:t>
      </w:r>
      <w:r w:rsidRPr="00BA2B85">
        <w:rPr>
          <w:b/>
          <w:bCs/>
          <w:szCs w:val="22"/>
        </w:rPr>
        <w:t>Nu</w:t>
      </w:r>
      <w:r w:rsidRPr="00BA2B85">
        <w:rPr>
          <w:szCs w:val="22"/>
        </w:rPr>
        <w:t xml:space="preserve"> reciclați recipientul pentru eliminarea obiectelor ascuțite utilizate.</w:t>
      </w:r>
    </w:p>
    <w:p w14:paraId="2F25D2E9" w14:textId="77777777" w:rsidR="0036489C" w:rsidRPr="00BA2B85" w:rsidRDefault="0036489C" w:rsidP="00BA2B85">
      <w:pPr>
        <w:ind w:right="-2"/>
        <w:rPr>
          <w:b/>
          <w:szCs w:val="22"/>
        </w:rPr>
      </w:pPr>
    </w:p>
    <w:p w14:paraId="5918F30F" w14:textId="77777777" w:rsidR="0036489C" w:rsidRPr="00BA2B85" w:rsidRDefault="0036489C" w:rsidP="00BA2B85">
      <w:pPr>
        <w:ind w:left="567" w:right="-2" w:hanging="590"/>
        <w:rPr>
          <w:bCs/>
          <w:szCs w:val="22"/>
        </w:rPr>
      </w:pPr>
    </w:p>
    <w:p w14:paraId="2D316C0E" w14:textId="77777777" w:rsidR="0036489C" w:rsidRPr="00BA2B85" w:rsidRDefault="0036489C" w:rsidP="00BA2B85">
      <w:pPr>
        <w:rPr>
          <w:bCs/>
          <w:szCs w:val="22"/>
        </w:rPr>
      </w:pPr>
    </w:p>
    <w:p w14:paraId="5C0B1440" w14:textId="77777777" w:rsidR="0036489C" w:rsidRPr="00BA2B85" w:rsidRDefault="00A66143" w:rsidP="00BA2B85">
      <w:pPr>
        <w:rPr>
          <w:bCs/>
          <w:szCs w:val="22"/>
        </w:rPr>
      </w:pPr>
      <w:r w:rsidRPr="00BA2B85">
        <w:rPr>
          <w:bCs/>
          <w:szCs w:val="22"/>
        </w:rPr>
        <w:t>Dacă aveți întrebări, adresați-vă profesionistului dvs. din domeniul sănătății pentru ajutor.</w:t>
      </w:r>
      <w:bookmarkEnd w:id="66"/>
    </w:p>
    <w:p w14:paraId="3014B9D0" w14:textId="77777777" w:rsidR="0036489C" w:rsidRPr="00BA2B85" w:rsidRDefault="0036489C" w:rsidP="00BA2B85">
      <w:pPr>
        <w:numPr>
          <w:ilvl w:val="12"/>
          <w:numId w:val="0"/>
        </w:numPr>
        <w:ind w:right="-2"/>
        <w:rPr>
          <w:bCs/>
          <w:szCs w:val="22"/>
        </w:rPr>
      </w:pPr>
    </w:p>
    <w:p w14:paraId="26291CE2" w14:textId="696AECD6" w:rsidR="00EB1C19" w:rsidRDefault="00EB1C19">
      <w:pPr>
        <w:rPr>
          <w:b/>
          <w:szCs w:val="22"/>
        </w:rPr>
      </w:pPr>
      <w:r>
        <w:rPr>
          <w:b/>
          <w:szCs w:val="22"/>
        </w:rPr>
        <w:br w:type="page"/>
      </w:r>
    </w:p>
    <w:p w14:paraId="6235E21B" w14:textId="77777777" w:rsidR="00EB1C19" w:rsidRPr="00BA2B85" w:rsidRDefault="00EB1C19" w:rsidP="00EB1C19">
      <w:pPr>
        <w:jc w:val="center"/>
        <w:rPr>
          <w:szCs w:val="22"/>
        </w:rPr>
      </w:pPr>
      <w:r w:rsidRPr="00716CE9">
        <w:rPr>
          <w:b/>
          <w:bCs/>
          <w:szCs w:val="22"/>
        </w:rPr>
        <w:lastRenderedPageBreak/>
        <w:t>Prospect: Informații pentru pacient</w:t>
      </w:r>
    </w:p>
    <w:p w14:paraId="483005DE" w14:textId="77777777" w:rsidR="00EB1C19" w:rsidRPr="00BA2B85" w:rsidRDefault="00EB1C19" w:rsidP="00EB1C19">
      <w:pPr>
        <w:numPr>
          <w:ilvl w:val="12"/>
          <w:numId w:val="0"/>
        </w:numPr>
        <w:shd w:val="clear" w:color="auto" w:fill="FFFFFF"/>
        <w:jc w:val="center"/>
        <w:rPr>
          <w:szCs w:val="22"/>
        </w:rPr>
      </w:pPr>
    </w:p>
    <w:p w14:paraId="755DEA3D" w14:textId="1B7C391F" w:rsidR="00EB1C19" w:rsidRPr="00BA2B85" w:rsidRDefault="006B178F" w:rsidP="00EB1C19">
      <w:pPr>
        <w:tabs>
          <w:tab w:val="left" w:pos="993"/>
        </w:tabs>
        <w:jc w:val="center"/>
        <w:rPr>
          <w:b/>
          <w:szCs w:val="22"/>
        </w:rPr>
      </w:pPr>
      <w:r>
        <w:rPr>
          <w:b/>
          <w:bCs/>
          <w:szCs w:val="22"/>
        </w:rPr>
        <w:t>Libmyris</w:t>
      </w:r>
      <w:r w:rsidR="00EB1C19" w:rsidRPr="00BA2B85">
        <w:rPr>
          <w:b/>
          <w:bCs/>
          <w:szCs w:val="22"/>
        </w:rPr>
        <w:t xml:space="preserve"> 80 mg soluție injectabilă în </w:t>
      </w:r>
      <w:r w:rsidR="00EB1C19">
        <w:rPr>
          <w:b/>
          <w:bCs/>
          <w:szCs w:val="22"/>
        </w:rPr>
        <w:t>stilou</w:t>
      </w:r>
      <w:r w:rsidR="00EB1C19" w:rsidRPr="00BA2B85">
        <w:rPr>
          <w:b/>
          <w:bCs/>
          <w:szCs w:val="22"/>
        </w:rPr>
        <w:t xml:space="preserve"> </w:t>
      </w:r>
      <w:r w:rsidR="00EB1C19">
        <w:rPr>
          <w:b/>
          <w:bCs/>
          <w:szCs w:val="22"/>
        </w:rPr>
        <w:t xml:space="preserve">injector </w:t>
      </w:r>
      <w:r w:rsidR="00EB1C19" w:rsidRPr="00BA2B85">
        <w:rPr>
          <w:b/>
          <w:bCs/>
          <w:szCs w:val="22"/>
        </w:rPr>
        <w:t>preumplut</w:t>
      </w:r>
    </w:p>
    <w:p w14:paraId="2EF02923" w14:textId="77777777" w:rsidR="00EB1C19" w:rsidRPr="00BA2B85" w:rsidRDefault="00EB1C19" w:rsidP="00EB1C19">
      <w:pPr>
        <w:numPr>
          <w:ilvl w:val="12"/>
          <w:numId w:val="0"/>
        </w:numPr>
        <w:jc w:val="center"/>
        <w:rPr>
          <w:szCs w:val="22"/>
        </w:rPr>
      </w:pPr>
      <w:r w:rsidRPr="00BA2B85">
        <w:rPr>
          <w:szCs w:val="22"/>
        </w:rPr>
        <w:t>adalimumab</w:t>
      </w:r>
    </w:p>
    <w:p w14:paraId="4E66EAAC" w14:textId="77777777" w:rsidR="00EB1C19" w:rsidRPr="00BA2B85" w:rsidRDefault="00EB1C19" w:rsidP="00EB1C19">
      <w:pPr>
        <w:rPr>
          <w:szCs w:val="22"/>
        </w:rPr>
      </w:pPr>
    </w:p>
    <w:p w14:paraId="5D45A2D9" w14:textId="77777777" w:rsidR="00EB1C19" w:rsidRPr="00BA2B85" w:rsidRDefault="00EB1C19" w:rsidP="00EB1C19">
      <w:pPr>
        <w:rPr>
          <w:szCs w:val="22"/>
        </w:rPr>
      </w:pPr>
      <w:r w:rsidRPr="00BA2B85">
        <w:rPr>
          <w:noProof/>
          <w:szCs w:val="22"/>
          <w:lang w:eastAsia="zh-CN"/>
        </w:rPr>
        <w:drawing>
          <wp:inline distT="0" distB="0" distL="0" distR="0" wp14:anchorId="433994CC" wp14:editId="130E235D">
            <wp:extent cx="200025" cy="171450"/>
            <wp:effectExtent l="0" t="0" r="0" b="0"/>
            <wp:docPr id="1289170631" name="Picture 128917063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61493" name="Picture 2" descr="BT_1000x858p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A2B85">
        <w:rPr>
          <w:szCs w:val="22"/>
        </w:rPr>
        <w:t>Acest medicament face obiectul unei monitorizări suplimentare. Acest lucru va permite identificarea rapidă a noilor informații referitoare la siguranță. Puteți să fiți de ajutor raportând orice reacții adverse pe care le puteți avea. Vezi ultima parte de la pct. 4 pentru modul de raportare a reacțiilor adverse.</w:t>
      </w:r>
    </w:p>
    <w:p w14:paraId="53853AEB" w14:textId="77777777" w:rsidR="00EB1C19" w:rsidRPr="00BA2B85" w:rsidRDefault="00EB1C19" w:rsidP="00EB1C19">
      <w:pPr>
        <w:rPr>
          <w:szCs w:val="22"/>
        </w:rPr>
      </w:pPr>
    </w:p>
    <w:p w14:paraId="39322C47" w14:textId="77777777" w:rsidR="00EB1C19" w:rsidRPr="00BA2B85" w:rsidRDefault="00EB1C19" w:rsidP="00EB1C19">
      <w:pPr>
        <w:suppressAutoHyphens/>
        <w:ind w:left="142" w:hanging="142"/>
        <w:rPr>
          <w:szCs w:val="22"/>
        </w:rPr>
      </w:pPr>
      <w:r w:rsidRPr="00BA2B85">
        <w:rPr>
          <w:b/>
          <w:bCs/>
          <w:szCs w:val="22"/>
        </w:rPr>
        <w:t>Citiți cu atenție și în întregime acest prospect înainte de a începe să utilizați acest medicament, deoarece conține informații importante pentru dumneavoastră.</w:t>
      </w:r>
    </w:p>
    <w:p w14:paraId="54D970A4" w14:textId="77777777" w:rsidR="00EB1C19" w:rsidRPr="00BA2B85" w:rsidRDefault="00EB1C19" w:rsidP="00EB1C19">
      <w:pPr>
        <w:numPr>
          <w:ilvl w:val="0"/>
          <w:numId w:val="1"/>
        </w:numPr>
        <w:ind w:left="567" w:right="-2" w:hanging="567"/>
        <w:rPr>
          <w:szCs w:val="22"/>
        </w:rPr>
      </w:pPr>
      <w:r w:rsidRPr="00BA2B85">
        <w:rPr>
          <w:szCs w:val="22"/>
        </w:rPr>
        <w:t>Păstrați acest prospect. S-ar putea să fie necesar să-l recitiți.</w:t>
      </w:r>
    </w:p>
    <w:p w14:paraId="34C31D0B" w14:textId="1188908A" w:rsidR="00EB1C19" w:rsidRPr="00BA2B85" w:rsidRDefault="00EB1C19" w:rsidP="00EB1C19">
      <w:pPr>
        <w:numPr>
          <w:ilvl w:val="0"/>
          <w:numId w:val="1"/>
        </w:numPr>
        <w:ind w:left="567" w:right="-2" w:hanging="567"/>
        <w:rPr>
          <w:szCs w:val="22"/>
        </w:rPr>
      </w:pPr>
      <w:r w:rsidRPr="00BA2B85">
        <w:rPr>
          <w:szCs w:val="22"/>
        </w:rPr>
        <w:t xml:space="preserve">Medicul dumneavoastră vă va da, de asemenea, un </w:t>
      </w:r>
      <w:r w:rsidRPr="00BA2B85">
        <w:rPr>
          <w:b/>
          <w:bCs/>
          <w:szCs w:val="22"/>
        </w:rPr>
        <w:t>Card de avertizare pentru pacient</w:t>
      </w:r>
      <w:r w:rsidRPr="00BA2B85">
        <w:rPr>
          <w:szCs w:val="22"/>
        </w:rPr>
        <w:t xml:space="preserve">, care conține informații importante privind siguranța, informații pe care trebuie să le cunoașteți înainte de a utiliza </w:t>
      </w:r>
      <w:r w:rsidR="006B178F">
        <w:rPr>
          <w:szCs w:val="22"/>
        </w:rPr>
        <w:t>Libmyris</w:t>
      </w:r>
      <w:r w:rsidRPr="00BA2B85">
        <w:rPr>
          <w:szCs w:val="22"/>
        </w:rPr>
        <w:t xml:space="preserve"> și în timpul tratamentului cu </w:t>
      </w:r>
      <w:r w:rsidR="006B178F">
        <w:rPr>
          <w:szCs w:val="22"/>
        </w:rPr>
        <w:t>Libmyris</w:t>
      </w:r>
      <w:r w:rsidRPr="00BA2B85">
        <w:rPr>
          <w:szCs w:val="22"/>
        </w:rPr>
        <w:t xml:space="preserve">. Păstrați asupra dumneavoastră acest </w:t>
      </w:r>
      <w:r w:rsidRPr="00BA2B85">
        <w:rPr>
          <w:b/>
          <w:bCs/>
          <w:szCs w:val="22"/>
        </w:rPr>
        <w:t xml:space="preserve">Card de avertizare al pacientului în timpul tratamentului și timp de 4 luni de la ultima administrare a tratamentului cu </w:t>
      </w:r>
      <w:r w:rsidR="006B178F">
        <w:rPr>
          <w:b/>
          <w:bCs/>
          <w:szCs w:val="22"/>
        </w:rPr>
        <w:t>Libmyris</w:t>
      </w:r>
      <w:r w:rsidRPr="00BA2B85">
        <w:rPr>
          <w:szCs w:val="22"/>
        </w:rPr>
        <w:t>.</w:t>
      </w:r>
    </w:p>
    <w:p w14:paraId="3C3E0431" w14:textId="77777777" w:rsidR="00EB1C19" w:rsidRPr="00BA2B85" w:rsidRDefault="00EB1C19" w:rsidP="00EB1C19">
      <w:pPr>
        <w:numPr>
          <w:ilvl w:val="0"/>
          <w:numId w:val="1"/>
        </w:numPr>
        <w:ind w:left="567" w:right="-2" w:hanging="567"/>
        <w:rPr>
          <w:szCs w:val="22"/>
        </w:rPr>
      </w:pPr>
      <w:r w:rsidRPr="00BA2B85">
        <w:rPr>
          <w:szCs w:val="22"/>
        </w:rPr>
        <w:t>Dacă aveți orice întrebări suplimentare, adresați-vă medicului dumneavoastră sau farmacistului.</w:t>
      </w:r>
    </w:p>
    <w:p w14:paraId="3233936F" w14:textId="77777777" w:rsidR="00EB1C19" w:rsidRPr="00BA2B85" w:rsidRDefault="00EB1C19" w:rsidP="00EB1C19">
      <w:pPr>
        <w:ind w:left="567" w:right="-2" w:hanging="567"/>
        <w:rPr>
          <w:szCs w:val="22"/>
        </w:rPr>
      </w:pPr>
      <w:r w:rsidRPr="00BA2B85">
        <w:rPr>
          <w:szCs w:val="22"/>
        </w:rPr>
        <w:t>-</w:t>
      </w:r>
      <w:r w:rsidRPr="00BA2B85">
        <w:rPr>
          <w:szCs w:val="22"/>
        </w:rPr>
        <w:tab/>
        <w:t>Acest medicament a fost prescris numai pentru dumneavoastră. Nu trebuie să-l dați altor persoane. Le poate face rău, chiar dacă au aceleași semne de boală ca dumneavoastră.</w:t>
      </w:r>
    </w:p>
    <w:p w14:paraId="7FABD5AC" w14:textId="77777777" w:rsidR="00EB1C19" w:rsidRPr="00BA2B85" w:rsidRDefault="00EB1C19" w:rsidP="00EB1C19">
      <w:pPr>
        <w:numPr>
          <w:ilvl w:val="0"/>
          <w:numId w:val="1"/>
        </w:numPr>
        <w:ind w:left="567" w:hanging="567"/>
        <w:rPr>
          <w:szCs w:val="22"/>
        </w:rPr>
      </w:pPr>
      <w:r w:rsidRPr="00BA2B85">
        <w:rPr>
          <w:szCs w:val="22"/>
        </w:rPr>
        <w:t>Dacă manifestați orice reacții adverse, adresați-vă medicului dumneavoastră sau farmacistului.</w:t>
      </w:r>
      <w:r w:rsidRPr="00BA2B85">
        <w:rPr>
          <w:color w:val="FF0000"/>
          <w:szCs w:val="22"/>
        </w:rPr>
        <w:t xml:space="preserve"> </w:t>
      </w:r>
      <w:r w:rsidRPr="00BA2B85">
        <w:rPr>
          <w:szCs w:val="22"/>
        </w:rPr>
        <w:t>Acestea includ orice posibile reacții adverse nemenționate în acest prospect. Vezi pct. 4.</w:t>
      </w:r>
    </w:p>
    <w:p w14:paraId="7E312B34" w14:textId="77777777" w:rsidR="00EB1C19" w:rsidRPr="00BA2B85" w:rsidRDefault="00EB1C19" w:rsidP="00EB1C19">
      <w:pPr>
        <w:ind w:right="-2"/>
        <w:rPr>
          <w:szCs w:val="22"/>
        </w:rPr>
      </w:pPr>
    </w:p>
    <w:p w14:paraId="3F5376AE" w14:textId="77777777" w:rsidR="00EB1C19" w:rsidRPr="00BA2B85" w:rsidRDefault="00EB1C19" w:rsidP="00EB1C19">
      <w:pPr>
        <w:numPr>
          <w:ilvl w:val="12"/>
          <w:numId w:val="0"/>
        </w:numPr>
        <w:ind w:right="-2"/>
        <w:rPr>
          <w:b/>
          <w:szCs w:val="22"/>
        </w:rPr>
      </w:pPr>
      <w:r w:rsidRPr="00BA2B85">
        <w:rPr>
          <w:b/>
          <w:bCs/>
          <w:szCs w:val="22"/>
        </w:rPr>
        <w:t>Ce găsiți în acest prospect</w:t>
      </w:r>
    </w:p>
    <w:p w14:paraId="7FFCD6BC" w14:textId="77777777" w:rsidR="00EB1C19" w:rsidRPr="00BA2B85" w:rsidRDefault="00EB1C19" w:rsidP="00EB1C19"/>
    <w:p w14:paraId="21C6EF39" w14:textId="73D700F3" w:rsidR="00EB1C19" w:rsidRPr="00BA2B85" w:rsidRDefault="00EB1C19" w:rsidP="00EB1C19">
      <w:pPr>
        <w:numPr>
          <w:ilvl w:val="12"/>
          <w:numId w:val="0"/>
        </w:numPr>
        <w:ind w:right="-29"/>
        <w:rPr>
          <w:szCs w:val="22"/>
        </w:rPr>
      </w:pPr>
      <w:r w:rsidRPr="00BA2B85">
        <w:rPr>
          <w:szCs w:val="22"/>
        </w:rPr>
        <w:t>1.</w:t>
      </w:r>
      <w:r w:rsidRPr="00BA2B85">
        <w:rPr>
          <w:szCs w:val="22"/>
        </w:rPr>
        <w:tab/>
        <w:t xml:space="preserve">Ce este </w:t>
      </w:r>
      <w:r w:rsidR="006B178F">
        <w:rPr>
          <w:szCs w:val="22"/>
        </w:rPr>
        <w:t>Libmyris</w:t>
      </w:r>
      <w:r w:rsidRPr="00BA2B85">
        <w:rPr>
          <w:szCs w:val="22"/>
        </w:rPr>
        <w:t xml:space="preserve"> și pentru ce se utilizează</w:t>
      </w:r>
    </w:p>
    <w:p w14:paraId="67D41A2C" w14:textId="7F25334B" w:rsidR="00EB1C19" w:rsidRPr="00BA2B85" w:rsidRDefault="00EB1C19" w:rsidP="00EB1C19">
      <w:pPr>
        <w:numPr>
          <w:ilvl w:val="12"/>
          <w:numId w:val="0"/>
        </w:numPr>
        <w:ind w:right="-29"/>
        <w:rPr>
          <w:szCs w:val="22"/>
        </w:rPr>
      </w:pPr>
      <w:r w:rsidRPr="00BA2B85">
        <w:rPr>
          <w:szCs w:val="22"/>
        </w:rPr>
        <w:t>2.</w:t>
      </w:r>
      <w:r w:rsidRPr="00BA2B85">
        <w:rPr>
          <w:szCs w:val="22"/>
        </w:rPr>
        <w:tab/>
        <w:t xml:space="preserve">Ce trebuie să știți înainte să utilizați </w:t>
      </w:r>
      <w:r w:rsidR="006B178F">
        <w:rPr>
          <w:szCs w:val="22"/>
        </w:rPr>
        <w:t>Libmyris</w:t>
      </w:r>
    </w:p>
    <w:p w14:paraId="4EFCFA3A" w14:textId="642F5D97" w:rsidR="00EB1C19" w:rsidRPr="00BA2B85" w:rsidRDefault="00EB1C19" w:rsidP="00EB1C19">
      <w:pPr>
        <w:numPr>
          <w:ilvl w:val="12"/>
          <w:numId w:val="0"/>
        </w:numPr>
        <w:ind w:right="-29"/>
        <w:rPr>
          <w:szCs w:val="22"/>
        </w:rPr>
      </w:pPr>
      <w:r w:rsidRPr="00BA2B85">
        <w:rPr>
          <w:szCs w:val="22"/>
        </w:rPr>
        <w:t>3.</w:t>
      </w:r>
      <w:r w:rsidRPr="00BA2B85">
        <w:rPr>
          <w:szCs w:val="22"/>
        </w:rPr>
        <w:tab/>
        <w:t xml:space="preserve">Cum să utilizați </w:t>
      </w:r>
      <w:r w:rsidR="006B178F">
        <w:rPr>
          <w:szCs w:val="22"/>
        </w:rPr>
        <w:t>Libmyris</w:t>
      </w:r>
    </w:p>
    <w:p w14:paraId="5A1860A8" w14:textId="77777777" w:rsidR="00EB1C19" w:rsidRPr="00BA2B85" w:rsidRDefault="00EB1C19" w:rsidP="00EB1C19">
      <w:pPr>
        <w:numPr>
          <w:ilvl w:val="12"/>
          <w:numId w:val="0"/>
        </w:numPr>
        <w:ind w:right="-29"/>
        <w:rPr>
          <w:szCs w:val="22"/>
        </w:rPr>
      </w:pPr>
      <w:r w:rsidRPr="00BA2B85">
        <w:rPr>
          <w:szCs w:val="22"/>
        </w:rPr>
        <w:t>4.</w:t>
      </w:r>
      <w:r w:rsidRPr="00BA2B85">
        <w:rPr>
          <w:szCs w:val="22"/>
        </w:rPr>
        <w:tab/>
        <w:t>Reacții adverse posibile</w:t>
      </w:r>
    </w:p>
    <w:p w14:paraId="7440E1D9" w14:textId="3F1F73EA" w:rsidR="00EB1C19" w:rsidRPr="00BA2B85" w:rsidRDefault="00EB1C19" w:rsidP="00EB1C19">
      <w:pPr>
        <w:ind w:right="-29"/>
        <w:rPr>
          <w:szCs w:val="22"/>
        </w:rPr>
      </w:pPr>
      <w:r w:rsidRPr="00BA2B85">
        <w:rPr>
          <w:szCs w:val="22"/>
        </w:rPr>
        <w:t>5.</w:t>
      </w:r>
      <w:r w:rsidRPr="00BA2B85">
        <w:rPr>
          <w:szCs w:val="22"/>
        </w:rPr>
        <w:tab/>
        <w:t xml:space="preserve">Cum se păstrează </w:t>
      </w:r>
      <w:r w:rsidR="006B178F">
        <w:rPr>
          <w:szCs w:val="22"/>
        </w:rPr>
        <w:t>Libmyris</w:t>
      </w:r>
    </w:p>
    <w:p w14:paraId="78253358" w14:textId="77777777" w:rsidR="00EB1C19" w:rsidRPr="00BA2B85" w:rsidRDefault="00EB1C19" w:rsidP="00EB1C19">
      <w:pPr>
        <w:ind w:right="-29"/>
        <w:rPr>
          <w:szCs w:val="22"/>
        </w:rPr>
      </w:pPr>
      <w:r w:rsidRPr="00BA2B85">
        <w:rPr>
          <w:szCs w:val="22"/>
        </w:rPr>
        <w:t>6.</w:t>
      </w:r>
      <w:r w:rsidRPr="00BA2B85">
        <w:rPr>
          <w:szCs w:val="22"/>
        </w:rPr>
        <w:tab/>
        <w:t>Conținutul ambalajului și alte informații</w:t>
      </w:r>
    </w:p>
    <w:p w14:paraId="462FBE5D" w14:textId="77777777" w:rsidR="00EB1C19" w:rsidRPr="00BA2B85" w:rsidRDefault="00EB1C19" w:rsidP="00EB1C19">
      <w:pPr>
        <w:ind w:right="-29"/>
        <w:rPr>
          <w:szCs w:val="22"/>
        </w:rPr>
      </w:pPr>
      <w:r w:rsidRPr="00BA2B85">
        <w:rPr>
          <w:szCs w:val="22"/>
        </w:rPr>
        <w:t>7.</w:t>
      </w:r>
      <w:r w:rsidRPr="00BA2B85">
        <w:rPr>
          <w:szCs w:val="22"/>
        </w:rPr>
        <w:tab/>
        <w:t>Instrucțiuni de utilizare</w:t>
      </w:r>
    </w:p>
    <w:p w14:paraId="30A6D851" w14:textId="77777777" w:rsidR="00EB1C19" w:rsidRPr="00BA2B85" w:rsidRDefault="00EB1C19" w:rsidP="00EB1C19">
      <w:pPr>
        <w:numPr>
          <w:ilvl w:val="12"/>
          <w:numId w:val="0"/>
        </w:numPr>
        <w:rPr>
          <w:szCs w:val="22"/>
        </w:rPr>
      </w:pPr>
    </w:p>
    <w:p w14:paraId="0BC56FCC" w14:textId="77777777" w:rsidR="00EB1C19" w:rsidRPr="00BA2B85" w:rsidRDefault="00EB1C19" w:rsidP="00EB1C19">
      <w:pPr>
        <w:numPr>
          <w:ilvl w:val="12"/>
          <w:numId w:val="0"/>
        </w:numPr>
        <w:rPr>
          <w:szCs w:val="22"/>
        </w:rPr>
      </w:pPr>
    </w:p>
    <w:p w14:paraId="305EACD1" w14:textId="2BCD104F" w:rsidR="00EB1C19" w:rsidRPr="00BA2B85" w:rsidRDefault="00EB1C19" w:rsidP="00EB1C19">
      <w:pPr>
        <w:ind w:right="-2"/>
        <w:rPr>
          <w:b/>
          <w:szCs w:val="22"/>
        </w:rPr>
      </w:pPr>
      <w:r w:rsidRPr="00BA2B85">
        <w:rPr>
          <w:b/>
          <w:bCs/>
          <w:szCs w:val="22"/>
        </w:rPr>
        <w:t>1.</w:t>
      </w:r>
      <w:r w:rsidRPr="00BA2B85">
        <w:rPr>
          <w:b/>
          <w:bCs/>
          <w:szCs w:val="22"/>
        </w:rPr>
        <w:tab/>
        <w:t xml:space="preserve">Ce este </w:t>
      </w:r>
      <w:r w:rsidR="006B178F">
        <w:rPr>
          <w:b/>
          <w:bCs/>
          <w:szCs w:val="22"/>
        </w:rPr>
        <w:t>Libmyris</w:t>
      </w:r>
      <w:r w:rsidRPr="00BA2B85">
        <w:rPr>
          <w:b/>
          <w:bCs/>
          <w:szCs w:val="22"/>
        </w:rPr>
        <w:t xml:space="preserve"> și pentru ce se utilizează</w:t>
      </w:r>
    </w:p>
    <w:p w14:paraId="3B18A13F" w14:textId="77777777" w:rsidR="00EB1C19" w:rsidRPr="00BA2B85" w:rsidRDefault="00EB1C19" w:rsidP="00EB1C19">
      <w:pPr>
        <w:numPr>
          <w:ilvl w:val="12"/>
          <w:numId w:val="0"/>
        </w:numPr>
        <w:rPr>
          <w:szCs w:val="22"/>
        </w:rPr>
      </w:pPr>
    </w:p>
    <w:p w14:paraId="3AEEC720" w14:textId="53E038C3" w:rsidR="00EB1C19" w:rsidRPr="00BA2B85" w:rsidRDefault="006B178F" w:rsidP="00EB1C19">
      <w:pPr>
        <w:pStyle w:val="Default"/>
        <w:rPr>
          <w:sz w:val="22"/>
          <w:szCs w:val="22"/>
          <w:lang w:val="ro-RO"/>
        </w:rPr>
      </w:pPr>
      <w:r>
        <w:rPr>
          <w:rFonts w:eastAsia="Times New Roman"/>
          <w:sz w:val="22"/>
          <w:szCs w:val="22"/>
          <w:lang w:val="ro-RO"/>
        </w:rPr>
        <w:t>Libmyris</w:t>
      </w:r>
      <w:r w:rsidR="00EB1C19" w:rsidRPr="00BA2B85">
        <w:rPr>
          <w:rFonts w:eastAsia="Times New Roman"/>
          <w:sz w:val="22"/>
          <w:szCs w:val="22"/>
          <w:lang w:val="ro-RO"/>
        </w:rPr>
        <w:t xml:space="preserve"> conține substanța activă adalimumab</w:t>
      </w:r>
    </w:p>
    <w:p w14:paraId="7559FD46" w14:textId="77777777" w:rsidR="00EB1C19" w:rsidRPr="00BA2B85" w:rsidRDefault="00EB1C19" w:rsidP="00EB1C19">
      <w:pPr>
        <w:pStyle w:val="Default"/>
        <w:rPr>
          <w:sz w:val="22"/>
          <w:szCs w:val="22"/>
          <w:lang w:val="ro-RO"/>
        </w:rPr>
      </w:pPr>
    </w:p>
    <w:p w14:paraId="185660CA" w14:textId="68A6F708" w:rsidR="00EB1C19" w:rsidRPr="00BA2B85" w:rsidRDefault="006B178F" w:rsidP="00EB1C19">
      <w:pPr>
        <w:pStyle w:val="Default"/>
        <w:rPr>
          <w:sz w:val="22"/>
          <w:szCs w:val="22"/>
          <w:lang w:val="ro-RO"/>
        </w:rPr>
      </w:pPr>
      <w:r>
        <w:rPr>
          <w:rFonts w:eastAsia="Times New Roman"/>
          <w:sz w:val="22"/>
          <w:szCs w:val="22"/>
          <w:lang w:val="ro-RO"/>
        </w:rPr>
        <w:t>Libmyris</w:t>
      </w:r>
      <w:r w:rsidR="00EB1C19" w:rsidRPr="00BA2B85">
        <w:rPr>
          <w:rFonts w:eastAsia="Times New Roman"/>
          <w:sz w:val="22"/>
          <w:szCs w:val="22"/>
          <w:lang w:val="ro-RO"/>
        </w:rPr>
        <w:t xml:space="preserve"> este utilizat pentru a trata:</w:t>
      </w:r>
    </w:p>
    <w:p w14:paraId="44CBF0B0" w14:textId="77777777" w:rsidR="00EB1C19" w:rsidRPr="00BA2B85" w:rsidRDefault="00EB1C19" w:rsidP="00EB1C19">
      <w:pPr>
        <w:pStyle w:val="Default"/>
        <w:numPr>
          <w:ilvl w:val="0"/>
          <w:numId w:val="10"/>
        </w:numPr>
        <w:ind w:left="567" w:hanging="567"/>
        <w:rPr>
          <w:sz w:val="22"/>
          <w:szCs w:val="22"/>
          <w:lang w:val="ro-RO"/>
        </w:rPr>
      </w:pPr>
      <w:r w:rsidRPr="00BA2B85">
        <w:rPr>
          <w:rFonts w:eastAsia="Times New Roman"/>
          <w:sz w:val="22"/>
          <w:szCs w:val="22"/>
          <w:lang w:val="ro-RO"/>
        </w:rPr>
        <w:t>Poliartrita reumatoidă</w:t>
      </w:r>
    </w:p>
    <w:p w14:paraId="5EDD5877" w14:textId="77777777" w:rsidR="00EB1C19" w:rsidRPr="00BA2B85" w:rsidRDefault="00EB1C19" w:rsidP="00EB1C19">
      <w:pPr>
        <w:pStyle w:val="Default"/>
        <w:numPr>
          <w:ilvl w:val="0"/>
          <w:numId w:val="10"/>
        </w:numPr>
        <w:ind w:left="567" w:hanging="567"/>
        <w:rPr>
          <w:sz w:val="22"/>
          <w:szCs w:val="22"/>
          <w:lang w:val="ro-RO"/>
        </w:rPr>
      </w:pPr>
      <w:r w:rsidRPr="00BA2B85">
        <w:rPr>
          <w:rFonts w:eastAsia="Times New Roman"/>
          <w:sz w:val="22"/>
          <w:szCs w:val="22"/>
          <w:lang w:val="ro-RO"/>
        </w:rPr>
        <w:t>Psoriazisul în plăci</w:t>
      </w:r>
    </w:p>
    <w:p w14:paraId="6C97C6D6" w14:textId="77777777" w:rsidR="00EB1C19" w:rsidRPr="00BA2B85" w:rsidRDefault="00EB1C19" w:rsidP="00EB1C19">
      <w:pPr>
        <w:pStyle w:val="Default"/>
        <w:numPr>
          <w:ilvl w:val="0"/>
          <w:numId w:val="10"/>
        </w:numPr>
        <w:ind w:left="567" w:hanging="567"/>
        <w:rPr>
          <w:sz w:val="22"/>
          <w:szCs w:val="22"/>
          <w:lang w:val="ro-RO"/>
        </w:rPr>
      </w:pPr>
      <w:r w:rsidRPr="00BA2B85">
        <w:rPr>
          <w:rFonts w:eastAsia="Times New Roman"/>
          <w:sz w:val="22"/>
          <w:szCs w:val="22"/>
          <w:lang w:val="ro-RO"/>
        </w:rPr>
        <w:t>Hidradenita supurativă</w:t>
      </w:r>
    </w:p>
    <w:p w14:paraId="15B3F861" w14:textId="77777777" w:rsidR="00EB1C19" w:rsidRPr="00BA2B85" w:rsidRDefault="00EB1C19" w:rsidP="00EB1C19">
      <w:pPr>
        <w:pStyle w:val="Default"/>
        <w:numPr>
          <w:ilvl w:val="0"/>
          <w:numId w:val="10"/>
        </w:numPr>
        <w:ind w:left="567" w:hanging="567"/>
        <w:rPr>
          <w:sz w:val="22"/>
          <w:szCs w:val="22"/>
          <w:lang w:val="ro-RO"/>
        </w:rPr>
      </w:pPr>
      <w:r w:rsidRPr="00BA2B85">
        <w:rPr>
          <w:rFonts w:eastAsia="Times New Roman"/>
          <w:sz w:val="22"/>
          <w:szCs w:val="22"/>
          <w:lang w:val="ro-RO"/>
        </w:rPr>
        <w:t>Boala Crohn</w:t>
      </w:r>
    </w:p>
    <w:p w14:paraId="344C65CC" w14:textId="77777777" w:rsidR="00EB1C19" w:rsidRPr="00BA2B85" w:rsidRDefault="00EB1C19" w:rsidP="00EB1C19">
      <w:pPr>
        <w:pStyle w:val="Default"/>
        <w:numPr>
          <w:ilvl w:val="0"/>
          <w:numId w:val="10"/>
        </w:numPr>
        <w:ind w:left="567" w:hanging="567"/>
        <w:rPr>
          <w:sz w:val="22"/>
          <w:szCs w:val="22"/>
          <w:lang w:val="ro-RO"/>
        </w:rPr>
      </w:pPr>
      <w:r w:rsidRPr="00BA2B85">
        <w:rPr>
          <w:rFonts w:eastAsia="Times New Roman"/>
          <w:sz w:val="22"/>
          <w:szCs w:val="22"/>
          <w:lang w:val="ro-RO"/>
        </w:rPr>
        <w:t>Colita ulcerativă</w:t>
      </w:r>
    </w:p>
    <w:p w14:paraId="71EA24AA" w14:textId="77777777" w:rsidR="00EB1C19" w:rsidRPr="00BA2B85" w:rsidRDefault="00EB1C19" w:rsidP="00EB1C19">
      <w:pPr>
        <w:pStyle w:val="Default"/>
        <w:numPr>
          <w:ilvl w:val="0"/>
          <w:numId w:val="10"/>
        </w:numPr>
        <w:ind w:left="567" w:hanging="567"/>
        <w:rPr>
          <w:sz w:val="22"/>
          <w:szCs w:val="22"/>
          <w:lang w:val="ro-RO"/>
        </w:rPr>
      </w:pPr>
      <w:r w:rsidRPr="00BA2B85">
        <w:rPr>
          <w:rFonts w:eastAsia="Times New Roman"/>
          <w:sz w:val="22"/>
          <w:szCs w:val="22"/>
          <w:lang w:val="ro-RO"/>
        </w:rPr>
        <w:t>Uveita non-infecțioasă</w:t>
      </w:r>
    </w:p>
    <w:p w14:paraId="3E8D7AA1" w14:textId="77777777" w:rsidR="00EB1C19" w:rsidRPr="00BA2B85" w:rsidRDefault="00EB1C19" w:rsidP="00EB1C19">
      <w:pPr>
        <w:pStyle w:val="Default"/>
        <w:rPr>
          <w:sz w:val="22"/>
          <w:szCs w:val="22"/>
          <w:lang w:val="ro-RO"/>
        </w:rPr>
      </w:pPr>
    </w:p>
    <w:p w14:paraId="54A6497B" w14:textId="3EE32C06" w:rsidR="00EB1C19" w:rsidRPr="00BA2B85" w:rsidRDefault="00EB1C19" w:rsidP="00EB1C19">
      <w:pPr>
        <w:ind w:right="-2"/>
        <w:rPr>
          <w:szCs w:val="22"/>
        </w:rPr>
      </w:pPr>
      <w:r w:rsidRPr="00BA2B85">
        <w:rPr>
          <w:szCs w:val="22"/>
        </w:rPr>
        <w:t xml:space="preserve">Substanța activă din </w:t>
      </w:r>
      <w:r w:rsidR="006B178F">
        <w:rPr>
          <w:szCs w:val="22"/>
        </w:rPr>
        <w:t>Libmyris</w:t>
      </w:r>
      <w:r w:rsidRPr="00BA2B85">
        <w:rPr>
          <w:szCs w:val="22"/>
        </w:rPr>
        <w:t>, adalimumab, este un anticorp monoclonal uman. Anticorpii monoclonali sunt proteine care se leagă de o țintă specifică.</w:t>
      </w:r>
    </w:p>
    <w:p w14:paraId="0A5DC91B" w14:textId="77777777" w:rsidR="00EB1C19" w:rsidRPr="00BA2B85" w:rsidRDefault="00EB1C19" w:rsidP="00EB1C19">
      <w:pPr>
        <w:ind w:right="-2"/>
        <w:rPr>
          <w:szCs w:val="22"/>
        </w:rPr>
      </w:pPr>
    </w:p>
    <w:p w14:paraId="4AF8C6FB" w14:textId="637D3379" w:rsidR="00EB1C19" w:rsidRPr="00BA2B85" w:rsidRDefault="00EB1C19" w:rsidP="00EB1C19">
      <w:pPr>
        <w:ind w:right="-2"/>
        <w:rPr>
          <w:szCs w:val="22"/>
        </w:rPr>
      </w:pPr>
      <w:r w:rsidRPr="00BA2B85">
        <w:rPr>
          <w:szCs w:val="22"/>
        </w:rPr>
        <w:t xml:space="preserve">Ținta adalimumab este o proteină denumită factor de necroză tumorală (TNFα), care este implicată în sistemul imun (de apărare) și este prezentă în concentrații mari în bolile inflamatorii enumerate mai sus. Prin legarea la TNFα, </w:t>
      </w:r>
      <w:r w:rsidR="006B178F">
        <w:rPr>
          <w:szCs w:val="22"/>
        </w:rPr>
        <w:t>Libmyris</w:t>
      </w:r>
      <w:r w:rsidRPr="00BA2B85">
        <w:rPr>
          <w:szCs w:val="22"/>
        </w:rPr>
        <w:t xml:space="preserve"> scade procesul inflamator din cadrul acestor boli.</w:t>
      </w:r>
    </w:p>
    <w:p w14:paraId="44F67189" w14:textId="77777777" w:rsidR="00EB1C19" w:rsidRPr="00BA2B85" w:rsidRDefault="00EB1C19" w:rsidP="00EB1C19">
      <w:pPr>
        <w:ind w:right="-2"/>
        <w:rPr>
          <w:b/>
          <w:bCs/>
          <w:szCs w:val="22"/>
        </w:rPr>
      </w:pPr>
    </w:p>
    <w:p w14:paraId="3D6E7341" w14:textId="77777777" w:rsidR="00EB1C19" w:rsidRPr="00BA2B85" w:rsidRDefault="00EB1C19" w:rsidP="00EB1C19">
      <w:pPr>
        <w:ind w:right="-2"/>
        <w:rPr>
          <w:szCs w:val="22"/>
          <w:u w:val="single"/>
        </w:rPr>
      </w:pPr>
      <w:r w:rsidRPr="00BA2B85">
        <w:rPr>
          <w:szCs w:val="22"/>
          <w:u w:val="single"/>
        </w:rPr>
        <w:t xml:space="preserve">Poliartrită reumatoidă </w:t>
      </w:r>
    </w:p>
    <w:p w14:paraId="51486053" w14:textId="77777777" w:rsidR="00EB1C19" w:rsidRPr="00BA2B85" w:rsidRDefault="00EB1C19" w:rsidP="00EB1C19">
      <w:pPr>
        <w:ind w:right="-2"/>
        <w:rPr>
          <w:szCs w:val="22"/>
        </w:rPr>
      </w:pPr>
    </w:p>
    <w:p w14:paraId="60A43694" w14:textId="77777777" w:rsidR="00EB1C19" w:rsidRPr="00BA2B85" w:rsidRDefault="00EB1C19" w:rsidP="00EB1C19">
      <w:pPr>
        <w:ind w:right="-2"/>
        <w:rPr>
          <w:szCs w:val="22"/>
        </w:rPr>
      </w:pPr>
      <w:r w:rsidRPr="00BA2B85">
        <w:rPr>
          <w:szCs w:val="22"/>
        </w:rPr>
        <w:t>Poliartrita reumatoidă este o boală inflamatorie a articulațiilor.</w:t>
      </w:r>
    </w:p>
    <w:p w14:paraId="16CEB139" w14:textId="77777777" w:rsidR="00EB1C19" w:rsidRPr="00BA2B85" w:rsidRDefault="00EB1C19" w:rsidP="00EB1C19">
      <w:pPr>
        <w:ind w:right="-2"/>
        <w:rPr>
          <w:szCs w:val="22"/>
        </w:rPr>
      </w:pPr>
    </w:p>
    <w:p w14:paraId="127188F0" w14:textId="4A87438A" w:rsidR="00EB1C19" w:rsidRPr="00BA2B85" w:rsidRDefault="006B178F" w:rsidP="00EB1C19">
      <w:pPr>
        <w:ind w:right="-2"/>
        <w:rPr>
          <w:szCs w:val="22"/>
        </w:rPr>
      </w:pPr>
      <w:r>
        <w:rPr>
          <w:szCs w:val="22"/>
        </w:rPr>
        <w:t>Libmyris</w:t>
      </w:r>
      <w:r w:rsidR="00EB1C19" w:rsidRPr="00BA2B85">
        <w:rPr>
          <w:szCs w:val="22"/>
        </w:rPr>
        <w:t xml:space="preserve"> se utilizează pentru tratamentul poliartritei reumatoide moderate până la severe la adult. Mai întâi vi se pot administra alte medicamente modificatoare de boală, cum ar fi metotrexat. Dacă nu veți răspunde suficient de bine la aceste medicamente, vi se va administra </w:t>
      </w:r>
      <w:r>
        <w:rPr>
          <w:szCs w:val="22"/>
        </w:rPr>
        <w:t>Libmyris</w:t>
      </w:r>
      <w:r w:rsidR="00EB1C19" w:rsidRPr="00BA2B85">
        <w:rPr>
          <w:szCs w:val="22"/>
        </w:rPr>
        <w:t>.</w:t>
      </w:r>
    </w:p>
    <w:p w14:paraId="289F1FA1" w14:textId="77777777" w:rsidR="00EB1C19" w:rsidRPr="00BA2B85" w:rsidRDefault="00EB1C19" w:rsidP="00EB1C19">
      <w:pPr>
        <w:ind w:right="-2"/>
        <w:rPr>
          <w:szCs w:val="22"/>
        </w:rPr>
      </w:pPr>
    </w:p>
    <w:p w14:paraId="7B8D1F0E" w14:textId="4D684FE3" w:rsidR="00EB1C19" w:rsidRPr="00BA2B85" w:rsidRDefault="006B178F" w:rsidP="00EB1C19">
      <w:pPr>
        <w:ind w:right="-2"/>
        <w:rPr>
          <w:szCs w:val="22"/>
        </w:rPr>
      </w:pPr>
      <w:r>
        <w:rPr>
          <w:szCs w:val="22"/>
        </w:rPr>
        <w:t>Libmyris</w:t>
      </w:r>
      <w:r w:rsidR="00EB1C19" w:rsidRPr="00BA2B85">
        <w:rPr>
          <w:szCs w:val="22"/>
        </w:rPr>
        <w:t xml:space="preserve"> poate fi, de asemenea, folosit pentru a trata poliartrita reumatoidă activă severă și progresivă fără să se fi administrat anterior tratament cu metotrexat.</w:t>
      </w:r>
    </w:p>
    <w:p w14:paraId="6FED456F" w14:textId="77777777" w:rsidR="00EB1C19" w:rsidRPr="00BA2B85" w:rsidRDefault="00EB1C19" w:rsidP="00EB1C19">
      <w:pPr>
        <w:ind w:right="-2"/>
        <w:rPr>
          <w:szCs w:val="22"/>
        </w:rPr>
      </w:pPr>
    </w:p>
    <w:p w14:paraId="7C8D9C25" w14:textId="2CCA524D" w:rsidR="00EB1C19" w:rsidRPr="00BA2B85" w:rsidRDefault="006B178F" w:rsidP="00EB1C19">
      <w:pPr>
        <w:ind w:right="-2"/>
        <w:rPr>
          <w:szCs w:val="22"/>
        </w:rPr>
      </w:pPr>
      <w:r>
        <w:rPr>
          <w:szCs w:val="22"/>
        </w:rPr>
        <w:t>Libmyris</w:t>
      </w:r>
      <w:r w:rsidR="00EB1C19" w:rsidRPr="00BA2B85">
        <w:rPr>
          <w:szCs w:val="22"/>
        </w:rPr>
        <w:t xml:space="preserve"> poate să încetinească leziunile cartilajului și ale osului de la nivelul articulațiilor afectate de boală și să îmbunătățească activitatea fizică.</w:t>
      </w:r>
    </w:p>
    <w:p w14:paraId="5FAC3C23" w14:textId="77777777" w:rsidR="00EB1C19" w:rsidRPr="00BA2B85" w:rsidRDefault="00EB1C19" w:rsidP="00EB1C19">
      <w:pPr>
        <w:ind w:right="-2"/>
        <w:rPr>
          <w:szCs w:val="22"/>
        </w:rPr>
      </w:pPr>
    </w:p>
    <w:p w14:paraId="6D8BFEED" w14:textId="442D8F23" w:rsidR="00EB1C19" w:rsidRPr="00BA2B85" w:rsidRDefault="00EB1C19" w:rsidP="00EB1C19">
      <w:pPr>
        <w:ind w:right="-2"/>
        <w:rPr>
          <w:szCs w:val="22"/>
        </w:rPr>
      </w:pPr>
      <w:r w:rsidRPr="00BA2B85">
        <w:rPr>
          <w:szCs w:val="22"/>
        </w:rPr>
        <w:t xml:space="preserve">Medicul dumneavoastră va decide dacă </w:t>
      </w:r>
      <w:r w:rsidR="006B178F">
        <w:rPr>
          <w:szCs w:val="22"/>
        </w:rPr>
        <w:t>Libmyris</w:t>
      </w:r>
      <w:r w:rsidRPr="00BA2B85">
        <w:rPr>
          <w:szCs w:val="22"/>
        </w:rPr>
        <w:t xml:space="preserve"> trebuie utilizat împreună cu metotrexat sau în monoterapie.</w:t>
      </w:r>
    </w:p>
    <w:p w14:paraId="2EBFBFBD" w14:textId="77777777" w:rsidR="00EB1C19" w:rsidRPr="00BA2B85" w:rsidRDefault="00EB1C19" w:rsidP="00EB1C19">
      <w:pPr>
        <w:ind w:right="-2"/>
        <w:rPr>
          <w:szCs w:val="22"/>
        </w:rPr>
      </w:pPr>
    </w:p>
    <w:p w14:paraId="0D2B7008" w14:textId="77777777" w:rsidR="00EB1C19" w:rsidRPr="00BA2B85" w:rsidRDefault="00EB1C19" w:rsidP="00EB1C19">
      <w:pPr>
        <w:ind w:right="-2"/>
        <w:rPr>
          <w:szCs w:val="22"/>
          <w:u w:val="single"/>
        </w:rPr>
      </w:pPr>
      <w:r w:rsidRPr="00BA2B85">
        <w:rPr>
          <w:szCs w:val="22"/>
          <w:u w:val="single"/>
        </w:rPr>
        <w:t>Psoriazis în plăci</w:t>
      </w:r>
    </w:p>
    <w:p w14:paraId="5675A97D" w14:textId="77777777" w:rsidR="00EB1C19" w:rsidRPr="00BA2B85" w:rsidRDefault="00EB1C19" w:rsidP="00EB1C19">
      <w:pPr>
        <w:ind w:right="-2"/>
        <w:rPr>
          <w:szCs w:val="22"/>
        </w:rPr>
      </w:pPr>
    </w:p>
    <w:p w14:paraId="7AF3FE4B" w14:textId="77777777" w:rsidR="00EB1C19" w:rsidRPr="00BA2B85" w:rsidRDefault="00EB1C19" w:rsidP="00EB1C19">
      <w:pPr>
        <w:ind w:right="-2"/>
        <w:rPr>
          <w:szCs w:val="22"/>
        </w:rPr>
      </w:pPr>
      <w:r w:rsidRPr="00BA2B85">
        <w:rPr>
          <w:szCs w:val="22"/>
        </w:rPr>
        <w:t xml:space="preserve">Psoriazisul în plăci este o afecțiune inflamatorie a pielii care determină zone de piele roșii, cu coji, cu cruste acoperite cu solzi argintii. Psoriazisul în plăci poate afecta, de asemenea, unghiile, făcându-le să se sfărâme, să devină îngroșate și să se desfacă de pe patul unghiei, ceea ce poate fi dureros. </w:t>
      </w:r>
    </w:p>
    <w:p w14:paraId="7D6F73EF" w14:textId="77777777" w:rsidR="00EB1C19" w:rsidRPr="00BA2B85" w:rsidRDefault="00EB1C19" w:rsidP="00EB1C19">
      <w:pPr>
        <w:ind w:right="-2"/>
        <w:rPr>
          <w:szCs w:val="22"/>
        </w:rPr>
      </w:pPr>
    </w:p>
    <w:p w14:paraId="37BF9F38" w14:textId="7D12C771" w:rsidR="00EB1C19" w:rsidRPr="00BA2B85" w:rsidRDefault="006B178F" w:rsidP="00EB1C19">
      <w:pPr>
        <w:ind w:right="-2"/>
        <w:rPr>
          <w:szCs w:val="22"/>
        </w:rPr>
      </w:pPr>
      <w:r>
        <w:rPr>
          <w:szCs w:val="22"/>
        </w:rPr>
        <w:t>Libmyris</w:t>
      </w:r>
      <w:r w:rsidR="00EB1C19" w:rsidRPr="00BA2B85">
        <w:rPr>
          <w:szCs w:val="22"/>
        </w:rPr>
        <w:t xml:space="preserve"> se utilizează pentru tratamentul psoriazisului în plăci moderat până la sever la adulți.</w:t>
      </w:r>
    </w:p>
    <w:p w14:paraId="4D4C09E0" w14:textId="77777777" w:rsidR="00EB1C19" w:rsidRPr="00BA2B85" w:rsidRDefault="00EB1C19" w:rsidP="00EB1C19">
      <w:pPr>
        <w:ind w:right="-2"/>
        <w:rPr>
          <w:szCs w:val="22"/>
        </w:rPr>
      </w:pPr>
    </w:p>
    <w:p w14:paraId="7923AABE" w14:textId="77777777" w:rsidR="00EB1C19" w:rsidRPr="00BA2B85" w:rsidRDefault="00EB1C19" w:rsidP="00EB1C19">
      <w:pPr>
        <w:keepNext/>
        <w:keepLines/>
        <w:rPr>
          <w:b/>
          <w:bCs/>
          <w:szCs w:val="22"/>
          <w:u w:val="single"/>
        </w:rPr>
      </w:pPr>
      <w:r w:rsidRPr="00BA2B85">
        <w:rPr>
          <w:b/>
          <w:bCs/>
          <w:szCs w:val="22"/>
          <w:u w:val="single"/>
        </w:rPr>
        <w:t>Hidradenită supurativă</w:t>
      </w:r>
    </w:p>
    <w:p w14:paraId="685A2917" w14:textId="77777777" w:rsidR="00EB1C19" w:rsidRPr="00BA2B85" w:rsidRDefault="00EB1C19" w:rsidP="00EB1C19">
      <w:pPr>
        <w:rPr>
          <w:szCs w:val="22"/>
        </w:rPr>
      </w:pPr>
    </w:p>
    <w:p w14:paraId="65E7511D" w14:textId="77777777" w:rsidR="00EB1C19" w:rsidRPr="00BA2B85" w:rsidRDefault="00EB1C19" w:rsidP="00EB1C19">
      <w:pPr>
        <w:rPr>
          <w:szCs w:val="22"/>
        </w:rPr>
      </w:pPr>
      <w:r w:rsidRPr="00BA2B85">
        <w:rPr>
          <w:szCs w:val="22"/>
        </w:rPr>
        <w:t>Hidradenita supurativă (uneori numită acnee inversă) este o afecțiune inflamatorie cronică și adesea dureroasă a pielii. Simptomele pot include noduli sensibili (proeminențe tari) și abcese (furuncule) din care poate să curgă puroi. Acestea afectează mai frecvent anumite zone ale pielii, cum ar fi sub sâni, axile, coapse, zona inghinală și fese. Cicatrizarea poate apărea și în zonele afectate.</w:t>
      </w:r>
    </w:p>
    <w:p w14:paraId="761FA5BD" w14:textId="77777777" w:rsidR="00EB1C19" w:rsidRPr="00BA2B85" w:rsidRDefault="00EB1C19" w:rsidP="00EB1C19">
      <w:pPr>
        <w:ind w:right="-2"/>
        <w:rPr>
          <w:szCs w:val="22"/>
        </w:rPr>
      </w:pPr>
    </w:p>
    <w:p w14:paraId="37264C8E" w14:textId="703C1FCE" w:rsidR="00EB1C19" w:rsidRPr="00BA2B85" w:rsidRDefault="006B178F" w:rsidP="00EB1C19">
      <w:pPr>
        <w:ind w:right="-2"/>
        <w:rPr>
          <w:szCs w:val="22"/>
        </w:rPr>
      </w:pPr>
      <w:r>
        <w:rPr>
          <w:szCs w:val="22"/>
        </w:rPr>
        <w:t>Libmyris</w:t>
      </w:r>
      <w:r w:rsidR="00EB1C19" w:rsidRPr="00BA2B85">
        <w:rPr>
          <w:szCs w:val="22"/>
        </w:rPr>
        <w:t xml:space="preserve"> este folosit pentru tratarea</w:t>
      </w:r>
    </w:p>
    <w:p w14:paraId="5353B807" w14:textId="77777777" w:rsidR="00EB1C19" w:rsidRPr="00BA2B85" w:rsidRDefault="00EB1C19" w:rsidP="00EB1C19">
      <w:pPr>
        <w:pStyle w:val="Listenabsatz"/>
        <w:numPr>
          <w:ilvl w:val="0"/>
          <w:numId w:val="19"/>
        </w:numPr>
        <w:ind w:left="567" w:right="-2" w:hanging="567"/>
        <w:contextualSpacing w:val="0"/>
        <w:rPr>
          <w:szCs w:val="22"/>
        </w:rPr>
      </w:pPr>
      <w:r w:rsidRPr="00BA2B85">
        <w:rPr>
          <w:szCs w:val="22"/>
        </w:rPr>
        <w:t>hidradenitei supurative moderată până la severă la adulți și</w:t>
      </w:r>
    </w:p>
    <w:p w14:paraId="4DC7D995" w14:textId="77777777" w:rsidR="00EB1C19" w:rsidRPr="00BA2B85" w:rsidRDefault="00EB1C19" w:rsidP="00EB1C19">
      <w:pPr>
        <w:pStyle w:val="Listenabsatz"/>
        <w:numPr>
          <w:ilvl w:val="0"/>
          <w:numId w:val="19"/>
        </w:numPr>
        <w:ind w:left="567" w:right="-2" w:hanging="567"/>
        <w:contextualSpacing w:val="0"/>
        <w:rPr>
          <w:szCs w:val="22"/>
        </w:rPr>
      </w:pPr>
      <w:r w:rsidRPr="00BA2B85">
        <w:rPr>
          <w:szCs w:val="22"/>
        </w:rPr>
        <w:t>a hidradenitei supurative moderate până la severe, la adolescenți cu vârsta cuprinsă între 12 și 17 ani.</w:t>
      </w:r>
    </w:p>
    <w:p w14:paraId="06F2F855" w14:textId="77777777" w:rsidR="00EB1C19" w:rsidRPr="00BA2B85" w:rsidRDefault="00EB1C19" w:rsidP="00EB1C19">
      <w:pPr>
        <w:ind w:right="-2"/>
        <w:rPr>
          <w:szCs w:val="22"/>
        </w:rPr>
      </w:pPr>
    </w:p>
    <w:p w14:paraId="322D8822" w14:textId="36726D35" w:rsidR="00EB1C19" w:rsidRPr="00BA2B85" w:rsidRDefault="006B178F" w:rsidP="00EB1C19">
      <w:pPr>
        <w:ind w:right="-2"/>
        <w:rPr>
          <w:szCs w:val="22"/>
        </w:rPr>
      </w:pPr>
      <w:r>
        <w:rPr>
          <w:szCs w:val="22"/>
        </w:rPr>
        <w:t>Libmyris</w:t>
      </w:r>
      <w:r w:rsidR="00EB1C19" w:rsidRPr="00BA2B85">
        <w:rPr>
          <w:szCs w:val="22"/>
        </w:rPr>
        <w:t xml:space="preserve"> poate reduce numărul de noduli și abcese pe care le aveți și durerea care se asociază adesea bolii. Mai întâi vi se pot administra alte medicamente. Dacă nu veți răspunde suficient de bine la aceste medicamente, vi se va administra </w:t>
      </w:r>
      <w:r>
        <w:rPr>
          <w:szCs w:val="22"/>
        </w:rPr>
        <w:t>Libmyris</w:t>
      </w:r>
      <w:r w:rsidR="00EB1C19" w:rsidRPr="00BA2B85">
        <w:rPr>
          <w:szCs w:val="22"/>
        </w:rPr>
        <w:t>.</w:t>
      </w:r>
    </w:p>
    <w:p w14:paraId="17CC3D1F" w14:textId="77777777" w:rsidR="00EB1C19" w:rsidRPr="00BA2B85" w:rsidRDefault="00EB1C19" w:rsidP="00EB1C19">
      <w:pPr>
        <w:ind w:right="-2"/>
        <w:rPr>
          <w:szCs w:val="22"/>
        </w:rPr>
      </w:pPr>
    </w:p>
    <w:p w14:paraId="11518DA7" w14:textId="77777777" w:rsidR="00EB1C19" w:rsidRPr="00BA2B85" w:rsidRDefault="00EB1C19" w:rsidP="00EB1C19">
      <w:pPr>
        <w:ind w:right="-2"/>
        <w:rPr>
          <w:szCs w:val="22"/>
          <w:u w:val="single"/>
        </w:rPr>
      </w:pPr>
      <w:r w:rsidRPr="00BA2B85">
        <w:rPr>
          <w:szCs w:val="22"/>
          <w:u w:val="single"/>
        </w:rPr>
        <w:t>Boală Crohn</w:t>
      </w:r>
    </w:p>
    <w:p w14:paraId="00B40CC6" w14:textId="77777777" w:rsidR="00EB1C19" w:rsidRPr="00BA2B85" w:rsidRDefault="00EB1C19" w:rsidP="00EB1C19">
      <w:pPr>
        <w:ind w:right="-2"/>
        <w:rPr>
          <w:szCs w:val="22"/>
        </w:rPr>
      </w:pPr>
    </w:p>
    <w:p w14:paraId="165AB7E3" w14:textId="77777777" w:rsidR="00EB1C19" w:rsidRPr="00BA2B85" w:rsidRDefault="00EB1C19" w:rsidP="00EB1C19">
      <w:pPr>
        <w:ind w:right="-2"/>
        <w:rPr>
          <w:szCs w:val="22"/>
        </w:rPr>
      </w:pPr>
      <w:r w:rsidRPr="00BA2B85">
        <w:rPr>
          <w:szCs w:val="22"/>
        </w:rPr>
        <w:t>Boala Crohn este o afecțiune inflamatorie a tractului digestiv.</w:t>
      </w:r>
    </w:p>
    <w:p w14:paraId="314D3C89" w14:textId="77777777" w:rsidR="00EB1C19" w:rsidRPr="00BA2B85" w:rsidRDefault="00EB1C19" w:rsidP="00EB1C19">
      <w:pPr>
        <w:ind w:right="-2"/>
        <w:rPr>
          <w:szCs w:val="22"/>
        </w:rPr>
      </w:pPr>
    </w:p>
    <w:p w14:paraId="7B18142B" w14:textId="16838DB6" w:rsidR="00EB1C19" w:rsidRPr="00BA2B85" w:rsidRDefault="006B178F" w:rsidP="00EB1C19">
      <w:pPr>
        <w:ind w:right="-2"/>
        <w:rPr>
          <w:szCs w:val="22"/>
        </w:rPr>
      </w:pPr>
      <w:r>
        <w:rPr>
          <w:szCs w:val="22"/>
        </w:rPr>
        <w:t>Libmyris</w:t>
      </w:r>
      <w:r w:rsidR="00EB1C19" w:rsidRPr="00BA2B85">
        <w:rPr>
          <w:szCs w:val="22"/>
        </w:rPr>
        <w:t xml:space="preserve"> este folosit pentru tratarea</w:t>
      </w:r>
    </w:p>
    <w:p w14:paraId="65CAA73F" w14:textId="77777777" w:rsidR="00EB1C19" w:rsidRPr="00BA2B85" w:rsidRDefault="00EB1C19" w:rsidP="00EB1C19">
      <w:pPr>
        <w:pStyle w:val="Listenabsatz"/>
        <w:numPr>
          <w:ilvl w:val="0"/>
          <w:numId w:val="20"/>
        </w:numPr>
        <w:ind w:left="567" w:right="-2" w:hanging="567"/>
        <w:contextualSpacing w:val="0"/>
        <w:rPr>
          <w:szCs w:val="22"/>
        </w:rPr>
      </w:pPr>
      <w:r w:rsidRPr="00BA2B85">
        <w:rPr>
          <w:szCs w:val="22"/>
        </w:rPr>
        <w:t>bolii Crohn moderate până la severe la adulți și</w:t>
      </w:r>
    </w:p>
    <w:p w14:paraId="2A7F1A98" w14:textId="77777777" w:rsidR="00EB1C19" w:rsidRPr="00BA2B85" w:rsidRDefault="00EB1C19" w:rsidP="00EB1C19">
      <w:pPr>
        <w:pStyle w:val="Listenabsatz"/>
        <w:numPr>
          <w:ilvl w:val="0"/>
          <w:numId w:val="20"/>
        </w:numPr>
        <w:ind w:left="567" w:right="-2" w:hanging="567"/>
        <w:contextualSpacing w:val="0"/>
        <w:rPr>
          <w:szCs w:val="22"/>
        </w:rPr>
      </w:pPr>
      <w:r w:rsidRPr="00BA2B85">
        <w:rPr>
          <w:szCs w:val="22"/>
        </w:rPr>
        <w:t>bolii Crohn moderate până la severe la copii și adolescenți cu vârsta cuprinsă între 6 și 17 ani.</w:t>
      </w:r>
    </w:p>
    <w:p w14:paraId="692BF29D" w14:textId="77777777" w:rsidR="00EB1C19" w:rsidRPr="00BA2B85" w:rsidRDefault="00EB1C19" w:rsidP="00EB1C19">
      <w:pPr>
        <w:ind w:right="-2"/>
        <w:rPr>
          <w:szCs w:val="22"/>
        </w:rPr>
      </w:pPr>
    </w:p>
    <w:p w14:paraId="5607501E" w14:textId="67C25A39" w:rsidR="00EB1C19" w:rsidRPr="00BA2B85" w:rsidRDefault="00EB1C19" w:rsidP="00EB1C19">
      <w:pPr>
        <w:ind w:right="-2"/>
        <w:rPr>
          <w:szCs w:val="22"/>
        </w:rPr>
      </w:pPr>
      <w:r w:rsidRPr="00BA2B85">
        <w:rPr>
          <w:szCs w:val="22"/>
        </w:rPr>
        <w:t xml:space="preserve">Mai întâi vi se pot administra alte medicamente. Dacă nu veți răspunde suficient de bine la aceste medicamente, vi se va administra </w:t>
      </w:r>
      <w:r w:rsidR="006B178F">
        <w:rPr>
          <w:szCs w:val="22"/>
        </w:rPr>
        <w:t>Libmyris</w:t>
      </w:r>
      <w:r w:rsidRPr="00BA2B85">
        <w:rPr>
          <w:szCs w:val="22"/>
        </w:rPr>
        <w:t>.</w:t>
      </w:r>
    </w:p>
    <w:p w14:paraId="71997BFE" w14:textId="77777777" w:rsidR="00EB1C19" w:rsidRPr="00BA2B85" w:rsidRDefault="00EB1C19" w:rsidP="00EB1C19">
      <w:pPr>
        <w:ind w:right="-2"/>
        <w:rPr>
          <w:szCs w:val="22"/>
        </w:rPr>
      </w:pPr>
    </w:p>
    <w:p w14:paraId="2836AB19" w14:textId="77777777" w:rsidR="00EB1C19" w:rsidRPr="00BA2B85" w:rsidRDefault="00EB1C19" w:rsidP="00EB1C19">
      <w:pPr>
        <w:ind w:right="-2"/>
        <w:rPr>
          <w:szCs w:val="22"/>
          <w:u w:val="single"/>
        </w:rPr>
      </w:pPr>
      <w:r w:rsidRPr="00BA2B85">
        <w:rPr>
          <w:szCs w:val="22"/>
          <w:u w:val="single"/>
        </w:rPr>
        <w:t>Colită ulcerativă</w:t>
      </w:r>
    </w:p>
    <w:p w14:paraId="544EA03E" w14:textId="77777777" w:rsidR="00EB1C19" w:rsidRPr="00BA2B85" w:rsidRDefault="00EB1C19" w:rsidP="00EB1C19">
      <w:pPr>
        <w:ind w:right="-2"/>
        <w:rPr>
          <w:szCs w:val="22"/>
        </w:rPr>
      </w:pPr>
    </w:p>
    <w:p w14:paraId="67665345" w14:textId="77777777" w:rsidR="00EB1C19" w:rsidRPr="00BA2B85" w:rsidRDefault="00EB1C19" w:rsidP="00EB1C19">
      <w:pPr>
        <w:ind w:right="-2"/>
        <w:rPr>
          <w:szCs w:val="22"/>
        </w:rPr>
      </w:pPr>
      <w:r w:rsidRPr="00BA2B85">
        <w:rPr>
          <w:szCs w:val="22"/>
        </w:rPr>
        <w:t>Colita ulcerativă este o afecțiune inflamatorie a intestinului gros.</w:t>
      </w:r>
    </w:p>
    <w:p w14:paraId="5B957BB8" w14:textId="77777777" w:rsidR="00EB1C19" w:rsidRPr="00BA2B85" w:rsidRDefault="00EB1C19" w:rsidP="00EB1C19">
      <w:pPr>
        <w:ind w:right="-2"/>
        <w:rPr>
          <w:szCs w:val="22"/>
        </w:rPr>
      </w:pPr>
    </w:p>
    <w:p w14:paraId="10B83323" w14:textId="3D55F628" w:rsidR="00EB1C19" w:rsidRPr="00BA2B85" w:rsidRDefault="006B178F" w:rsidP="00EB1C19">
      <w:pPr>
        <w:ind w:right="-2"/>
        <w:rPr>
          <w:szCs w:val="22"/>
        </w:rPr>
      </w:pPr>
      <w:r>
        <w:rPr>
          <w:szCs w:val="22"/>
        </w:rPr>
        <w:t>Libmyris</w:t>
      </w:r>
      <w:r w:rsidR="00EB1C19" w:rsidRPr="00BA2B85">
        <w:rPr>
          <w:szCs w:val="22"/>
        </w:rPr>
        <w:t xml:space="preserve"> este folosit pentru tratarea </w:t>
      </w:r>
    </w:p>
    <w:p w14:paraId="058E91C5" w14:textId="77777777" w:rsidR="00EB1C19" w:rsidRPr="00BA2B85" w:rsidRDefault="00EB1C19" w:rsidP="00EB1C19">
      <w:pPr>
        <w:pStyle w:val="Listenabsatz"/>
        <w:numPr>
          <w:ilvl w:val="0"/>
          <w:numId w:val="20"/>
        </w:numPr>
        <w:ind w:left="567" w:right="-2" w:hanging="567"/>
        <w:contextualSpacing w:val="0"/>
        <w:rPr>
          <w:szCs w:val="22"/>
        </w:rPr>
      </w:pPr>
      <w:r w:rsidRPr="00BA2B85">
        <w:rPr>
          <w:szCs w:val="22"/>
        </w:rPr>
        <w:t xml:space="preserve">colitei ulcerative moderate până la severe la adulți și </w:t>
      </w:r>
    </w:p>
    <w:p w14:paraId="497AF40E" w14:textId="77777777" w:rsidR="00EB1C19" w:rsidRPr="00BA2B85" w:rsidRDefault="00EB1C19" w:rsidP="00EB1C19">
      <w:pPr>
        <w:pStyle w:val="Listenabsatz"/>
        <w:numPr>
          <w:ilvl w:val="0"/>
          <w:numId w:val="20"/>
        </w:numPr>
        <w:tabs>
          <w:tab w:val="left" w:pos="709"/>
        </w:tabs>
        <w:ind w:left="567" w:hanging="567"/>
        <w:contextualSpacing w:val="0"/>
        <w:rPr>
          <w:szCs w:val="22"/>
        </w:rPr>
      </w:pPr>
      <w:r w:rsidRPr="00BA2B85">
        <w:rPr>
          <w:szCs w:val="22"/>
        </w:rPr>
        <w:t>colitei ulcerative moderate până la severe la copii și adolescenți cu vârsta cuprinsă între 6 și 17 ani</w:t>
      </w:r>
    </w:p>
    <w:p w14:paraId="0CF18D7D" w14:textId="77777777" w:rsidR="00EB1C19" w:rsidRPr="00BA2B85" w:rsidRDefault="00EB1C19" w:rsidP="00EB1C19">
      <w:pPr>
        <w:ind w:right="-2"/>
        <w:rPr>
          <w:szCs w:val="22"/>
        </w:rPr>
      </w:pPr>
    </w:p>
    <w:p w14:paraId="29CDA411" w14:textId="6325EE74" w:rsidR="00EB1C19" w:rsidRPr="00BA2B85" w:rsidRDefault="00EB1C19" w:rsidP="00EB1C19">
      <w:pPr>
        <w:ind w:right="-2"/>
        <w:rPr>
          <w:szCs w:val="22"/>
        </w:rPr>
      </w:pPr>
      <w:r w:rsidRPr="00BA2B85">
        <w:rPr>
          <w:szCs w:val="22"/>
        </w:rPr>
        <w:t xml:space="preserve">Mai întâi vi se pot administra alte medicamente. Dacă nu veți răspunde suficient de bine la aceste medicamente, vi se va administra </w:t>
      </w:r>
      <w:r w:rsidR="006B178F">
        <w:rPr>
          <w:szCs w:val="22"/>
        </w:rPr>
        <w:t>Libmyris</w:t>
      </w:r>
      <w:r w:rsidRPr="00BA2B85">
        <w:rPr>
          <w:szCs w:val="22"/>
        </w:rPr>
        <w:t>.</w:t>
      </w:r>
    </w:p>
    <w:p w14:paraId="511BE7BB" w14:textId="77777777" w:rsidR="00EB1C19" w:rsidRPr="00BA2B85" w:rsidRDefault="00EB1C19" w:rsidP="00EB1C19">
      <w:pPr>
        <w:ind w:right="-2"/>
        <w:rPr>
          <w:szCs w:val="22"/>
        </w:rPr>
      </w:pPr>
    </w:p>
    <w:p w14:paraId="3695DCAE" w14:textId="77777777" w:rsidR="00EB1C19" w:rsidRPr="00BA2B85" w:rsidRDefault="00EB1C19" w:rsidP="00EB1C19">
      <w:pPr>
        <w:ind w:right="-2"/>
        <w:rPr>
          <w:szCs w:val="22"/>
          <w:u w:val="single"/>
        </w:rPr>
      </w:pPr>
      <w:r w:rsidRPr="00BA2B85">
        <w:rPr>
          <w:szCs w:val="22"/>
          <w:u w:val="single"/>
        </w:rPr>
        <w:t xml:space="preserve">Uveita non-infecțioasă </w:t>
      </w:r>
    </w:p>
    <w:p w14:paraId="2E3FE0B2" w14:textId="77777777" w:rsidR="00EB1C19" w:rsidRPr="00BA2B85" w:rsidRDefault="00EB1C19" w:rsidP="00EB1C19">
      <w:pPr>
        <w:ind w:right="-2"/>
        <w:rPr>
          <w:szCs w:val="22"/>
        </w:rPr>
      </w:pPr>
    </w:p>
    <w:p w14:paraId="639BCC34" w14:textId="77777777" w:rsidR="00EB1C19" w:rsidRPr="00BA2B85" w:rsidRDefault="00EB1C19" w:rsidP="00EB1C19">
      <w:pPr>
        <w:ind w:right="-2"/>
        <w:rPr>
          <w:szCs w:val="22"/>
        </w:rPr>
      </w:pPr>
      <w:r w:rsidRPr="00BA2B85">
        <w:rPr>
          <w:szCs w:val="22"/>
        </w:rPr>
        <w:t>Uveita non-infecțioasă este o boală inflamatorie care afectează anumite părți ale ochiului.</w:t>
      </w:r>
    </w:p>
    <w:p w14:paraId="6AF5C1ED" w14:textId="77777777" w:rsidR="00EB1C19" w:rsidRPr="00BA2B85" w:rsidRDefault="00EB1C19" w:rsidP="00EB1C19">
      <w:pPr>
        <w:ind w:right="-2"/>
        <w:rPr>
          <w:szCs w:val="22"/>
        </w:rPr>
      </w:pPr>
    </w:p>
    <w:p w14:paraId="711D9589" w14:textId="600B7DB9" w:rsidR="00EB1C19" w:rsidRPr="00BA2B85" w:rsidRDefault="006B178F" w:rsidP="00EB1C19">
      <w:pPr>
        <w:ind w:right="-2"/>
        <w:rPr>
          <w:szCs w:val="22"/>
        </w:rPr>
      </w:pPr>
      <w:r>
        <w:rPr>
          <w:szCs w:val="22"/>
        </w:rPr>
        <w:t>Libmyris</w:t>
      </w:r>
      <w:r w:rsidR="00EB1C19" w:rsidRPr="00BA2B85">
        <w:rPr>
          <w:szCs w:val="22"/>
        </w:rPr>
        <w:t xml:space="preserve"> este folosit pentru tratarea</w:t>
      </w:r>
    </w:p>
    <w:p w14:paraId="16FE8D1A" w14:textId="77777777" w:rsidR="00EB1C19" w:rsidRPr="00BA2B85" w:rsidRDefault="00EB1C19" w:rsidP="00EB1C19">
      <w:pPr>
        <w:pStyle w:val="Listenabsatz"/>
        <w:numPr>
          <w:ilvl w:val="0"/>
          <w:numId w:val="21"/>
        </w:numPr>
        <w:ind w:left="567" w:right="-2" w:hanging="567"/>
        <w:contextualSpacing w:val="0"/>
        <w:rPr>
          <w:szCs w:val="22"/>
        </w:rPr>
      </w:pPr>
      <w:r w:rsidRPr="00BA2B85">
        <w:rPr>
          <w:szCs w:val="22"/>
        </w:rPr>
        <w:t>uveitei non-infecțioase cu inflamație care afectează partea din spate a ochiului la adulți</w:t>
      </w:r>
    </w:p>
    <w:p w14:paraId="3E77DA50" w14:textId="77777777" w:rsidR="00EB1C19" w:rsidRPr="00BA2B85" w:rsidRDefault="00EB1C19" w:rsidP="00EB1C19">
      <w:pPr>
        <w:pStyle w:val="Listenabsatz"/>
        <w:numPr>
          <w:ilvl w:val="0"/>
          <w:numId w:val="21"/>
        </w:numPr>
        <w:ind w:left="567" w:right="-2" w:hanging="567"/>
        <w:contextualSpacing w:val="0"/>
        <w:rPr>
          <w:szCs w:val="22"/>
        </w:rPr>
      </w:pPr>
      <w:r w:rsidRPr="00BA2B85">
        <w:rPr>
          <w:szCs w:val="22"/>
        </w:rPr>
        <w:t>uveitei cronice non-infecțioase cu inflamație care afectează partea din față a ochiului la copii cu vârsta de la 2 ani</w:t>
      </w:r>
    </w:p>
    <w:p w14:paraId="16FF0DED" w14:textId="77777777" w:rsidR="00EB1C19" w:rsidRPr="00BA2B85" w:rsidRDefault="00EB1C19" w:rsidP="00EB1C19">
      <w:pPr>
        <w:ind w:right="-2"/>
        <w:rPr>
          <w:szCs w:val="22"/>
        </w:rPr>
      </w:pPr>
    </w:p>
    <w:p w14:paraId="51C5EEED" w14:textId="3726F394" w:rsidR="00EB1C19" w:rsidRPr="00BA2B85" w:rsidRDefault="00EB1C19" w:rsidP="00EB1C19">
      <w:pPr>
        <w:ind w:right="-2"/>
        <w:rPr>
          <w:szCs w:val="22"/>
        </w:rPr>
      </w:pPr>
      <w:r w:rsidRPr="00BA2B85">
        <w:rPr>
          <w:szCs w:val="22"/>
        </w:rPr>
        <w:t xml:space="preserve">Această inflamație poate să determine o scădere a vederii și/sau prezența flocoanelor în ochi (puncte negre sau linii subțiri care se mișcă peste câmpul vizual). </w:t>
      </w:r>
      <w:r w:rsidR="006B178F">
        <w:rPr>
          <w:szCs w:val="22"/>
        </w:rPr>
        <w:t>Libmyris</w:t>
      </w:r>
      <w:r w:rsidRPr="00BA2B85">
        <w:rPr>
          <w:szCs w:val="22"/>
        </w:rPr>
        <w:t xml:space="preserve"> acționează prin reducerea acestei inflamații. Mai întâi vi se pot administra alte medicamente. Dacă nu veți răspunde suficient de bine la aceste medicamente, vi se va administra </w:t>
      </w:r>
      <w:r w:rsidR="006B178F">
        <w:rPr>
          <w:szCs w:val="22"/>
        </w:rPr>
        <w:t>Libmyris</w:t>
      </w:r>
      <w:r w:rsidRPr="00BA2B85">
        <w:rPr>
          <w:szCs w:val="22"/>
        </w:rPr>
        <w:t>.</w:t>
      </w:r>
    </w:p>
    <w:p w14:paraId="316BCBEC" w14:textId="77777777" w:rsidR="00EB1C19" w:rsidRPr="00BA2B85" w:rsidRDefault="00EB1C19" w:rsidP="00EB1C19">
      <w:pPr>
        <w:ind w:right="-2"/>
        <w:rPr>
          <w:szCs w:val="22"/>
        </w:rPr>
      </w:pPr>
    </w:p>
    <w:p w14:paraId="0F7ADDB3" w14:textId="77777777" w:rsidR="00EB1C19" w:rsidRPr="00BA2B85" w:rsidRDefault="00EB1C19" w:rsidP="00EB1C19">
      <w:pPr>
        <w:ind w:right="-2"/>
        <w:rPr>
          <w:szCs w:val="22"/>
        </w:rPr>
      </w:pPr>
    </w:p>
    <w:p w14:paraId="7797E202" w14:textId="035C9F15" w:rsidR="00EB1C19" w:rsidRPr="00BA2B85" w:rsidRDefault="00EB1C19" w:rsidP="00EB1C19">
      <w:pPr>
        <w:keepNext/>
        <w:keepLines/>
        <w:ind w:right="-2"/>
        <w:rPr>
          <w:b/>
          <w:szCs w:val="22"/>
        </w:rPr>
      </w:pPr>
      <w:r w:rsidRPr="00BA2B85">
        <w:rPr>
          <w:b/>
          <w:bCs/>
          <w:szCs w:val="22"/>
        </w:rPr>
        <w:t>2.</w:t>
      </w:r>
      <w:r w:rsidRPr="00BA2B85">
        <w:rPr>
          <w:b/>
          <w:bCs/>
          <w:szCs w:val="22"/>
        </w:rPr>
        <w:tab/>
        <w:t xml:space="preserve">Ce trebuie să știți înainte să utilizați </w:t>
      </w:r>
      <w:r w:rsidR="006B178F">
        <w:rPr>
          <w:b/>
          <w:bCs/>
          <w:szCs w:val="22"/>
        </w:rPr>
        <w:t>Libmyris</w:t>
      </w:r>
    </w:p>
    <w:p w14:paraId="18C65998" w14:textId="77777777" w:rsidR="00EB1C19" w:rsidRPr="00BA2B85" w:rsidRDefault="00EB1C19" w:rsidP="00EB1C19">
      <w:pPr>
        <w:keepNext/>
        <w:keepLines/>
        <w:numPr>
          <w:ilvl w:val="12"/>
          <w:numId w:val="0"/>
        </w:numPr>
        <w:rPr>
          <w:szCs w:val="22"/>
        </w:rPr>
      </w:pPr>
    </w:p>
    <w:p w14:paraId="0C67E13B" w14:textId="71103EDF" w:rsidR="00EB1C19" w:rsidRPr="00BA2B85" w:rsidRDefault="00EB1C19" w:rsidP="00EB1C19">
      <w:pPr>
        <w:keepNext/>
        <w:keepLines/>
        <w:numPr>
          <w:ilvl w:val="12"/>
          <w:numId w:val="0"/>
        </w:numPr>
        <w:rPr>
          <w:szCs w:val="22"/>
        </w:rPr>
      </w:pPr>
      <w:r w:rsidRPr="00BA2B85">
        <w:rPr>
          <w:b/>
          <w:bCs/>
          <w:szCs w:val="22"/>
        </w:rPr>
        <w:t xml:space="preserve">Nu utilizați </w:t>
      </w:r>
      <w:r w:rsidR="006B178F">
        <w:rPr>
          <w:b/>
          <w:bCs/>
          <w:szCs w:val="22"/>
        </w:rPr>
        <w:t>Libmyris</w:t>
      </w:r>
    </w:p>
    <w:p w14:paraId="08385314" w14:textId="77777777" w:rsidR="00EB1C19" w:rsidRPr="00BA2B85" w:rsidRDefault="00EB1C19" w:rsidP="00EB1C19">
      <w:pPr>
        <w:numPr>
          <w:ilvl w:val="12"/>
          <w:numId w:val="0"/>
        </w:numPr>
        <w:ind w:left="567" w:hanging="567"/>
        <w:rPr>
          <w:szCs w:val="22"/>
        </w:rPr>
      </w:pPr>
      <w:r w:rsidRPr="00BA2B85">
        <w:rPr>
          <w:szCs w:val="22"/>
        </w:rPr>
        <w:t>-</w:t>
      </w:r>
      <w:r w:rsidRPr="00BA2B85">
        <w:rPr>
          <w:szCs w:val="22"/>
        </w:rPr>
        <w:tab/>
        <w:t>dacă sunteți alergic la adalimumab sau la oricare dintre celelalte componente ale acestui medicament (enumerate la pct. 6).</w:t>
      </w:r>
    </w:p>
    <w:p w14:paraId="73D7D40B" w14:textId="77777777" w:rsidR="00EB1C19" w:rsidRPr="00BA2B85" w:rsidRDefault="00EB1C19" w:rsidP="00EB1C19">
      <w:pPr>
        <w:numPr>
          <w:ilvl w:val="12"/>
          <w:numId w:val="0"/>
        </w:numPr>
        <w:ind w:left="567" w:hanging="567"/>
        <w:rPr>
          <w:szCs w:val="22"/>
        </w:rPr>
      </w:pPr>
      <w:r w:rsidRPr="00BA2B85">
        <w:rPr>
          <w:szCs w:val="22"/>
        </w:rPr>
        <w:t>-</w:t>
      </w:r>
      <w:r w:rsidRPr="00BA2B85">
        <w:rPr>
          <w:szCs w:val="22"/>
        </w:rPr>
        <w:tab/>
        <w:t>dacă aveți tuberculoză activă sau alte infecții grave (vezi „Atenționări și precauții”). Este important să-i spuneți medicului dumneavoastră dacă aveți simptome ale unei infecții, de exemplu febră, plăgi, senzație de oboseală, probleme dentare.</w:t>
      </w:r>
    </w:p>
    <w:p w14:paraId="39EEA986" w14:textId="77777777" w:rsidR="00EB1C19" w:rsidRPr="00BA2B85" w:rsidRDefault="00EB1C19" w:rsidP="00EB1C19">
      <w:pPr>
        <w:numPr>
          <w:ilvl w:val="12"/>
          <w:numId w:val="0"/>
        </w:numPr>
        <w:ind w:left="567" w:hanging="567"/>
        <w:rPr>
          <w:szCs w:val="22"/>
        </w:rPr>
      </w:pPr>
      <w:r w:rsidRPr="00BA2B85">
        <w:rPr>
          <w:szCs w:val="22"/>
        </w:rPr>
        <w:t>-</w:t>
      </w:r>
      <w:r w:rsidRPr="00BA2B85">
        <w:rPr>
          <w:szCs w:val="22"/>
        </w:rPr>
        <w:tab/>
        <w:t>Dacă suferiți de insuficiență cardiacă moderată sau severă. Este important să-i comunicați medicului dacă ați suferit sau suferiți de o afecțiune cardiacă gravă (vezi „Atenționări și precauții”).</w:t>
      </w:r>
    </w:p>
    <w:p w14:paraId="13EA5984" w14:textId="77777777" w:rsidR="00EB1C19" w:rsidRPr="00BA2B85" w:rsidRDefault="00EB1C19" w:rsidP="00EB1C19">
      <w:pPr>
        <w:numPr>
          <w:ilvl w:val="12"/>
          <w:numId w:val="0"/>
        </w:numPr>
        <w:rPr>
          <w:szCs w:val="22"/>
        </w:rPr>
      </w:pPr>
    </w:p>
    <w:p w14:paraId="2078DCA5" w14:textId="77777777" w:rsidR="00EB1C19" w:rsidRPr="00BA2B85" w:rsidRDefault="00EB1C19" w:rsidP="00EB1C19">
      <w:pPr>
        <w:numPr>
          <w:ilvl w:val="12"/>
          <w:numId w:val="0"/>
        </w:numPr>
        <w:rPr>
          <w:b/>
          <w:szCs w:val="22"/>
        </w:rPr>
      </w:pPr>
      <w:r w:rsidRPr="00BA2B85">
        <w:rPr>
          <w:b/>
          <w:bCs/>
          <w:szCs w:val="22"/>
        </w:rPr>
        <w:t>Atenționări și precauții</w:t>
      </w:r>
    </w:p>
    <w:p w14:paraId="57B5688D" w14:textId="656310D4" w:rsidR="00EB1C19" w:rsidRPr="00BA2B85" w:rsidRDefault="00EB1C19" w:rsidP="00EB1C19">
      <w:pPr>
        <w:numPr>
          <w:ilvl w:val="12"/>
          <w:numId w:val="0"/>
        </w:numPr>
        <w:rPr>
          <w:szCs w:val="22"/>
        </w:rPr>
      </w:pPr>
      <w:r w:rsidRPr="00BA2B85">
        <w:rPr>
          <w:szCs w:val="22"/>
        </w:rPr>
        <w:t xml:space="preserve">Discutați cu medicul dumneavoastră sau cu farmacistul înainte să utilizați </w:t>
      </w:r>
      <w:r w:rsidR="006B178F">
        <w:rPr>
          <w:szCs w:val="22"/>
        </w:rPr>
        <w:t>Libmyris</w:t>
      </w:r>
      <w:r w:rsidRPr="00BA2B85">
        <w:rPr>
          <w:szCs w:val="22"/>
        </w:rPr>
        <w:t>.</w:t>
      </w:r>
    </w:p>
    <w:p w14:paraId="6578D56B" w14:textId="77777777" w:rsidR="00EB1C19" w:rsidRPr="00BA2B85" w:rsidRDefault="00EB1C19" w:rsidP="00EB1C19">
      <w:pPr>
        <w:numPr>
          <w:ilvl w:val="12"/>
          <w:numId w:val="0"/>
        </w:numPr>
        <w:ind w:right="-2"/>
        <w:rPr>
          <w:szCs w:val="22"/>
        </w:rPr>
      </w:pPr>
    </w:p>
    <w:p w14:paraId="67A04ECC" w14:textId="77777777" w:rsidR="00EB1C19" w:rsidRPr="00BA2B85" w:rsidRDefault="00EB1C19" w:rsidP="00EB1C19">
      <w:pPr>
        <w:numPr>
          <w:ilvl w:val="12"/>
          <w:numId w:val="0"/>
        </w:numPr>
        <w:ind w:right="-2"/>
        <w:rPr>
          <w:szCs w:val="22"/>
          <w:u w:val="single"/>
        </w:rPr>
      </w:pPr>
      <w:r w:rsidRPr="00BA2B85">
        <w:rPr>
          <w:szCs w:val="22"/>
          <w:u w:val="single"/>
        </w:rPr>
        <w:t>Reacții alergice</w:t>
      </w:r>
    </w:p>
    <w:p w14:paraId="0BFBDBA7" w14:textId="77777777" w:rsidR="00EB1C19" w:rsidRPr="00BA2B85" w:rsidRDefault="00EB1C19" w:rsidP="00EB1C19">
      <w:pPr>
        <w:numPr>
          <w:ilvl w:val="12"/>
          <w:numId w:val="0"/>
        </w:numPr>
        <w:ind w:right="-2"/>
        <w:rPr>
          <w:szCs w:val="22"/>
          <w:u w:val="single"/>
        </w:rPr>
      </w:pPr>
    </w:p>
    <w:p w14:paraId="58264C97" w14:textId="49152638" w:rsidR="00EB1C19" w:rsidRPr="00BA2B85" w:rsidRDefault="00EB1C19" w:rsidP="00EB1C19">
      <w:pPr>
        <w:pStyle w:val="Listenabsatz"/>
        <w:numPr>
          <w:ilvl w:val="0"/>
          <w:numId w:val="10"/>
        </w:numPr>
        <w:ind w:left="567" w:right="-2" w:hanging="567"/>
        <w:contextualSpacing w:val="0"/>
        <w:rPr>
          <w:szCs w:val="22"/>
        </w:rPr>
      </w:pPr>
      <w:r w:rsidRPr="00BA2B85">
        <w:rPr>
          <w:szCs w:val="22"/>
        </w:rPr>
        <w:t xml:space="preserve">În cazul în care prezentați reacții alergice cu simptome precum presiune toracică, respirație șuierătoare, amețeli, edeme sau erupții cutanate întrerupeți injecțiile cu </w:t>
      </w:r>
      <w:r w:rsidR="006B178F">
        <w:rPr>
          <w:szCs w:val="22"/>
        </w:rPr>
        <w:t>Libmyris</w:t>
      </w:r>
      <w:r w:rsidRPr="00BA2B85">
        <w:rPr>
          <w:szCs w:val="22"/>
        </w:rPr>
        <w:t xml:space="preserve"> și adresați-vă imediat medicului dumneavoastră deoarece, în cazuri rare, aceste reacții pot pune viața în pericol.</w:t>
      </w:r>
    </w:p>
    <w:p w14:paraId="50551C2A" w14:textId="77777777" w:rsidR="00EB1C19" w:rsidRPr="00BA2B85" w:rsidRDefault="00EB1C19" w:rsidP="00EB1C19">
      <w:pPr>
        <w:numPr>
          <w:ilvl w:val="12"/>
          <w:numId w:val="0"/>
        </w:numPr>
        <w:ind w:left="567" w:right="-2" w:hanging="567"/>
        <w:rPr>
          <w:szCs w:val="22"/>
        </w:rPr>
      </w:pPr>
    </w:p>
    <w:p w14:paraId="6C2652E5" w14:textId="77777777" w:rsidR="00EB1C19" w:rsidRPr="00BA2B85" w:rsidRDefault="00EB1C19" w:rsidP="00EB1C19">
      <w:pPr>
        <w:keepNext/>
        <w:keepLines/>
        <w:numPr>
          <w:ilvl w:val="12"/>
          <w:numId w:val="0"/>
        </w:numPr>
        <w:rPr>
          <w:szCs w:val="22"/>
          <w:u w:val="single"/>
        </w:rPr>
      </w:pPr>
      <w:r w:rsidRPr="00BA2B85">
        <w:rPr>
          <w:szCs w:val="22"/>
          <w:u w:val="single"/>
        </w:rPr>
        <w:t>Infecții</w:t>
      </w:r>
    </w:p>
    <w:p w14:paraId="1546FAA7" w14:textId="77777777" w:rsidR="00EB1C19" w:rsidRPr="00BA2B85" w:rsidRDefault="00EB1C19" w:rsidP="00EB1C19">
      <w:pPr>
        <w:keepNext/>
        <w:keepLines/>
        <w:numPr>
          <w:ilvl w:val="12"/>
          <w:numId w:val="0"/>
        </w:numPr>
        <w:rPr>
          <w:szCs w:val="22"/>
          <w:u w:val="single"/>
        </w:rPr>
      </w:pPr>
    </w:p>
    <w:p w14:paraId="5F0A9C07" w14:textId="72CA8BAE" w:rsidR="00EB1C19" w:rsidRPr="00BA2B85" w:rsidRDefault="00EB1C19" w:rsidP="00EB1C19">
      <w:pPr>
        <w:pStyle w:val="Listenabsatz"/>
        <w:keepNext/>
        <w:keepLines/>
        <w:numPr>
          <w:ilvl w:val="0"/>
          <w:numId w:val="10"/>
        </w:numPr>
        <w:ind w:left="567" w:hanging="567"/>
        <w:contextualSpacing w:val="0"/>
        <w:rPr>
          <w:szCs w:val="22"/>
        </w:rPr>
      </w:pPr>
      <w:r w:rsidRPr="00BA2B85">
        <w:rPr>
          <w:szCs w:val="22"/>
        </w:rPr>
        <w:t xml:space="preserve">Dacă aveți o infecție, inclusiv o infecție de lungă durată sau una localizată (de exemplu, o ulcerație a membrului inferior), spuneți medicului dumneavoastră înainte de a începe să luați </w:t>
      </w:r>
      <w:r w:rsidR="006B178F">
        <w:rPr>
          <w:szCs w:val="22"/>
        </w:rPr>
        <w:t>Libmyris</w:t>
      </w:r>
      <w:r w:rsidRPr="00BA2B85">
        <w:rPr>
          <w:szCs w:val="22"/>
        </w:rPr>
        <w:t>. Dacă nu sunteți sigur, contactați-l pe medicul dumneavoastră.</w:t>
      </w:r>
    </w:p>
    <w:p w14:paraId="35109DB2" w14:textId="2492D526" w:rsidR="00EB1C19" w:rsidRPr="00BA2B85" w:rsidRDefault="00EB1C19" w:rsidP="00EB1C19">
      <w:pPr>
        <w:pStyle w:val="Listenabsatz"/>
        <w:numPr>
          <w:ilvl w:val="0"/>
          <w:numId w:val="10"/>
        </w:numPr>
        <w:ind w:left="567" w:right="-2" w:hanging="567"/>
        <w:contextualSpacing w:val="0"/>
        <w:rPr>
          <w:szCs w:val="22"/>
        </w:rPr>
      </w:pPr>
      <w:r w:rsidRPr="00BA2B85">
        <w:rPr>
          <w:szCs w:val="22"/>
        </w:rPr>
        <w:t xml:space="preserve">Puteți face mai ușor infecții în timpul tratamentului cu </w:t>
      </w:r>
      <w:r w:rsidR="006B178F">
        <w:rPr>
          <w:szCs w:val="22"/>
        </w:rPr>
        <w:t>Libmyris</w:t>
      </w:r>
      <w:r w:rsidRPr="00BA2B85">
        <w:rPr>
          <w:szCs w:val="22"/>
        </w:rPr>
        <w:t>. Acest risc crește dacă aveți probleme cu plămânii. Aceste infecții pot fi grave și includ:</w:t>
      </w:r>
    </w:p>
    <w:p w14:paraId="597E97BE" w14:textId="77777777" w:rsidR="00EB1C19" w:rsidRPr="00BA2B85" w:rsidRDefault="00EB1C19" w:rsidP="00EB1C19">
      <w:pPr>
        <w:pStyle w:val="Listenabsatz"/>
        <w:numPr>
          <w:ilvl w:val="1"/>
          <w:numId w:val="10"/>
        </w:numPr>
        <w:ind w:left="1134" w:right="-2" w:hanging="567"/>
        <w:contextualSpacing w:val="0"/>
        <w:rPr>
          <w:szCs w:val="22"/>
        </w:rPr>
      </w:pPr>
      <w:r w:rsidRPr="00BA2B85">
        <w:rPr>
          <w:szCs w:val="22"/>
        </w:rPr>
        <w:t>tuberculoză</w:t>
      </w:r>
    </w:p>
    <w:p w14:paraId="68904B4F" w14:textId="77777777" w:rsidR="00EB1C19" w:rsidRPr="00BA2B85" w:rsidRDefault="00EB1C19" w:rsidP="00EB1C19">
      <w:pPr>
        <w:pStyle w:val="Listenabsatz"/>
        <w:numPr>
          <w:ilvl w:val="1"/>
          <w:numId w:val="10"/>
        </w:numPr>
        <w:ind w:left="1134" w:right="-2" w:hanging="567"/>
        <w:contextualSpacing w:val="0"/>
        <w:rPr>
          <w:szCs w:val="22"/>
        </w:rPr>
      </w:pPr>
      <w:r w:rsidRPr="00BA2B85">
        <w:rPr>
          <w:szCs w:val="22"/>
        </w:rPr>
        <w:t>infecții determinate de virusuri, ciuperci, paraziți sau bacterii</w:t>
      </w:r>
    </w:p>
    <w:p w14:paraId="02A5F623" w14:textId="77777777" w:rsidR="00EB1C19" w:rsidRPr="00BA2B85" w:rsidRDefault="00EB1C19" w:rsidP="00EB1C19">
      <w:pPr>
        <w:pStyle w:val="Listenabsatz"/>
        <w:numPr>
          <w:ilvl w:val="1"/>
          <w:numId w:val="10"/>
        </w:numPr>
        <w:ind w:left="1134" w:right="-2" w:hanging="567"/>
        <w:contextualSpacing w:val="0"/>
        <w:rPr>
          <w:szCs w:val="22"/>
        </w:rPr>
      </w:pPr>
      <w:r w:rsidRPr="00BA2B85">
        <w:rPr>
          <w:szCs w:val="22"/>
        </w:rPr>
        <w:t>infecție severă în sânge (sepsis)</w:t>
      </w:r>
    </w:p>
    <w:p w14:paraId="33E0476D" w14:textId="77777777" w:rsidR="00EB1C19" w:rsidRPr="00BA2B85" w:rsidRDefault="00EB1C19" w:rsidP="00EB1C19">
      <w:pPr>
        <w:ind w:right="-2"/>
        <w:rPr>
          <w:szCs w:val="22"/>
        </w:rPr>
      </w:pPr>
    </w:p>
    <w:p w14:paraId="3E20E89B" w14:textId="3978F9D9" w:rsidR="00EB1C19" w:rsidRPr="00BA2B85" w:rsidRDefault="00EB1C19" w:rsidP="00EB1C19">
      <w:pPr>
        <w:ind w:right="-2"/>
        <w:rPr>
          <w:szCs w:val="22"/>
        </w:rPr>
      </w:pPr>
      <w:r w:rsidRPr="00BA2B85">
        <w:rPr>
          <w:szCs w:val="22"/>
        </w:rPr>
        <w:t xml:space="preserve">În cazuri rare, aceste infecții vă pot pune viața în pericol. Este important să-i spuneți medicului dumneavoastră dacă aveți simptome precum febră, plăgi, senzație de oboseală, probleme dentare. Medicul dumneavoastră vă poate recomanda întreruperea temporară a tratamentului cu </w:t>
      </w:r>
      <w:r w:rsidR="006B178F">
        <w:rPr>
          <w:szCs w:val="22"/>
        </w:rPr>
        <w:t>Libmyris</w:t>
      </w:r>
      <w:r w:rsidRPr="00BA2B85">
        <w:rPr>
          <w:szCs w:val="22"/>
        </w:rPr>
        <w:t>.</w:t>
      </w:r>
    </w:p>
    <w:p w14:paraId="0F886225" w14:textId="77777777" w:rsidR="00EB1C19" w:rsidRPr="00BA2B85" w:rsidRDefault="00EB1C19" w:rsidP="00EB1C19">
      <w:pPr>
        <w:ind w:right="-2"/>
        <w:rPr>
          <w:szCs w:val="22"/>
        </w:rPr>
      </w:pPr>
    </w:p>
    <w:p w14:paraId="7E29E521" w14:textId="77777777" w:rsidR="00EB1C19" w:rsidRPr="00BA2B85" w:rsidRDefault="00EB1C19" w:rsidP="00EB1C19">
      <w:pPr>
        <w:pStyle w:val="Listenabsatz"/>
        <w:numPr>
          <w:ilvl w:val="0"/>
          <w:numId w:val="10"/>
        </w:numPr>
        <w:ind w:left="567" w:hanging="567"/>
        <w:contextualSpacing w:val="0"/>
        <w:rPr>
          <w:szCs w:val="22"/>
        </w:rPr>
      </w:pPr>
      <w:r w:rsidRPr="00BA2B85">
        <w:rPr>
          <w:szCs w:val="22"/>
        </w:rPr>
        <w:lastRenderedPageBreak/>
        <w:t>Spuneți-i medicului dumneavoastră dacă locuiți sau călătoriți în zone unde sunt foarte frecvente infecțiile cu ciuperci (de exemplu, histoplasmoza, coccidioidomicoza sau blastomicoza).</w:t>
      </w:r>
    </w:p>
    <w:p w14:paraId="28480BF7" w14:textId="77777777" w:rsidR="00EB1C19" w:rsidRPr="00BA2B85" w:rsidRDefault="00EB1C19" w:rsidP="00EB1C19">
      <w:pPr>
        <w:pStyle w:val="Listenabsatz"/>
        <w:ind w:left="567"/>
        <w:contextualSpacing w:val="0"/>
        <w:rPr>
          <w:szCs w:val="22"/>
        </w:rPr>
      </w:pPr>
    </w:p>
    <w:p w14:paraId="6EFFC8A3" w14:textId="77777777" w:rsidR="00EB1C19" w:rsidRDefault="00EB1C19" w:rsidP="00EB1C19">
      <w:pPr>
        <w:pStyle w:val="Listenabsatz"/>
        <w:numPr>
          <w:ilvl w:val="0"/>
          <w:numId w:val="10"/>
        </w:numPr>
        <w:ind w:left="567" w:hanging="567"/>
        <w:contextualSpacing w:val="0"/>
        <w:rPr>
          <w:szCs w:val="22"/>
        </w:rPr>
      </w:pPr>
      <w:r w:rsidRPr="00BA2B85">
        <w:rPr>
          <w:szCs w:val="22"/>
        </w:rPr>
        <w:t>Spuneți-i medicului dumneavoastră dacă aveți antecedente de infecții recidivante sau alte afecțiuni care cresc riscul de infecții.</w:t>
      </w:r>
    </w:p>
    <w:p w14:paraId="65C1011C" w14:textId="77777777" w:rsidR="00EB1C19" w:rsidRPr="00B40758" w:rsidRDefault="00EB1C19" w:rsidP="00EB1C19">
      <w:pPr>
        <w:rPr>
          <w:szCs w:val="22"/>
        </w:rPr>
      </w:pPr>
    </w:p>
    <w:p w14:paraId="38547E97" w14:textId="03513BE6" w:rsidR="00EB1C19" w:rsidRPr="00BA2B85" w:rsidRDefault="00EB1C19" w:rsidP="00EB1C19">
      <w:pPr>
        <w:pStyle w:val="Listenabsatz"/>
        <w:numPr>
          <w:ilvl w:val="0"/>
          <w:numId w:val="10"/>
        </w:numPr>
        <w:ind w:left="567" w:hanging="567"/>
        <w:contextualSpacing w:val="0"/>
        <w:rPr>
          <w:szCs w:val="22"/>
        </w:rPr>
      </w:pPr>
      <w:r w:rsidRPr="00BA2B85">
        <w:rPr>
          <w:szCs w:val="22"/>
        </w:rPr>
        <w:t xml:space="preserve">Dacă aveți mai mult de 65 ani, puteți fi mai susceptibil la infecții în timpul tratamentului cu </w:t>
      </w:r>
      <w:r w:rsidR="006B178F">
        <w:rPr>
          <w:szCs w:val="22"/>
        </w:rPr>
        <w:t>Libmyris</w:t>
      </w:r>
      <w:r w:rsidRPr="00BA2B85">
        <w:rPr>
          <w:szCs w:val="22"/>
        </w:rPr>
        <w:t xml:space="preserve">. Dumneavoastră și medicul dumneavoastră trebuie să acordați atenție deosebită semnelor de infecție în timpul tratamentului cu </w:t>
      </w:r>
      <w:r w:rsidR="006B178F">
        <w:rPr>
          <w:szCs w:val="22"/>
        </w:rPr>
        <w:t>Libmyris</w:t>
      </w:r>
      <w:r w:rsidRPr="00BA2B85">
        <w:rPr>
          <w:szCs w:val="22"/>
        </w:rPr>
        <w:t>. Este important să spuneți medicului dumneavoastră dacă aveți simptome de infecție cum sunt: febră, plăgi, oboseală sau probleme dentare.</w:t>
      </w:r>
    </w:p>
    <w:p w14:paraId="1C894485" w14:textId="77777777" w:rsidR="00EB1C19" w:rsidRPr="00BA2B85" w:rsidRDefault="00EB1C19" w:rsidP="00EB1C19">
      <w:pPr>
        <w:numPr>
          <w:ilvl w:val="12"/>
          <w:numId w:val="0"/>
        </w:numPr>
        <w:ind w:right="-2"/>
        <w:rPr>
          <w:szCs w:val="22"/>
        </w:rPr>
      </w:pPr>
    </w:p>
    <w:p w14:paraId="591657BD" w14:textId="77777777" w:rsidR="00EB1C19" w:rsidRPr="00BA2B85" w:rsidRDefault="00EB1C19" w:rsidP="00EB1C19">
      <w:pPr>
        <w:numPr>
          <w:ilvl w:val="12"/>
          <w:numId w:val="0"/>
        </w:numPr>
        <w:ind w:right="-2"/>
        <w:rPr>
          <w:szCs w:val="22"/>
          <w:u w:val="single"/>
        </w:rPr>
      </w:pPr>
      <w:r w:rsidRPr="00BA2B85">
        <w:rPr>
          <w:szCs w:val="22"/>
          <w:u w:val="single"/>
        </w:rPr>
        <w:t xml:space="preserve">Tuberculoză </w:t>
      </w:r>
    </w:p>
    <w:p w14:paraId="4930DB0E" w14:textId="77777777" w:rsidR="00EB1C19" w:rsidRPr="00BA2B85" w:rsidRDefault="00EB1C19" w:rsidP="00EB1C19">
      <w:pPr>
        <w:numPr>
          <w:ilvl w:val="12"/>
          <w:numId w:val="0"/>
        </w:numPr>
        <w:ind w:right="-2"/>
        <w:rPr>
          <w:szCs w:val="22"/>
          <w:u w:val="single"/>
        </w:rPr>
      </w:pPr>
    </w:p>
    <w:p w14:paraId="7250896A" w14:textId="160DFDE2" w:rsidR="00EB1C19" w:rsidRPr="00BA2B85" w:rsidRDefault="00EB1C19" w:rsidP="00EB1C19">
      <w:pPr>
        <w:pStyle w:val="Listenabsatz"/>
        <w:numPr>
          <w:ilvl w:val="0"/>
          <w:numId w:val="10"/>
        </w:numPr>
        <w:ind w:left="567" w:right="-2" w:hanging="567"/>
        <w:contextualSpacing w:val="0"/>
        <w:rPr>
          <w:szCs w:val="22"/>
        </w:rPr>
      </w:pPr>
      <w:r w:rsidRPr="00BA2B85">
        <w:rPr>
          <w:szCs w:val="22"/>
        </w:rPr>
        <w:t xml:space="preserve">Este foarte important să-i spuneți medicului dumneavoastră dacă ați avut vreodată tuberculoză sau dacă ați fost în contact direct cu cineva care a avut tuberculoză. Nu utilizați </w:t>
      </w:r>
      <w:r w:rsidR="006B178F">
        <w:rPr>
          <w:szCs w:val="22"/>
        </w:rPr>
        <w:t>Libmyris</w:t>
      </w:r>
      <w:r w:rsidRPr="00BA2B85">
        <w:rPr>
          <w:szCs w:val="22"/>
        </w:rPr>
        <w:t xml:space="preserve"> dacă aveți tuberculoză activă.</w:t>
      </w:r>
    </w:p>
    <w:p w14:paraId="16B4A5D7" w14:textId="4CBFCCC8" w:rsidR="00EB1C19" w:rsidRPr="00BA2B85" w:rsidRDefault="00EB1C19" w:rsidP="00EB1C19">
      <w:pPr>
        <w:pStyle w:val="Listenabsatz"/>
        <w:numPr>
          <w:ilvl w:val="1"/>
          <w:numId w:val="10"/>
        </w:numPr>
        <w:ind w:left="1134" w:right="-2" w:hanging="567"/>
        <w:contextualSpacing w:val="0"/>
        <w:rPr>
          <w:szCs w:val="22"/>
        </w:rPr>
      </w:pPr>
      <w:r w:rsidRPr="00BA2B85">
        <w:rPr>
          <w:szCs w:val="22"/>
        </w:rPr>
        <w:t xml:space="preserve">Deoarece s-au raportat cazuri de tuberculoză la pacienții cărora li s-a administrat adalimumab, medicul dumneavoastră vă va examina, în ceea ce privește semnele și simptomele de tuberculoză înainte de inițierea tratamentului cu </w:t>
      </w:r>
      <w:r w:rsidR="006B178F">
        <w:rPr>
          <w:szCs w:val="22"/>
        </w:rPr>
        <w:t>Libmyris</w:t>
      </w:r>
      <w:r w:rsidRPr="00BA2B85">
        <w:rPr>
          <w:szCs w:val="22"/>
        </w:rPr>
        <w:t xml:space="preserve">. Aceasta va include o evaluare medicală amănunțită, inclusiv un istoric medical și teste adecvate (de exemplu: o radiografie toracică și un test la tuberculină). Efectuarea și rezultatele acestor teste trebuie înregistrate pe </w:t>
      </w:r>
      <w:r w:rsidRPr="00BA2B85">
        <w:rPr>
          <w:b/>
          <w:bCs/>
          <w:szCs w:val="22"/>
        </w:rPr>
        <w:t>Cardul dumneavoastră de avertizare pentru pacient</w:t>
      </w:r>
      <w:r w:rsidRPr="00BA2B85">
        <w:rPr>
          <w:szCs w:val="22"/>
        </w:rPr>
        <w:t>.</w:t>
      </w:r>
    </w:p>
    <w:p w14:paraId="2B4AE62C" w14:textId="77777777" w:rsidR="00EB1C19" w:rsidRPr="00BA2B85" w:rsidRDefault="00EB1C19" w:rsidP="00EB1C19">
      <w:pPr>
        <w:pStyle w:val="Listenabsatz"/>
        <w:numPr>
          <w:ilvl w:val="1"/>
          <w:numId w:val="10"/>
        </w:numPr>
        <w:ind w:left="1134" w:right="-2" w:hanging="567"/>
        <w:contextualSpacing w:val="0"/>
        <w:rPr>
          <w:szCs w:val="22"/>
        </w:rPr>
      </w:pPr>
      <w:r w:rsidRPr="00BA2B85">
        <w:rPr>
          <w:szCs w:val="22"/>
        </w:rPr>
        <w:t>Tuberculoza se poate dezvolta în timpul tratamentului, chiar dacă ați urmat un tratament preventiv pentru tuberculoză.</w:t>
      </w:r>
    </w:p>
    <w:p w14:paraId="736D013F" w14:textId="77777777" w:rsidR="00EB1C19" w:rsidRPr="00BA2B85" w:rsidRDefault="00EB1C19" w:rsidP="00EB1C19">
      <w:pPr>
        <w:pStyle w:val="Listenabsatz"/>
        <w:numPr>
          <w:ilvl w:val="1"/>
          <w:numId w:val="10"/>
        </w:numPr>
        <w:ind w:left="1134" w:right="-2" w:hanging="567"/>
        <w:contextualSpacing w:val="0"/>
        <w:rPr>
          <w:szCs w:val="22"/>
        </w:rPr>
      </w:pPr>
      <w:r w:rsidRPr="00BA2B85">
        <w:rPr>
          <w:szCs w:val="22"/>
        </w:rPr>
        <w:t>Dacă pe parcursul tratamentului sau după încheierea acestuia, apar simptome de tuberculoză (tuse persistentă, pierdere în greutate, apatie, febră ușoară), sau orice alte infecții, comunicați acest lucru imediat medicului dumneavoastră.</w:t>
      </w:r>
    </w:p>
    <w:p w14:paraId="37D5B0DE" w14:textId="77777777" w:rsidR="00EB1C19" w:rsidRPr="00BA2B85" w:rsidRDefault="00EB1C19" w:rsidP="00EB1C19">
      <w:pPr>
        <w:ind w:right="-2"/>
        <w:rPr>
          <w:szCs w:val="22"/>
        </w:rPr>
      </w:pPr>
    </w:p>
    <w:p w14:paraId="1BEF0C8B" w14:textId="77777777" w:rsidR="00EB1C19" w:rsidRPr="00BA2B85" w:rsidRDefault="00EB1C19" w:rsidP="00EB1C19">
      <w:pPr>
        <w:ind w:right="-2"/>
        <w:rPr>
          <w:szCs w:val="22"/>
          <w:u w:val="single"/>
        </w:rPr>
      </w:pPr>
      <w:r w:rsidRPr="00BA2B85">
        <w:rPr>
          <w:szCs w:val="22"/>
          <w:u w:val="single"/>
        </w:rPr>
        <w:t>Hepatita B</w:t>
      </w:r>
    </w:p>
    <w:p w14:paraId="3CC0E672" w14:textId="77777777" w:rsidR="00EB1C19" w:rsidRPr="00BA2B85" w:rsidRDefault="00EB1C19" w:rsidP="00EB1C19">
      <w:pPr>
        <w:ind w:right="-2"/>
        <w:rPr>
          <w:szCs w:val="22"/>
          <w:u w:val="single"/>
        </w:rPr>
      </w:pPr>
    </w:p>
    <w:p w14:paraId="4F5574DC" w14:textId="77777777" w:rsidR="00EB1C19" w:rsidRPr="00BA2B85" w:rsidRDefault="00EB1C19" w:rsidP="00EB1C19">
      <w:pPr>
        <w:pStyle w:val="Listenabsatz"/>
        <w:numPr>
          <w:ilvl w:val="0"/>
          <w:numId w:val="10"/>
        </w:numPr>
        <w:ind w:left="567" w:right="-2" w:hanging="567"/>
        <w:contextualSpacing w:val="0"/>
        <w:rPr>
          <w:szCs w:val="22"/>
        </w:rPr>
      </w:pPr>
      <w:r w:rsidRPr="00BA2B85">
        <w:rPr>
          <w:szCs w:val="22"/>
        </w:rPr>
        <w:t>Spuneți medicului dumneavoastră dacă sunteți purtător al virusului hepatitei B (VHB), dacă aveți hepatită B activă sau credeți că aveți un risc crescut să dobândiți VHB.</w:t>
      </w:r>
    </w:p>
    <w:p w14:paraId="1C7106C6" w14:textId="65BF87CA" w:rsidR="00EB1C19" w:rsidRPr="00BA2B85" w:rsidRDefault="00EB1C19" w:rsidP="00EB1C19">
      <w:pPr>
        <w:pStyle w:val="Listenabsatz"/>
        <w:numPr>
          <w:ilvl w:val="1"/>
          <w:numId w:val="10"/>
        </w:numPr>
        <w:ind w:left="1134" w:right="-2" w:hanging="567"/>
        <w:contextualSpacing w:val="0"/>
        <w:rPr>
          <w:szCs w:val="22"/>
        </w:rPr>
      </w:pPr>
      <w:r w:rsidRPr="00BA2B85">
        <w:rPr>
          <w:szCs w:val="22"/>
        </w:rPr>
        <w:t xml:space="preserve">Medicul dumneavoastră trebuie să vă efectueze teste pentru VHB. La pacienții purtători ai VHB, </w:t>
      </w:r>
      <w:r w:rsidR="006B178F">
        <w:rPr>
          <w:szCs w:val="22"/>
        </w:rPr>
        <w:t>Libmyris</w:t>
      </w:r>
      <w:r w:rsidRPr="00BA2B85">
        <w:rPr>
          <w:szCs w:val="22"/>
        </w:rPr>
        <w:t xml:space="preserve"> poate determina ca virusul să devină din nou activ.</w:t>
      </w:r>
    </w:p>
    <w:p w14:paraId="371D8E28" w14:textId="77777777" w:rsidR="00EB1C19" w:rsidRPr="00BA2B85" w:rsidRDefault="00EB1C19" w:rsidP="00EB1C19">
      <w:pPr>
        <w:pStyle w:val="Listenabsatz"/>
        <w:numPr>
          <w:ilvl w:val="1"/>
          <w:numId w:val="10"/>
        </w:numPr>
        <w:ind w:left="1134" w:right="-2" w:hanging="567"/>
        <w:contextualSpacing w:val="0"/>
        <w:rPr>
          <w:szCs w:val="22"/>
        </w:rPr>
      </w:pPr>
      <w:r w:rsidRPr="00BA2B85">
        <w:rPr>
          <w:szCs w:val="22"/>
        </w:rPr>
        <w:t>Rar, în unele cazuri, în special dacă luați alte medicamente care inhibă sistemul imunitar, reactivarea VHB vă poate pune viața în pericol.</w:t>
      </w:r>
    </w:p>
    <w:p w14:paraId="03E35F2A" w14:textId="77777777" w:rsidR="00EB1C19" w:rsidRPr="00BA2B85" w:rsidRDefault="00EB1C19" w:rsidP="00EB1C19">
      <w:pPr>
        <w:ind w:right="-2"/>
        <w:rPr>
          <w:szCs w:val="22"/>
        </w:rPr>
      </w:pPr>
    </w:p>
    <w:p w14:paraId="44C67E70" w14:textId="77777777" w:rsidR="00EB1C19" w:rsidRPr="00BA2B85" w:rsidRDefault="00EB1C19" w:rsidP="00EB1C19">
      <w:pPr>
        <w:ind w:left="567" w:right="-2" w:hanging="567"/>
        <w:rPr>
          <w:szCs w:val="22"/>
          <w:u w:val="single"/>
        </w:rPr>
      </w:pPr>
      <w:r w:rsidRPr="00BA2B85">
        <w:rPr>
          <w:szCs w:val="22"/>
          <w:u w:val="single"/>
        </w:rPr>
        <w:t>Intervenții chirurgicale sau dentare</w:t>
      </w:r>
    </w:p>
    <w:p w14:paraId="0DED60AA" w14:textId="77777777" w:rsidR="00EB1C19" w:rsidRPr="00BA2B85" w:rsidRDefault="00EB1C19" w:rsidP="00EB1C19">
      <w:pPr>
        <w:ind w:left="567" w:right="-2" w:hanging="567"/>
        <w:rPr>
          <w:szCs w:val="22"/>
          <w:u w:val="single"/>
        </w:rPr>
      </w:pPr>
    </w:p>
    <w:p w14:paraId="66A2024B" w14:textId="212CF886" w:rsidR="00EB1C19" w:rsidRPr="00BA2B85" w:rsidRDefault="00EB1C19" w:rsidP="00EB1C19">
      <w:pPr>
        <w:pStyle w:val="Listenabsatz"/>
        <w:numPr>
          <w:ilvl w:val="0"/>
          <w:numId w:val="10"/>
        </w:numPr>
        <w:ind w:left="567" w:right="-2" w:hanging="567"/>
        <w:contextualSpacing w:val="0"/>
        <w:rPr>
          <w:szCs w:val="22"/>
        </w:rPr>
      </w:pPr>
      <w:r w:rsidRPr="00BA2B85">
        <w:rPr>
          <w:szCs w:val="22"/>
        </w:rPr>
        <w:t xml:space="preserve">Dacă sunteți programat să efectuați intervenții chirurgicale sau dentare, informați-vă medicul că sunteți sub tratament cu </w:t>
      </w:r>
      <w:r w:rsidR="006B178F">
        <w:rPr>
          <w:szCs w:val="22"/>
        </w:rPr>
        <w:t>Libmyris</w:t>
      </w:r>
      <w:r w:rsidRPr="00BA2B85">
        <w:rPr>
          <w:szCs w:val="22"/>
        </w:rPr>
        <w:t xml:space="preserve">. Medicul dumneavoastră vă poate recomanda întreruperea temporară a tratamentului cu </w:t>
      </w:r>
      <w:r w:rsidR="006B178F">
        <w:rPr>
          <w:szCs w:val="22"/>
        </w:rPr>
        <w:t>Libmyris</w:t>
      </w:r>
      <w:r w:rsidRPr="00BA2B85">
        <w:rPr>
          <w:szCs w:val="22"/>
        </w:rPr>
        <w:t>.</w:t>
      </w:r>
    </w:p>
    <w:p w14:paraId="703EDB59" w14:textId="77777777" w:rsidR="00EB1C19" w:rsidRPr="00BA2B85" w:rsidRDefault="00EB1C19" w:rsidP="00EB1C19">
      <w:pPr>
        <w:ind w:left="567" w:right="-2" w:hanging="567"/>
        <w:rPr>
          <w:szCs w:val="22"/>
        </w:rPr>
      </w:pPr>
    </w:p>
    <w:p w14:paraId="3671D8F3" w14:textId="77777777" w:rsidR="00EB1C19" w:rsidRPr="00BA2B85" w:rsidRDefault="00EB1C19" w:rsidP="00EB1C19">
      <w:pPr>
        <w:ind w:left="567" w:right="-2" w:hanging="567"/>
        <w:rPr>
          <w:szCs w:val="22"/>
          <w:u w:val="single"/>
        </w:rPr>
      </w:pPr>
      <w:r w:rsidRPr="00BA2B85">
        <w:rPr>
          <w:szCs w:val="22"/>
          <w:u w:val="single"/>
        </w:rPr>
        <w:t>Boală demielinizantă</w:t>
      </w:r>
    </w:p>
    <w:p w14:paraId="489CA03E" w14:textId="77777777" w:rsidR="00EB1C19" w:rsidRPr="00BA2B85" w:rsidRDefault="00EB1C19" w:rsidP="00EB1C19">
      <w:pPr>
        <w:ind w:left="567" w:right="-2" w:hanging="567"/>
        <w:rPr>
          <w:szCs w:val="22"/>
          <w:u w:val="single"/>
        </w:rPr>
      </w:pPr>
    </w:p>
    <w:p w14:paraId="3BBC4CAE" w14:textId="7A0E3BF9" w:rsidR="00EB1C19" w:rsidRPr="00BA2B85" w:rsidRDefault="00EB1C19" w:rsidP="00EB1C19">
      <w:pPr>
        <w:pStyle w:val="Listenabsatz"/>
        <w:numPr>
          <w:ilvl w:val="0"/>
          <w:numId w:val="10"/>
        </w:numPr>
        <w:ind w:left="567" w:right="-2" w:hanging="567"/>
        <w:contextualSpacing w:val="0"/>
        <w:rPr>
          <w:szCs w:val="22"/>
        </w:rPr>
      </w:pPr>
      <w:r w:rsidRPr="00BA2B85">
        <w:rPr>
          <w:szCs w:val="22"/>
        </w:rPr>
        <w:t xml:space="preserve">Dacă aveți sau dezvoltați o boală demielinizantă (o boală care afectează învelișul protector al nervilor, cum este scleroza multiplă), medicul dumneavoastră va decide dacă trebuie să fiți tratat cu </w:t>
      </w:r>
      <w:r w:rsidR="006B178F">
        <w:rPr>
          <w:szCs w:val="22"/>
        </w:rPr>
        <w:t>Libmyris</w:t>
      </w:r>
      <w:r w:rsidRPr="00BA2B85">
        <w:rPr>
          <w:szCs w:val="22"/>
        </w:rPr>
        <w:t xml:space="preserve"> sau dacă trebuie să vi se administreze </w:t>
      </w:r>
      <w:r w:rsidR="006B178F">
        <w:rPr>
          <w:szCs w:val="22"/>
        </w:rPr>
        <w:t>Libmyris</w:t>
      </w:r>
      <w:r w:rsidRPr="00BA2B85">
        <w:rPr>
          <w:szCs w:val="22"/>
        </w:rPr>
        <w:t xml:space="preserve"> în continuare. Spuneți imediat medicului dumneavoastră dacă aveți simptome cum sunt modificări ale vederii dumneavoastră, slăbiciune la nivelul brațelor sau al picioarelor sau amorțeli sau furnicături în orice parte a corpului.</w:t>
      </w:r>
    </w:p>
    <w:p w14:paraId="41D6871A" w14:textId="77777777" w:rsidR="00EB1C19" w:rsidRPr="00BA2B85" w:rsidRDefault="00EB1C19" w:rsidP="00EB1C19">
      <w:pPr>
        <w:ind w:left="567" w:right="-2" w:hanging="567"/>
        <w:rPr>
          <w:szCs w:val="22"/>
        </w:rPr>
      </w:pPr>
    </w:p>
    <w:p w14:paraId="5E09CCC1" w14:textId="77777777" w:rsidR="00EB1C19" w:rsidRPr="00BA2B85" w:rsidRDefault="00EB1C19" w:rsidP="00EB1C19">
      <w:pPr>
        <w:ind w:left="567" w:right="-2" w:hanging="567"/>
        <w:rPr>
          <w:szCs w:val="22"/>
          <w:u w:val="single"/>
        </w:rPr>
      </w:pPr>
      <w:r w:rsidRPr="00BA2B85">
        <w:rPr>
          <w:szCs w:val="22"/>
          <w:u w:val="single"/>
        </w:rPr>
        <w:t>Vaccinări</w:t>
      </w:r>
    </w:p>
    <w:p w14:paraId="3900FFED" w14:textId="77777777" w:rsidR="00EB1C19" w:rsidRPr="00BA2B85" w:rsidRDefault="00EB1C19" w:rsidP="00EB1C19">
      <w:pPr>
        <w:ind w:left="567" w:right="-2" w:hanging="567"/>
        <w:rPr>
          <w:szCs w:val="22"/>
          <w:u w:val="single"/>
        </w:rPr>
      </w:pPr>
    </w:p>
    <w:p w14:paraId="7666EB94" w14:textId="4EFA544C" w:rsidR="00EB1C19" w:rsidRPr="00BA2B85" w:rsidRDefault="00EB1C19" w:rsidP="00EB1C19">
      <w:pPr>
        <w:pStyle w:val="Listenabsatz"/>
        <w:numPr>
          <w:ilvl w:val="0"/>
          <w:numId w:val="10"/>
        </w:numPr>
        <w:ind w:left="567" w:right="-2" w:hanging="567"/>
        <w:contextualSpacing w:val="0"/>
        <w:rPr>
          <w:szCs w:val="22"/>
        </w:rPr>
      </w:pPr>
      <w:r w:rsidRPr="00BA2B85">
        <w:rPr>
          <w:szCs w:val="22"/>
        </w:rPr>
        <w:t xml:space="preserve">Anumite vaccinuri pot determina infecții și nu trebuie administrate în timpul tratamentului cu </w:t>
      </w:r>
      <w:r w:rsidR="006B178F">
        <w:rPr>
          <w:szCs w:val="22"/>
        </w:rPr>
        <w:t>Libmyris</w:t>
      </w:r>
      <w:r w:rsidRPr="00BA2B85">
        <w:rPr>
          <w:szCs w:val="22"/>
        </w:rPr>
        <w:t>.</w:t>
      </w:r>
    </w:p>
    <w:p w14:paraId="65688DB7" w14:textId="77777777" w:rsidR="00EB1C19" w:rsidRPr="00BA2B85" w:rsidRDefault="00EB1C19" w:rsidP="00EB1C19">
      <w:pPr>
        <w:pStyle w:val="Listenabsatz"/>
        <w:numPr>
          <w:ilvl w:val="1"/>
          <w:numId w:val="10"/>
        </w:numPr>
        <w:ind w:left="1134" w:right="-2" w:hanging="567"/>
        <w:contextualSpacing w:val="0"/>
        <w:rPr>
          <w:szCs w:val="22"/>
        </w:rPr>
      </w:pPr>
      <w:r w:rsidRPr="00BA2B85">
        <w:rPr>
          <w:szCs w:val="22"/>
        </w:rPr>
        <w:lastRenderedPageBreak/>
        <w:t>Discutați cu medicul dumneavoastră înainte de a vi se administra orice vaccin.</w:t>
      </w:r>
    </w:p>
    <w:p w14:paraId="7711968B" w14:textId="0C13F8BC" w:rsidR="00EB1C19" w:rsidRPr="00BA2B85" w:rsidRDefault="00EB1C19" w:rsidP="00EB1C19">
      <w:pPr>
        <w:pStyle w:val="Listenabsatz"/>
        <w:numPr>
          <w:ilvl w:val="1"/>
          <w:numId w:val="10"/>
        </w:numPr>
        <w:ind w:left="1134" w:right="-2" w:hanging="567"/>
        <w:contextualSpacing w:val="0"/>
        <w:rPr>
          <w:szCs w:val="22"/>
        </w:rPr>
      </w:pPr>
      <w:r w:rsidRPr="00BA2B85">
        <w:rPr>
          <w:szCs w:val="22"/>
        </w:rPr>
        <w:t xml:space="preserve">Se recomandă ca pacienții copii, dacă este posibil, să primească toate vaccinurile din calendarul de vaccinare pentru vârsta respectivă înainte de a începe tratamentul cu </w:t>
      </w:r>
      <w:r w:rsidR="006B178F">
        <w:rPr>
          <w:szCs w:val="22"/>
        </w:rPr>
        <w:t>Libmyris</w:t>
      </w:r>
      <w:r w:rsidRPr="00BA2B85">
        <w:rPr>
          <w:szCs w:val="22"/>
        </w:rPr>
        <w:t>.</w:t>
      </w:r>
    </w:p>
    <w:p w14:paraId="78C9565E" w14:textId="4314F69E" w:rsidR="00EB1C19" w:rsidRPr="00BA2B85" w:rsidRDefault="00EB1C19" w:rsidP="00EB1C19">
      <w:pPr>
        <w:pStyle w:val="Listenabsatz"/>
        <w:numPr>
          <w:ilvl w:val="1"/>
          <w:numId w:val="10"/>
        </w:numPr>
        <w:ind w:left="1134" w:right="-2" w:hanging="567"/>
        <w:contextualSpacing w:val="0"/>
        <w:rPr>
          <w:szCs w:val="22"/>
        </w:rPr>
      </w:pPr>
      <w:r w:rsidRPr="00BA2B85">
        <w:rPr>
          <w:szCs w:val="22"/>
        </w:rPr>
        <w:t xml:space="preserve">Dacă ați utilizat </w:t>
      </w:r>
      <w:r w:rsidR="006B178F">
        <w:rPr>
          <w:szCs w:val="22"/>
        </w:rPr>
        <w:t>Libmyris</w:t>
      </w:r>
      <w:r w:rsidRPr="00BA2B85">
        <w:rPr>
          <w:szCs w:val="22"/>
        </w:rPr>
        <w:t xml:space="preserve"> pe perioada sarcinii, copilul dumneavoastră poate avea un risc crescut de infecții timp de cel puțin cinci luni după ultima doză de </w:t>
      </w:r>
      <w:r w:rsidR="006B178F">
        <w:rPr>
          <w:szCs w:val="22"/>
        </w:rPr>
        <w:t>Libmyris</w:t>
      </w:r>
      <w:r w:rsidRPr="00BA2B85">
        <w:rPr>
          <w:szCs w:val="22"/>
        </w:rPr>
        <w:t xml:space="preserve"> pe care ați utilizat-o în timpul sarcinii. Este important să spuneți medicului copilului dumneavoastră sau altui profesionist din domeniul sănătății că ați utilizat </w:t>
      </w:r>
      <w:r w:rsidR="006B178F">
        <w:rPr>
          <w:szCs w:val="22"/>
        </w:rPr>
        <w:t>Libmyris</w:t>
      </w:r>
      <w:r w:rsidRPr="00BA2B85">
        <w:rPr>
          <w:szCs w:val="22"/>
        </w:rPr>
        <w:t xml:space="preserve"> în timpul sarcinii, astfel ei pot decide când ar trebui să primească copilul dumneavoastră un vaccin.</w:t>
      </w:r>
    </w:p>
    <w:p w14:paraId="5F03485C" w14:textId="77777777" w:rsidR="00EB1C19" w:rsidRPr="00BA2B85" w:rsidRDefault="00EB1C19" w:rsidP="00EB1C19">
      <w:pPr>
        <w:ind w:left="567" w:right="-2" w:hanging="567"/>
        <w:rPr>
          <w:szCs w:val="22"/>
        </w:rPr>
      </w:pPr>
    </w:p>
    <w:p w14:paraId="1BFBE723" w14:textId="77777777" w:rsidR="00EB1C19" w:rsidRPr="00BA2B85" w:rsidRDefault="00EB1C19" w:rsidP="00EB1C19">
      <w:pPr>
        <w:ind w:left="567" w:right="-2" w:hanging="567"/>
        <w:rPr>
          <w:szCs w:val="22"/>
          <w:u w:val="single"/>
        </w:rPr>
      </w:pPr>
      <w:r w:rsidRPr="00BA2B85">
        <w:rPr>
          <w:szCs w:val="22"/>
          <w:u w:val="single"/>
        </w:rPr>
        <w:t>Insuficiență cardiacă</w:t>
      </w:r>
    </w:p>
    <w:p w14:paraId="29DEEAE7" w14:textId="77777777" w:rsidR="00EB1C19" w:rsidRPr="00BA2B85" w:rsidRDefault="00EB1C19" w:rsidP="00EB1C19">
      <w:pPr>
        <w:ind w:left="567" w:right="-2" w:hanging="567"/>
        <w:rPr>
          <w:szCs w:val="22"/>
          <w:u w:val="single"/>
        </w:rPr>
      </w:pPr>
    </w:p>
    <w:p w14:paraId="67E67ACE" w14:textId="18DF0CC3" w:rsidR="00EB1C19" w:rsidRPr="00BA2B85" w:rsidRDefault="00EB1C19" w:rsidP="00EB1C19">
      <w:pPr>
        <w:pStyle w:val="Listenabsatz"/>
        <w:numPr>
          <w:ilvl w:val="0"/>
          <w:numId w:val="10"/>
        </w:numPr>
        <w:ind w:left="567" w:right="-2" w:hanging="567"/>
        <w:contextualSpacing w:val="0"/>
        <w:rPr>
          <w:szCs w:val="22"/>
        </w:rPr>
      </w:pPr>
      <w:r w:rsidRPr="00BA2B85">
        <w:rPr>
          <w:szCs w:val="22"/>
        </w:rPr>
        <w:t xml:space="preserve">Dacă aveți insuficiență cardiacă ușoară și vi se administrează </w:t>
      </w:r>
      <w:r w:rsidR="006B178F">
        <w:rPr>
          <w:szCs w:val="22"/>
        </w:rPr>
        <w:t>Libmyris</w:t>
      </w:r>
      <w:r w:rsidRPr="00BA2B85">
        <w:rPr>
          <w:szCs w:val="22"/>
        </w:rPr>
        <w:t xml:space="preserve">, evoluția insuficienței cardiace trebuie monitorizată îndeaproape de către medicul dumneavoastră. Este important să-i comunicați medicului dacă ați suferit sau suferiți de o afecțiune cardiacă gravă. Dacă aveți simptome noi sau agravate de insuficiență cardiacă (de exemplu, dificultăți în respirație sau umflarea picioarelor), trebuie să-l contactați imediat pe medicul dumneavoastră. Medicul dumneavoastră va decide dacă puteți să utilizați </w:t>
      </w:r>
      <w:r w:rsidR="006B178F">
        <w:rPr>
          <w:szCs w:val="22"/>
        </w:rPr>
        <w:t>Libmyris</w:t>
      </w:r>
      <w:r w:rsidRPr="00BA2B85">
        <w:rPr>
          <w:szCs w:val="22"/>
        </w:rPr>
        <w:t>.</w:t>
      </w:r>
    </w:p>
    <w:p w14:paraId="10021757" w14:textId="77777777" w:rsidR="00EB1C19" w:rsidRPr="00BA2B85" w:rsidRDefault="00EB1C19" w:rsidP="00EB1C19">
      <w:pPr>
        <w:ind w:left="567" w:right="-2" w:hanging="567"/>
        <w:rPr>
          <w:szCs w:val="22"/>
        </w:rPr>
      </w:pPr>
    </w:p>
    <w:p w14:paraId="3B462AAA" w14:textId="77777777" w:rsidR="00EB1C19" w:rsidRPr="00BA2B85" w:rsidRDefault="00EB1C19" w:rsidP="00EB1C19">
      <w:pPr>
        <w:ind w:left="567" w:right="-2" w:hanging="567"/>
        <w:rPr>
          <w:szCs w:val="22"/>
          <w:u w:val="single"/>
        </w:rPr>
      </w:pPr>
      <w:r w:rsidRPr="00BA2B85">
        <w:rPr>
          <w:szCs w:val="22"/>
          <w:u w:val="single"/>
        </w:rPr>
        <w:t>Febră, vânătăi, sângerări sau paloare</w:t>
      </w:r>
    </w:p>
    <w:p w14:paraId="0DDF8F3B" w14:textId="77777777" w:rsidR="00EB1C19" w:rsidRPr="00BA2B85" w:rsidRDefault="00EB1C19" w:rsidP="00EB1C19">
      <w:pPr>
        <w:ind w:left="567" w:right="-2" w:hanging="567"/>
        <w:rPr>
          <w:szCs w:val="22"/>
          <w:u w:val="single"/>
        </w:rPr>
      </w:pPr>
    </w:p>
    <w:p w14:paraId="54868B3F" w14:textId="77777777" w:rsidR="00EB1C19" w:rsidRPr="00BA2B85" w:rsidRDefault="00EB1C19" w:rsidP="00EB1C19">
      <w:pPr>
        <w:pStyle w:val="Listenabsatz"/>
        <w:numPr>
          <w:ilvl w:val="0"/>
          <w:numId w:val="10"/>
        </w:numPr>
        <w:ind w:left="567" w:right="-2" w:hanging="567"/>
        <w:contextualSpacing w:val="0"/>
        <w:rPr>
          <w:szCs w:val="22"/>
        </w:rPr>
      </w:pPr>
      <w:r w:rsidRPr="00BA2B85">
        <w:rPr>
          <w:szCs w:val="22"/>
        </w:rPr>
        <w:t xml:space="preserve">La unii pacienți, organismul poate să nu mai producă suficiente celule sanguine care luptă contra infecțiilor sau ajută în oprirea sângerărilor. Medicul dumneavoastră poate decide întreruperea tratamentului. Dacă aveți febră persistentă, vânătăi ușoare sau sângerați foarte ușor sau sunteți foarte palid, anunțați medicul imediat. </w:t>
      </w:r>
    </w:p>
    <w:p w14:paraId="4898CE4C" w14:textId="77777777" w:rsidR="00EB1C19" w:rsidRPr="00BA2B85" w:rsidRDefault="00EB1C19" w:rsidP="00EB1C19">
      <w:pPr>
        <w:ind w:left="567" w:right="-2" w:hanging="567"/>
        <w:rPr>
          <w:szCs w:val="22"/>
        </w:rPr>
      </w:pPr>
    </w:p>
    <w:p w14:paraId="292F0E5B" w14:textId="77777777" w:rsidR="00EB1C19" w:rsidRPr="00BA2B85" w:rsidRDefault="00EB1C19" w:rsidP="00EB1C19">
      <w:pPr>
        <w:ind w:left="567" w:right="-2" w:hanging="567"/>
        <w:rPr>
          <w:szCs w:val="22"/>
          <w:u w:val="single"/>
        </w:rPr>
      </w:pPr>
      <w:r w:rsidRPr="00BA2B85">
        <w:rPr>
          <w:szCs w:val="22"/>
          <w:u w:val="single"/>
        </w:rPr>
        <w:t>Cancer</w:t>
      </w:r>
    </w:p>
    <w:p w14:paraId="0D467D3F" w14:textId="77777777" w:rsidR="00EB1C19" w:rsidRPr="00BA2B85" w:rsidRDefault="00EB1C19" w:rsidP="00EB1C19">
      <w:pPr>
        <w:ind w:left="567" w:right="-2" w:hanging="567"/>
        <w:rPr>
          <w:szCs w:val="22"/>
          <w:u w:val="single"/>
        </w:rPr>
      </w:pPr>
    </w:p>
    <w:p w14:paraId="643F989A" w14:textId="5B520656" w:rsidR="00EB1C19" w:rsidRPr="00BA2B85" w:rsidRDefault="00EB1C19" w:rsidP="00EB1C19">
      <w:pPr>
        <w:pStyle w:val="Listenabsatz"/>
        <w:numPr>
          <w:ilvl w:val="0"/>
          <w:numId w:val="10"/>
        </w:numPr>
        <w:ind w:left="567" w:right="-2" w:hanging="567"/>
        <w:contextualSpacing w:val="0"/>
        <w:rPr>
          <w:szCs w:val="22"/>
        </w:rPr>
      </w:pPr>
      <w:r w:rsidRPr="00BA2B85">
        <w:rPr>
          <w:szCs w:val="22"/>
        </w:rPr>
        <w:t xml:space="preserve">Există foarte rare cazuri de anumite forme de cancer la copii și adulți cărora li s-a administrat </w:t>
      </w:r>
      <w:r w:rsidR="006B178F">
        <w:rPr>
          <w:szCs w:val="22"/>
        </w:rPr>
        <w:t>Libmyris</w:t>
      </w:r>
      <w:r w:rsidRPr="00BA2B85">
        <w:rPr>
          <w:szCs w:val="22"/>
        </w:rPr>
        <w:t xml:space="preserve"> sau alți blocanți ai TNF.</w:t>
      </w:r>
    </w:p>
    <w:p w14:paraId="76CE270E" w14:textId="77777777" w:rsidR="00EB1C19" w:rsidRPr="00BA2B85" w:rsidRDefault="00EB1C19" w:rsidP="00EB1C19">
      <w:pPr>
        <w:pStyle w:val="Listenabsatz"/>
        <w:numPr>
          <w:ilvl w:val="1"/>
          <w:numId w:val="10"/>
        </w:numPr>
        <w:ind w:left="1134" w:right="-2" w:hanging="567"/>
        <w:contextualSpacing w:val="0"/>
        <w:rPr>
          <w:szCs w:val="22"/>
        </w:rPr>
      </w:pPr>
      <w:r w:rsidRPr="00BA2B85">
        <w:rPr>
          <w:szCs w:val="22"/>
        </w:rPr>
        <w:t>Persoanele cu poliartrită reumatoidă mai severă care au avut afecțiunea timp îndelungat, au un risc mai mare decât media în dezvoltarea limfomului (un cancer care afectează sistemul limfatic) și a leucemiei (un cancer care afectează sângele și măduva osoasă).</w:t>
      </w:r>
    </w:p>
    <w:p w14:paraId="5DBD3F7E" w14:textId="01C510E0" w:rsidR="00EB1C19" w:rsidRPr="00BA2B85" w:rsidRDefault="00EB1C19" w:rsidP="00EB1C19">
      <w:pPr>
        <w:pStyle w:val="Listenabsatz"/>
        <w:numPr>
          <w:ilvl w:val="1"/>
          <w:numId w:val="10"/>
        </w:numPr>
        <w:ind w:left="1134" w:right="-2" w:hanging="567"/>
        <w:contextualSpacing w:val="0"/>
        <w:rPr>
          <w:szCs w:val="22"/>
        </w:rPr>
      </w:pPr>
      <w:r w:rsidRPr="00BA2B85">
        <w:rPr>
          <w:szCs w:val="22"/>
        </w:rPr>
        <w:t xml:space="preserve">Dacă utilizați </w:t>
      </w:r>
      <w:r w:rsidR="006B178F">
        <w:rPr>
          <w:szCs w:val="22"/>
        </w:rPr>
        <w:t>Libmyris</w:t>
      </w:r>
      <w:r w:rsidRPr="00BA2B85">
        <w:rPr>
          <w:szCs w:val="22"/>
        </w:rPr>
        <w:t xml:space="preserve"> poate să crească riscul apariției limfomului, leucemiei, sau a altor tipuri de cancer. Rareori, la pacienții care utilizează adalimumab, s-a observat un tip specific de limfom. Unii dintre acei pacienți erau tratați, de asemenea, cu azatioprină sau 6-mercaptopurină.</w:t>
      </w:r>
    </w:p>
    <w:p w14:paraId="4039A4E8" w14:textId="269B6388" w:rsidR="00EB1C19" w:rsidRPr="00BA2B85" w:rsidRDefault="00EB1C19" w:rsidP="00EB1C19">
      <w:pPr>
        <w:pStyle w:val="Listenabsatz"/>
        <w:numPr>
          <w:ilvl w:val="1"/>
          <w:numId w:val="10"/>
        </w:numPr>
        <w:ind w:left="1134" w:right="-2" w:hanging="567"/>
        <w:contextualSpacing w:val="0"/>
        <w:rPr>
          <w:szCs w:val="22"/>
        </w:rPr>
      </w:pPr>
      <w:r w:rsidRPr="00BA2B85">
        <w:rPr>
          <w:szCs w:val="22"/>
        </w:rPr>
        <w:t xml:space="preserve">Spuneți-i medicului dumneavoastră dacă utilizați azatioprină sau 6-mercaptopurină concomitent cu </w:t>
      </w:r>
      <w:r w:rsidR="006B178F">
        <w:rPr>
          <w:szCs w:val="22"/>
        </w:rPr>
        <w:t>Libmyris</w:t>
      </w:r>
      <w:r w:rsidRPr="00BA2B85">
        <w:rPr>
          <w:szCs w:val="22"/>
        </w:rPr>
        <w:t>.</w:t>
      </w:r>
    </w:p>
    <w:p w14:paraId="7E7833D7" w14:textId="77777777" w:rsidR="00EB1C19" w:rsidRPr="00BA2B85" w:rsidRDefault="00EB1C19" w:rsidP="00EB1C19">
      <w:pPr>
        <w:pStyle w:val="Listenabsatz"/>
        <w:numPr>
          <w:ilvl w:val="1"/>
          <w:numId w:val="10"/>
        </w:numPr>
        <w:ind w:left="1134" w:right="-2" w:hanging="567"/>
        <w:contextualSpacing w:val="0"/>
        <w:rPr>
          <w:szCs w:val="22"/>
        </w:rPr>
      </w:pPr>
      <w:r w:rsidRPr="00BA2B85">
        <w:rPr>
          <w:szCs w:val="22"/>
        </w:rPr>
        <w:t>În plus, au fost observate cazuri de cancere cutanate de tip non-melanom la pacienții care utilizează adalimumab.</w:t>
      </w:r>
    </w:p>
    <w:p w14:paraId="6469BDF5" w14:textId="77777777" w:rsidR="00EB1C19" w:rsidRPr="00BA2B85" w:rsidRDefault="00EB1C19" w:rsidP="00EB1C19">
      <w:pPr>
        <w:pStyle w:val="Listenabsatz"/>
        <w:numPr>
          <w:ilvl w:val="1"/>
          <w:numId w:val="10"/>
        </w:numPr>
        <w:ind w:left="1134" w:right="-2" w:hanging="567"/>
        <w:contextualSpacing w:val="0"/>
        <w:rPr>
          <w:szCs w:val="22"/>
        </w:rPr>
      </w:pPr>
      <w:r w:rsidRPr="00BA2B85">
        <w:rPr>
          <w:szCs w:val="22"/>
        </w:rPr>
        <w:t>Spuneți medicului dumneavoastră dacă vă apar noi leziuni ale pielii sau dacă apar modificări ale leziunilor existente în timpul tratamentului sau după.</w:t>
      </w:r>
    </w:p>
    <w:p w14:paraId="47A94DC6" w14:textId="77777777" w:rsidR="00EB1C19" w:rsidRPr="00BA2B85" w:rsidRDefault="00EB1C19" w:rsidP="00EB1C19">
      <w:pPr>
        <w:pStyle w:val="Listenabsatz"/>
        <w:numPr>
          <w:ilvl w:val="0"/>
          <w:numId w:val="10"/>
        </w:numPr>
        <w:ind w:left="567" w:right="-2" w:hanging="567"/>
        <w:contextualSpacing w:val="0"/>
        <w:rPr>
          <w:szCs w:val="22"/>
        </w:rPr>
      </w:pPr>
      <w:r w:rsidRPr="00BA2B85">
        <w:rPr>
          <w:szCs w:val="22"/>
        </w:rPr>
        <w:t>Au fost raportate cazuri de cancer, altele decât limfom, la pacienții cu un anumit tip de afecțiune pulmonară numită Boală Pulmonară Obstructivă Cronică (BPOC) cărora li s-a administrat un alt blocant de TNF. Dacă aveți BPOC, sau sunteți un mare fumător, trebuie să discutați cu medicul dumneavoastră dacă tratamentul cu blocanți de TNF este adecvat pentru dumneavoastră.</w:t>
      </w:r>
    </w:p>
    <w:p w14:paraId="451982BD" w14:textId="77777777" w:rsidR="00EB1C19" w:rsidRPr="00BA2B85" w:rsidRDefault="00EB1C19" w:rsidP="00EB1C19">
      <w:pPr>
        <w:ind w:left="567" w:right="-2" w:hanging="567"/>
        <w:rPr>
          <w:szCs w:val="22"/>
        </w:rPr>
      </w:pPr>
    </w:p>
    <w:p w14:paraId="7EB97661" w14:textId="77777777" w:rsidR="00EB1C19" w:rsidRPr="00BA2B85" w:rsidRDefault="00EB1C19" w:rsidP="00EB1C19">
      <w:pPr>
        <w:ind w:right="-2"/>
        <w:rPr>
          <w:szCs w:val="22"/>
          <w:u w:val="single"/>
        </w:rPr>
      </w:pPr>
      <w:r w:rsidRPr="00BA2B85">
        <w:rPr>
          <w:szCs w:val="22"/>
          <w:u w:val="single"/>
        </w:rPr>
        <w:t>Boală autoimună</w:t>
      </w:r>
    </w:p>
    <w:p w14:paraId="2BFF72C2" w14:textId="77777777" w:rsidR="00EB1C19" w:rsidRPr="00BA2B85" w:rsidRDefault="00EB1C19" w:rsidP="00EB1C19">
      <w:pPr>
        <w:ind w:right="-2"/>
        <w:rPr>
          <w:szCs w:val="22"/>
          <w:u w:val="single"/>
        </w:rPr>
      </w:pPr>
    </w:p>
    <w:p w14:paraId="01E23859" w14:textId="466D3F31" w:rsidR="00EB1C19" w:rsidRPr="00BA2B85" w:rsidRDefault="00EB1C19" w:rsidP="00EB1C19">
      <w:pPr>
        <w:pStyle w:val="Listenabsatz"/>
        <w:numPr>
          <w:ilvl w:val="0"/>
          <w:numId w:val="10"/>
        </w:numPr>
        <w:ind w:left="567" w:right="-2" w:hanging="567"/>
        <w:contextualSpacing w:val="0"/>
        <w:rPr>
          <w:szCs w:val="22"/>
        </w:rPr>
      </w:pPr>
      <w:r w:rsidRPr="00BA2B85">
        <w:rPr>
          <w:szCs w:val="22"/>
        </w:rPr>
        <w:t xml:space="preserve">În cazuri rare, tratamentul cu </w:t>
      </w:r>
      <w:r w:rsidR="006B178F">
        <w:rPr>
          <w:szCs w:val="22"/>
        </w:rPr>
        <w:t>Libmyris</w:t>
      </w:r>
      <w:r w:rsidRPr="00BA2B85">
        <w:rPr>
          <w:szCs w:val="22"/>
        </w:rPr>
        <w:t xml:space="preserve"> poate să determine un sindrom asemănător lupusului. Adresați-vă medicului dumneavoastră dacă apar simptome cum sunt erupție cutanată persistentă inexplicabilă, febră, dureri articulare sau oboseală.</w:t>
      </w:r>
    </w:p>
    <w:p w14:paraId="5E9866D4" w14:textId="77777777" w:rsidR="00EB1C19" w:rsidRPr="00BA2B85" w:rsidRDefault="00EB1C19" w:rsidP="00EB1C19">
      <w:pPr>
        <w:ind w:right="-2"/>
        <w:rPr>
          <w:szCs w:val="22"/>
        </w:rPr>
      </w:pPr>
    </w:p>
    <w:p w14:paraId="17ADAB36" w14:textId="77777777" w:rsidR="00EB1C19" w:rsidRPr="00BA2B85" w:rsidRDefault="00EB1C19" w:rsidP="00EB1C19">
      <w:pPr>
        <w:numPr>
          <w:ilvl w:val="12"/>
          <w:numId w:val="0"/>
        </w:numPr>
        <w:rPr>
          <w:b/>
          <w:bCs/>
          <w:szCs w:val="22"/>
        </w:rPr>
      </w:pPr>
      <w:r w:rsidRPr="00BA2B85">
        <w:rPr>
          <w:b/>
          <w:bCs/>
          <w:szCs w:val="22"/>
        </w:rPr>
        <w:t>Copii și adolescenți</w:t>
      </w:r>
    </w:p>
    <w:p w14:paraId="7C8DF913" w14:textId="641EF3DA" w:rsidR="00EB1C19" w:rsidRPr="00BA2B85" w:rsidRDefault="00EB1C19" w:rsidP="00EB1C19">
      <w:pPr>
        <w:pStyle w:val="Listenabsatz"/>
        <w:numPr>
          <w:ilvl w:val="0"/>
          <w:numId w:val="10"/>
        </w:numPr>
        <w:ind w:left="567" w:hanging="567"/>
        <w:contextualSpacing w:val="0"/>
        <w:rPr>
          <w:szCs w:val="22"/>
        </w:rPr>
      </w:pPr>
      <w:r w:rsidRPr="00BA2B85">
        <w:rPr>
          <w:szCs w:val="22"/>
        </w:rPr>
        <w:t xml:space="preserve">Vaccinări: dacă este posibil, copiii trebuie să fie la zi cu toate vaccinările înainte să utilizeze </w:t>
      </w:r>
      <w:r w:rsidR="006B178F">
        <w:rPr>
          <w:szCs w:val="22"/>
        </w:rPr>
        <w:t>Libmyris</w:t>
      </w:r>
      <w:r w:rsidRPr="00BA2B85">
        <w:rPr>
          <w:szCs w:val="22"/>
        </w:rPr>
        <w:t>.</w:t>
      </w:r>
    </w:p>
    <w:p w14:paraId="6D995286" w14:textId="77777777" w:rsidR="00EB1C19" w:rsidRPr="00BA2B85" w:rsidRDefault="00EB1C19" w:rsidP="00EB1C19">
      <w:pPr>
        <w:pStyle w:val="Listenabsatz"/>
        <w:ind w:left="567"/>
        <w:contextualSpacing w:val="0"/>
        <w:rPr>
          <w:szCs w:val="22"/>
        </w:rPr>
      </w:pPr>
    </w:p>
    <w:p w14:paraId="2DFFCC00" w14:textId="039E122E" w:rsidR="00EB1C19" w:rsidRPr="00BA2B85" w:rsidRDefault="006B178F" w:rsidP="00EB1C19">
      <w:pPr>
        <w:keepNext/>
        <w:numPr>
          <w:ilvl w:val="12"/>
          <w:numId w:val="0"/>
        </w:numPr>
        <w:rPr>
          <w:szCs w:val="22"/>
        </w:rPr>
      </w:pPr>
      <w:r>
        <w:rPr>
          <w:b/>
          <w:bCs/>
          <w:szCs w:val="22"/>
        </w:rPr>
        <w:t>Libmyris</w:t>
      </w:r>
      <w:r w:rsidR="00EB1C19" w:rsidRPr="00BA2B85">
        <w:rPr>
          <w:b/>
          <w:bCs/>
          <w:szCs w:val="22"/>
        </w:rPr>
        <w:t xml:space="preserve"> împreună cu alte medicamente</w:t>
      </w:r>
    </w:p>
    <w:p w14:paraId="4941F670" w14:textId="77777777" w:rsidR="00EB1C19" w:rsidRPr="00BA2B85" w:rsidRDefault="00EB1C19" w:rsidP="00EB1C19">
      <w:pPr>
        <w:numPr>
          <w:ilvl w:val="12"/>
          <w:numId w:val="0"/>
        </w:numPr>
        <w:ind w:right="-2"/>
        <w:rPr>
          <w:szCs w:val="22"/>
        </w:rPr>
      </w:pPr>
      <w:r w:rsidRPr="00BA2B85">
        <w:rPr>
          <w:szCs w:val="22"/>
        </w:rPr>
        <w:t>Spuneți medicului dumneavoastră sau farmacistului dacă luați, ați luat recent sau s-ar putea să luați orice alte medicamente.</w:t>
      </w:r>
    </w:p>
    <w:p w14:paraId="029809BF" w14:textId="77777777" w:rsidR="00EB1C19" w:rsidRPr="00BA2B85" w:rsidRDefault="00EB1C19" w:rsidP="00EB1C19">
      <w:pPr>
        <w:numPr>
          <w:ilvl w:val="12"/>
          <w:numId w:val="0"/>
        </w:numPr>
        <w:ind w:right="-2"/>
        <w:rPr>
          <w:szCs w:val="22"/>
        </w:rPr>
      </w:pPr>
    </w:p>
    <w:p w14:paraId="1DBA9CCF" w14:textId="53141281" w:rsidR="00EB1C19" w:rsidRPr="00BA2B85" w:rsidRDefault="00EB1C19" w:rsidP="00EB1C19">
      <w:pPr>
        <w:numPr>
          <w:ilvl w:val="12"/>
          <w:numId w:val="0"/>
        </w:numPr>
        <w:ind w:right="-2"/>
        <w:rPr>
          <w:szCs w:val="22"/>
        </w:rPr>
      </w:pPr>
      <w:r w:rsidRPr="00BA2B85">
        <w:rPr>
          <w:szCs w:val="22"/>
        </w:rPr>
        <w:t xml:space="preserve">Nu trebuie să luați </w:t>
      </w:r>
      <w:r w:rsidR="006B178F">
        <w:rPr>
          <w:szCs w:val="22"/>
        </w:rPr>
        <w:t>Libmyris</w:t>
      </w:r>
      <w:r w:rsidRPr="00BA2B85">
        <w:rPr>
          <w:szCs w:val="22"/>
        </w:rPr>
        <w:t xml:space="preserve"> împreună cu medicamente care conțin următoarele substanțe active, din cauza riscului crescut de infecții severe:</w:t>
      </w:r>
    </w:p>
    <w:p w14:paraId="1B1E826D" w14:textId="77777777" w:rsidR="00EB1C19" w:rsidRPr="00BA2B85" w:rsidRDefault="00EB1C19" w:rsidP="00EB1C19">
      <w:pPr>
        <w:pStyle w:val="Listenabsatz"/>
        <w:numPr>
          <w:ilvl w:val="0"/>
          <w:numId w:val="10"/>
        </w:numPr>
        <w:ind w:left="567" w:hanging="567"/>
        <w:contextualSpacing w:val="0"/>
        <w:rPr>
          <w:szCs w:val="22"/>
        </w:rPr>
      </w:pPr>
      <w:r w:rsidRPr="00BA2B85">
        <w:rPr>
          <w:szCs w:val="22"/>
        </w:rPr>
        <w:t>anakinra</w:t>
      </w:r>
    </w:p>
    <w:p w14:paraId="7C7E562D" w14:textId="77777777" w:rsidR="00EB1C19" w:rsidRPr="00BA2B85" w:rsidRDefault="00EB1C19" w:rsidP="00EB1C19">
      <w:pPr>
        <w:pStyle w:val="Listenabsatz"/>
        <w:numPr>
          <w:ilvl w:val="0"/>
          <w:numId w:val="10"/>
        </w:numPr>
        <w:ind w:left="567" w:hanging="567"/>
        <w:contextualSpacing w:val="0"/>
        <w:rPr>
          <w:szCs w:val="22"/>
        </w:rPr>
      </w:pPr>
      <w:r w:rsidRPr="00BA2B85">
        <w:rPr>
          <w:szCs w:val="22"/>
        </w:rPr>
        <w:t>abatacept.</w:t>
      </w:r>
    </w:p>
    <w:p w14:paraId="15BD0099" w14:textId="77777777" w:rsidR="00EB1C19" w:rsidRPr="00BA2B85" w:rsidRDefault="00EB1C19" w:rsidP="00EB1C19">
      <w:pPr>
        <w:ind w:right="-2"/>
        <w:rPr>
          <w:szCs w:val="22"/>
        </w:rPr>
      </w:pPr>
    </w:p>
    <w:p w14:paraId="0ECCB7FD" w14:textId="37C1172A" w:rsidR="00EB1C19" w:rsidRPr="00BA2B85" w:rsidRDefault="006B178F" w:rsidP="00EB1C19">
      <w:pPr>
        <w:numPr>
          <w:ilvl w:val="12"/>
          <w:numId w:val="0"/>
        </w:numPr>
        <w:ind w:right="-2"/>
        <w:rPr>
          <w:szCs w:val="22"/>
        </w:rPr>
      </w:pPr>
      <w:r>
        <w:rPr>
          <w:szCs w:val="22"/>
        </w:rPr>
        <w:t>Libmyris</w:t>
      </w:r>
      <w:r w:rsidR="00EB1C19" w:rsidRPr="00BA2B85">
        <w:rPr>
          <w:szCs w:val="22"/>
        </w:rPr>
        <w:t xml:space="preserve"> poate fi luat împreună cu:</w:t>
      </w:r>
    </w:p>
    <w:p w14:paraId="5EBB268C" w14:textId="77777777" w:rsidR="00EB1C19" w:rsidRPr="00BA2B85" w:rsidRDefault="00EB1C19" w:rsidP="00EB1C19">
      <w:pPr>
        <w:pStyle w:val="Listenabsatz"/>
        <w:numPr>
          <w:ilvl w:val="0"/>
          <w:numId w:val="10"/>
        </w:numPr>
        <w:ind w:left="567" w:hanging="567"/>
        <w:contextualSpacing w:val="0"/>
        <w:rPr>
          <w:szCs w:val="22"/>
        </w:rPr>
      </w:pPr>
      <w:r w:rsidRPr="00BA2B85">
        <w:rPr>
          <w:szCs w:val="22"/>
        </w:rPr>
        <w:t>metotrexat</w:t>
      </w:r>
    </w:p>
    <w:p w14:paraId="4CC2A732" w14:textId="77777777" w:rsidR="00EB1C19" w:rsidRPr="00BA2B85" w:rsidRDefault="00EB1C19" w:rsidP="00EB1C19">
      <w:pPr>
        <w:pStyle w:val="Listenabsatz"/>
        <w:numPr>
          <w:ilvl w:val="0"/>
          <w:numId w:val="10"/>
        </w:numPr>
        <w:ind w:left="567" w:hanging="567"/>
        <w:contextualSpacing w:val="0"/>
        <w:rPr>
          <w:szCs w:val="22"/>
        </w:rPr>
      </w:pPr>
      <w:r w:rsidRPr="00BA2B85">
        <w:rPr>
          <w:szCs w:val="22"/>
        </w:rPr>
        <w:t>alte medicamente antireumatice modificatoare de boală (sulfasalazină, hidroxiclorochină, leflunomidă și preparate injectabile pe bază de aur)</w:t>
      </w:r>
    </w:p>
    <w:p w14:paraId="6294F6F0" w14:textId="77777777" w:rsidR="00EB1C19" w:rsidRPr="00BA2B85" w:rsidRDefault="00EB1C19" w:rsidP="00EB1C19">
      <w:pPr>
        <w:pStyle w:val="Listenabsatz"/>
        <w:numPr>
          <w:ilvl w:val="0"/>
          <w:numId w:val="10"/>
        </w:numPr>
        <w:ind w:left="567" w:hanging="567"/>
        <w:contextualSpacing w:val="0"/>
        <w:rPr>
          <w:szCs w:val="22"/>
        </w:rPr>
      </w:pPr>
      <w:r w:rsidRPr="00BA2B85">
        <w:rPr>
          <w:szCs w:val="22"/>
        </w:rPr>
        <w:t>steroizi sau medicamente pentru durere inclusiv medicamentele antiinflamatoare nesteroidiene (AINS).</w:t>
      </w:r>
    </w:p>
    <w:p w14:paraId="07D243DC" w14:textId="77777777" w:rsidR="00EB1C19" w:rsidRPr="00BA2B85" w:rsidRDefault="00EB1C19" w:rsidP="00EB1C19">
      <w:pPr>
        <w:numPr>
          <w:ilvl w:val="12"/>
          <w:numId w:val="0"/>
        </w:numPr>
        <w:ind w:right="-2"/>
        <w:rPr>
          <w:szCs w:val="22"/>
        </w:rPr>
      </w:pPr>
    </w:p>
    <w:p w14:paraId="28820D44" w14:textId="77777777" w:rsidR="00EB1C19" w:rsidRPr="00BA2B85" w:rsidRDefault="00EB1C19" w:rsidP="00EB1C19">
      <w:pPr>
        <w:numPr>
          <w:ilvl w:val="12"/>
          <w:numId w:val="0"/>
        </w:numPr>
        <w:ind w:right="-2"/>
        <w:rPr>
          <w:szCs w:val="22"/>
        </w:rPr>
      </w:pPr>
      <w:r w:rsidRPr="00BA2B85">
        <w:rPr>
          <w:szCs w:val="22"/>
        </w:rPr>
        <w:t>Dacă aveți întrebări, vă rugăm să discutați cu medicul dumneavoastră.</w:t>
      </w:r>
    </w:p>
    <w:p w14:paraId="2043A1FA" w14:textId="77777777" w:rsidR="00EB1C19" w:rsidRPr="00BA2B85" w:rsidRDefault="00EB1C19" w:rsidP="00EB1C19">
      <w:pPr>
        <w:numPr>
          <w:ilvl w:val="12"/>
          <w:numId w:val="0"/>
        </w:numPr>
        <w:ind w:right="-2"/>
        <w:rPr>
          <w:szCs w:val="22"/>
        </w:rPr>
      </w:pPr>
    </w:p>
    <w:p w14:paraId="5DA9B71B" w14:textId="77777777" w:rsidR="00EB1C19" w:rsidRPr="00BA2B85" w:rsidRDefault="00EB1C19" w:rsidP="00EB1C19">
      <w:pPr>
        <w:keepNext/>
        <w:numPr>
          <w:ilvl w:val="12"/>
          <w:numId w:val="0"/>
        </w:numPr>
        <w:autoSpaceDE w:val="0"/>
        <w:autoSpaceDN w:val="0"/>
        <w:ind w:left="-23" w:right="-45"/>
        <w:rPr>
          <w:b/>
          <w:szCs w:val="22"/>
        </w:rPr>
      </w:pPr>
      <w:r w:rsidRPr="00BA2B85">
        <w:rPr>
          <w:b/>
          <w:bCs/>
          <w:szCs w:val="22"/>
        </w:rPr>
        <w:t>Sarcina și alăptarea</w:t>
      </w:r>
    </w:p>
    <w:p w14:paraId="52E264FE" w14:textId="46B449C5" w:rsidR="00EB1C19" w:rsidRPr="00BA2B85" w:rsidRDefault="00EB1C19" w:rsidP="00EB1C19">
      <w:pPr>
        <w:pStyle w:val="Listenabsatz"/>
        <w:numPr>
          <w:ilvl w:val="0"/>
          <w:numId w:val="10"/>
        </w:numPr>
        <w:ind w:left="567" w:hanging="567"/>
        <w:contextualSpacing w:val="0"/>
        <w:rPr>
          <w:szCs w:val="22"/>
        </w:rPr>
      </w:pPr>
      <w:r w:rsidRPr="00BA2B85">
        <w:rPr>
          <w:szCs w:val="22"/>
        </w:rPr>
        <w:t xml:space="preserve">Trebuie să luați în considerare administrarea măsurilor de contracepție corespunzătoare pentru prevenirea sarcinii și să continuați să le utilizați pe o perioadă de minim 5 luni după ultimul tratament cu </w:t>
      </w:r>
      <w:r w:rsidR="006B178F">
        <w:rPr>
          <w:szCs w:val="22"/>
        </w:rPr>
        <w:t>Libmyris</w:t>
      </w:r>
      <w:r w:rsidRPr="00BA2B85">
        <w:rPr>
          <w:szCs w:val="22"/>
        </w:rPr>
        <w:t>.</w:t>
      </w:r>
    </w:p>
    <w:p w14:paraId="52494A7A" w14:textId="77777777" w:rsidR="00EB1C19" w:rsidRPr="00BA2B85" w:rsidRDefault="00EB1C19" w:rsidP="00EB1C19">
      <w:pPr>
        <w:pStyle w:val="Listenabsatz"/>
        <w:numPr>
          <w:ilvl w:val="0"/>
          <w:numId w:val="10"/>
        </w:numPr>
        <w:ind w:left="567" w:hanging="567"/>
        <w:contextualSpacing w:val="0"/>
        <w:rPr>
          <w:szCs w:val="22"/>
        </w:rPr>
      </w:pPr>
      <w:r w:rsidRPr="00BA2B85">
        <w:rPr>
          <w:szCs w:val="22"/>
        </w:rPr>
        <w:t>Dacă sunteți gravidă, credeți că ați putea fi gravidă sau intenționați să rămâneți gravidă, adresați-vă medicului dumneavoastră pentru recomandări înainte de a lua acest medicament.</w:t>
      </w:r>
    </w:p>
    <w:p w14:paraId="60BAFADE" w14:textId="59212F09" w:rsidR="00EB1C19" w:rsidRPr="00BA2B85" w:rsidRDefault="006B178F" w:rsidP="00EB1C19">
      <w:pPr>
        <w:pStyle w:val="Listenabsatz"/>
        <w:numPr>
          <w:ilvl w:val="0"/>
          <w:numId w:val="10"/>
        </w:numPr>
        <w:ind w:left="567" w:hanging="567"/>
        <w:contextualSpacing w:val="0"/>
        <w:rPr>
          <w:szCs w:val="22"/>
        </w:rPr>
      </w:pPr>
      <w:r>
        <w:rPr>
          <w:szCs w:val="22"/>
        </w:rPr>
        <w:t>Libmyris</w:t>
      </w:r>
      <w:r w:rsidR="00EB1C19" w:rsidRPr="00BA2B85">
        <w:rPr>
          <w:szCs w:val="22"/>
        </w:rPr>
        <w:t xml:space="preserve"> poate fi utilizat în timpul unei sarcini numai dacă este necesar.</w:t>
      </w:r>
    </w:p>
    <w:p w14:paraId="0036FA9B" w14:textId="77777777" w:rsidR="00EB1C19" w:rsidRPr="00BA2B85" w:rsidRDefault="00EB1C19" w:rsidP="00EB1C19">
      <w:pPr>
        <w:pStyle w:val="Listenabsatz"/>
        <w:numPr>
          <w:ilvl w:val="0"/>
          <w:numId w:val="10"/>
        </w:numPr>
        <w:ind w:left="567" w:hanging="567"/>
        <w:contextualSpacing w:val="0"/>
        <w:rPr>
          <w:szCs w:val="22"/>
        </w:rPr>
      </w:pPr>
      <w:r w:rsidRPr="00BA2B85">
        <w:rPr>
          <w:szCs w:val="22"/>
        </w:rPr>
        <w:t>În conformitate cu un studiu privind sarcina, nu a existat un risc mai mare de malformații congenitale atunci când mamei i s-a administrat adalimumab în timpul sarcinii, comparativ cu mamele cu aceeași boală cărora nu li s-a administrat adalimumab.</w:t>
      </w:r>
    </w:p>
    <w:p w14:paraId="5838CB9F" w14:textId="1A6F0519" w:rsidR="00EB1C19" w:rsidRPr="00BA2B85" w:rsidRDefault="006B178F" w:rsidP="00EB1C19">
      <w:pPr>
        <w:pStyle w:val="Listenabsatz"/>
        <w:numPr>
          <w:ilvl w:val="0"/>
          <w:numId w:val="10"/>
        </w:numPr>
        <w:ind w:left="567" w:hanging="567"/>
        <w:contextualSpacing w:val="0"/>
        <w:rPr>
          <w:szCs w:val="22"/>
        </w:rPr>
      </w:pPr>
      <w:r>
        <w:rPr>
          <w:szCs w:val="22"/>
        </w:rPr>
        <w:t>Libmyris</w:t>
      </w:r>
      <w:r w:rsidR="00EB1C19" w:rsidRPr="00BA2B85">
        <w:rPr>
          <w:szCs w:val="22"/>
        </w:rPr>
        <w:t xml:space="preserve"> poate fi utilizat în timpul alăptării.</w:t>
      </w:r>
    </w:p>
    <w:p w14:paraId="15E87F43" w14:textId="589AE04E" w:rsidR="00EB1C19" w:rsidRPr="00BA2B85" w:rsidRDefault="00EB1C19" w:rsidP="00EB1C19">
      <w:pPr>
        <w:pStyle w:val="Listenabsatz"/>
        <w:numPr>
          <w:ilvl w:val="0"/>
          <w:numId w:val="10"/>
        </w:numPr>
        <w:ind w:left="567" w:hanging="567"/>
        <w:contextualSpacing w:val="0"/>
        <w:rPr>
          <w:szCs w:val="22"/>
        </w:rPr>
      </w:pPr>
      <w:r w:rsidRPr="00BA2B85">
        <w:rPr>
          <w:szCs w:val="22"/>
        </w:rPr>
        <w:t xml:space="preserve">Dacă utilizați </w:t>
      </w:r>
      <w:r w:rsidR="006B178F">
        <w:rPr>
          <w:szCs w:val="22"/>
        </w:rPr>
        <w:t>Libmyris</w:t>
      </w:r>
      <w:r w:rsidRPr="00BA2B85">
        <w:rPr>
          <w:szCs w:val="22"/>
        </w:rPr>
        <w:t xml:space="preserve"> în perioada sarcinii, copilul dumneavoastră poate avea un risc crescut să dobândească o infecție.</w:t>
      </w:r>
    </w:p>
    <w:p w14:paraId="1366EFCE" w14:textId="1FB5DA8F" w:rsidR="00EB1C19" w:rsidRPr="00BA2B85" w:rsidRDefault="00EB1C19" w:rsidP="00EB1C19">
      <w:pPr>
        <w:pStyle w:val="Listenabsatz"/>
        <w:numPr>
          <w:ilvl w:val="0"/>
          <w:numId w:val="10"/>
        </w:numPr>
        <w:ind w:left="567" w:hanging="567"/>
        <w:contextualSpacing w:val="0"/>
        <w:rPr>
          <w:szCs w:val="22"/>
        </w:rPr>
      </w:pPr>
      <w:r w:rsidRPr="00BA2B85">
        <w:rPr>
          <w:szCs w:val="22"/>
        </w:rPr>
        <w:t xml:space="preserve">Înaintea administrării oricărui vaccin copilului dumneavoastră, este important să-l anunțați pe medicul copilului dumneavoastră și pe alți profesioniști din domeniul sănătății că ați utilizat </w:t>
      </w:r>
      <w:r w:rsidR="006B178F">
        <w:rPr>
          <w:szCs w:val="22"/>
        </w:rPr>
        <w:t>Libmyris</w:t>
      </w:r>
      <w:r w:rsidRPr="00BA2B85">
        <w:rPr>
          <w:szCs w:val="22"/>
        </w:rPr>
        <w:t xml:space="preserve"> în timpul sarcinii. Pentru mai multe informații referitoare la vaccinuri, consultați capitolul „Atenționări și precauții”.</w:t>
      </w:r>
    </w:p>
    <w:p w14:paraId="6F0A69BB" w14:textId="77777777" w:rsidR="00EB1C19" w:rsidRPr="00BA2B85" w:rsidRDefault="00EB1C19" w:rsidP="00EB1C19">
      <w:pPr>
        <w:numPr>
          <w:ilvl w:val="12"/>
          <w:numId w:val="0"/>
        </w:numPr>
        <w:rPr>
          <w:szCs w:val="22"/>
        </w:rPr>
      </w:pPr>
    </w:p>
    <w:p w14:paraId="7D87181A" w14:textId="77777777" w:rsidR="00EB1C19" w:rsidRPr="00BA2B85" w:rsidRDefault="00EB1C19" w:rsidP="00EB1C19">
      <w:pPr>
        <w:keepNext/>
        <w:numPr>
          <w:ilvl w:val="12"/>
          <w:numId w:val="0"/>
        </w:numPr>
        <w:rPr>
          <w:szCs w:val="22"/>
        </w:rPr>
      </w:pPr>
      <w:r w:rsidRPr="00BA2B85">
        <w:rPr>
          <w:b/>
          <w:bCs/>
          <w:szCs w:val="22"/>
        </w:rPr>
        <w:t>Conducerea vehiculelor și folosirea utilajelor</w:t>
      </w:r>
    </w:p>
    <w:p w14:paraId="42B49050" w14:textId="02E58CD8" w:rsidR="00EB1C19" w:rsidRPr="00BA2B85" w:rsidRDefault="006B178F" w:rsidP="00EB1C19">
      <w:pPr>
        <w:numPr>
          <w:ilvl w:val="12"/>
          <w:numId w:val="0"/>
        </w:numPr>
        <w:ind w:right="-2"/>
        <w:rPr>
          <w:szCs w:val="22"/>
        </w:rPr>
      </w:pPr>
      <w:r>
        <w:rPr>
          <w:szCs w:val="22"/>
        </w:rPr>
        <w:t>Libmyris</w:t>
      </w:r>
      <w:r w:rsidR="00EB1C19" w:rsidRPr="00BA2B85">
        <w:rPr>
          <w:szCs w:val="22"/>
        </w:rPr>
        <w:t xml:space="preserve"> poate influenta în mică măsură capacitatea dumneavoastră de a conduce vehicule, biciclete sau de a folosi utilaje. După administrarea </w:t>
      </w:r>
      <w:r>
        <w:rPr>
          <w:szCs w:val="22"/>
        </w:rPr>
        <w:t>Libmyris</w:t>
      </w:r>
      <w:r w:rsidR="00EB1C19" w:rsidRPr="00BA2B85">
        <w:rPr>
          <w:szCs w:val="22"/>
        </w:rPr>
        <w:t xml:space="preserve"> poate să apară senzația că se învârte casa și tulburări de vedere.</w:t>
      </w:r>
    </w:p>
    <w:p w14:paraId="24111213" w14:textId="77777777" w:rsidR="00EB1C19" w:rsidRDefault="00EB1C19" w:rsidP="00EB1C19"/>
    <w:p w14:paraId="0BD610C8" w14:textId="5D93FFDB" w:rsidR="00EB1C19" w:rsidRPr="00BA2B85" w:rsidRDefault="00EB1C19" w:rsidP="00EB1C19">
      <w:pPr>
        <w:rPr>
          <w:b/>
        </w:rPr>
      </w:pPr>
      <w:r>
        <w:rPr>
          <w:b/>
        </w:rPr>
        <w:t>Libmyris</w:t>
      </w:r>
      <w:r w:rsidRPr="00BA2B85">
        <w:rPr>
          <w:b/>
        </w:rPr>
        <w:t xml:space="preserve"> conține sodiu</w:t>
      </w:r>
      <w:r w:rsidRPr="006F009F">
        <w:rPr>
          <w:b/>
        </w:rPr>
        <w:t xml:space="preserve"> </w:t>
      </w:r>
      <w:r>
        <w:rPr>
          <w:b/>
        </w:rPr>
        <w:t>și polisorbat 80</w:t>
      </w:r>
    </w:p>
    <w:p w14:paraId="2E4E84AD" w14:textId="77777777" w:rsidR="00EB1C19" w:rsidRPr="00BA2B85" w:rsidRDefault="00EB1C19" w:rsidP="00EB1C19">
      <w:pPr>
        <w:ind w:right="-2"/>
      </w:pPr>
    </w:p>
    <w:p w14:paraId="1544A748" w14:textId="26830C4F" w:rsidR="00EB1C19" w:rsidRPr="00BA2B85" w:rsidRDefault="00EB1C19" w:rsidP="00EB1C19">
      <w:pPr>
        <w:ind w:right="-2"/>
      </w:pPr>
      <w:r w:rsidRPr="00BA2B85">
        <w:t>Acest medicament conține sodiu mai puțin de 1 mmol (23 mg) per 0,</w:t>
      </w:r>
      <w:r w:rsidR="00FE73CE">
        <w:t>8</w:t>
      </w:r>
      <w:r w:rsidRPr="00BA2B85">
        <w:t xml:space="preserve"> ml, adică practic „nu conține sodiu”. </w:t>
      </w:r>
    </w:p>
    <w:p w14:paraId="05D2451C" w14:textId="77777777" w:rsidR="00EB1C19" w:rsidRDefault="00EB1C19" w:rsidP="00EB1C19">
      <w:pPr>
        <w:ind w:right="-2"/>
      </w:pPr>
    </w:p>
    <w:p w14:paraId="6EB1EF61" w14:textId="77777777" w:rsidR="00EB1C19" w:rsidRPr="00BA2B85" w:rsidRDefault="00EB1C19" w:rsidP="00EB1C19">
      <w:pPr>
        <w:ind w:right="-2"/>
      </w:pPr>
      <w:r>
        <w:t xml:space="preserve">Acest medicament conține polisorbat 80 1 mg în fiecare ml. Polisorbații pot determina reacții alergice. </w:t>
      </w:r>
      <w:r w:rsidRPr="007B6222">
        <w:t xml:space="preserve">Adresaţi-vă medicului dumneavoastră dacă </w:t>
      </w:r>
      <w:r>
        <w:t>copilul dumneavoastră are</w:t>
      </w:r>
      <w:r w:rsidRPr="007B6222">
        <w:t xml:space="preserve"> orice fel de alergie cunoscută.</w:t>
      </w:r>
    </w:p>
    <w:p w14:paraId="3EB221B5" w14:textId="77777777" w:rsidR="00EB1C19" w:rsidRPr="00BA2B85" w:rsidRDefault="00EB1C19" w:rsidP="00EB1C19"/>
    <w:p w14:paraId="52C3F4DE" w14:textId="77777777" w:rsidR="00EB1C19" w:rsidRPr="00BA2B85" w:rsidRDefault="00EB1C19" w:rsidP="00EB1C19"/>
    <w:p w14:paraId="4295D9DE" w14:textId="5D73BCAC" w:rsidR="00EB1C19" w:rsidRPr="00BA2B85" w:rsidRDefault="00EB1C19" w:rsidP="00EB1C19">
      <w:pPr>
        <w:keepNext/>
        <w:keepLines/>
        <w:rPr>
          <w:b/>
          <w:szCs w:val="22"/>
        </w:rPr>
      </w:pPr>
      <w:r w:rsidRPr="00BA2B85">
        <w:rPr>
          <w:b/>
          <w:bCs/>
          <w:szCs w:val="22"/>
        </w:rPr>
        <w:lastRenderedPageBreak/>
        <w:t>3.</w:t>
      </w:r>
      <w:r w:rsidRPr="00BA2B85">
        <w:rPr>
          <w:b/>
          <w:bCs/>
          <w:szCs w:val="22"/>
        </w:rPr>
        <w:tab/>
        <w:t xml:space="preserve">Cum să utilizați </w:t>
      </w:r>
      <w:r w:rsidR="006B178F">
        <w:rPr>
          <w:b/>
          <w:bCs/>
          <w:szCs w:val="22"/>
        </w:rPr>
        <w:t>Libmyris</w:t>
      </w:r>
    </w:p>
    <w:p w14:paraId="09D3DEBC" w14:textId="77777777" w:rsidR="00EB1C19" w:rsidRPr="00BA2B85" w:rsidRDefault="00EB1C19" w:rsidP="00EB1C19">
      <w:pPr>
        <w:keepNext/>
        <w:keepLines/>
        <w:numPr>
          <w:ilvl w:val="12"/>
          <w:numId w:val="0"/>
        </w:numPr>
        <w:rPr>
          <w:szCs w:val="22"/>
        </w:rPr>
      </w:pPr>
    </w:p>
    <w:p w14:paraId="201497E8" w14:textId="77777777" w:rsidR="00EB1C19" w:rsidRPr="00BA2B85" w:rsidRDefault="00EB1C19" w:rsidP="00EB1C19">
      <w:pPr>
        <w:keepNext/>
        <w:keepLines/>
        <w:numPr>
          <w:ilvl w:val="12"/>
          <w:numId w:val="0"/>
        </w:numPr>
        <w:rPr>
          <w:szCs w:val="22"/>
        </w:rPr>
      </w:pPr>
      <w:r w:rsidRPr="00BA2B85">
        <w:rPr>
          <w:szCs w:val="22"/>
        </w:rPr>
        <w:t>Luați întotdeauna acest medicament exact așa cum v-a spus medicul dumneavoastră sau farmacistul. Discutați cu medicul dumneavoastră sau farmacistul, dacă nu sunteți sigur.</w:t>
      </w:r>
    </w:p>
    <w:p w14:paraId="51146F4E" w14:textId="77777777" w:rsidR="00EB1C19" w:rsidRPr="00BA2B85" w:rsidRDefault="00EB1C19" w:rsidP="00EB1C19">
      <w:pPr>
        <w:keepNext/>
        <w:keepLines/>
        <w:numPr>
          <w:ilvl w:val="12"/>
          <w:numId w:val="0"/>
        </w:numPr>
        <w:rPr>
          <w:szCs w:val="22"/>
        </w:rPr>
      </w:pPr>
    </w:p>
    <w:p w14:paraId="17FEDCE1" w14:textId="687FD8E8" w:rsidR="00EB1C19" w:rsidRPr="00BA2B85" w:rsidRDefault="00EB1C19" w:rsidP="00EB1C19">
      <w:pPr>
        <w:numPr>
          <w:ilvl w:val="12"/>
          <w:numId w:val="0"/>
        </w:numPr>
        <w:ind w:right="-2"/>
        <w:rPr>
          <w:szCs w:val="22"/>
        </w:rPr>
      </w:pPr>
      <w:r w:rsidRPr="00BA2B85">
        <w:rPr>
          <w:szCs w:val="22"/>
        </w:rPr>
        <w:t xml:space="preserve">În tabelul următor sunt prezentate dozele recomandate pentru </w:t>
      </w:r>
      <w:r w:rsidR="006B178F">
        <w:rPr>
          <w:szCs w:val="22"/>
        </w:rPr>
        <w:t>Libmyris</w:t>
      </w:r>
      <w:r w:rsidRPr="00BA2B85">
        <w:rPr>
          <w:szCs w:val="22"/>
        </w:rPr>
        <w:t xml:space="preserve"> pentru fiecare dintre indicațiile aprobate. Medicul dumneavoastră poate să vă prescrie </w:t>
      </w:r>
      <w:r w:rsidR="006B178F">
        <w:rPr>
          <w:szCs w:val="22"/>
        </w:rPr>
        <w:t>Libmyris</w:t>
      </w:r>
      <w:r w:rsidRPr="00BA2B85">
        <w:rPr>
          <w:szCs w:val="22"/>
        </w:rPr>
        <w:t xml:space="preserve"> cu o altă concentrație dacă aveți nevoie de o doză diferită.</w:t>
      </w:r>
    </w:p>
    <w:p w14:paraId="276C598A" w14:textId="77777777" w:rsidR="00EB1C19" w:rsidRPr="00BA2B85" w:rsidRDefault="00EB1C19" w:rsidP="00EB1C19">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EB1C19" w:rsidRPr="00BA2B85" w14:paraId="45D874AB" w14:textId="77777777" w:rsidTr="0057182F">
        <w:trPr>
          <w:cantSplit/>
        </w:trPr>
        <w:tc>
          <w:tcPr>
            <w:tcW w:w="9061" w:type="dxa"/>
            <w:gridSpan w:val="3"/>
          </w:tcPr>
          <w:p w14:paraId="02B3C6A6" w14:textId="77777777" w:rsidR="00EB1C19" w:rsidRPr="00BA2B85" w:rsidRDefault="00EB1C19" w:rsidP="0057182F">
            <w:pPr>
              <w:keepNext/>
              <w:numPr>
                <w:ilvl w:val="12"/>
                <w:numId w:val="0"/>
              </w:numPr>
              <w:rPr>
                <w:b/>
                <w:bCs/>
                <w:szCs w:val="22"/>
              </w:rPr>
            </w:pPr>
            <w:r w:rsidRPr="00BA2B85">
              <w:rPr>
                <w:b/>
                <w:bCs/>
                <w:szCs w:val="22"/>
              </w:rPr>
              <w:t>Poliartrita reumatoidă</w:t>
            </w:r>
          </w:p>
        </w:tc>
      </w:tr>
      <w:tr w:rsidR="00EB1C19" w:rsidRPr="00BA2B85" w14:paraId="55CB7DD6" w14:textId="77777777" w:rsidTr="0057182F">
        <w:trPr>
          <w:cantSplit/>
        </w:trPr>
        <w:tc>
          <w:tcPr>
            <w:tcW w:w="3020" w:type="dxa"/>
          </w:tcPr>
          <w:p w14:paraId="1C009DF7" w14:textId="77777777" w:rsidR="00EB1C19" w:rsidRPr="00BA2B85" w:rsidRDefault="00EB1C19" w:rsidP="0057182F">
            <w:pPr>
              <w:keepNext/>
              <w:numPr>
                <w:ilvl w:val="12"/>
                <w:numId w:val="0"/>
              </w:numPr>
              <w:rPr>
                <w:b/>
                <w:bCs/>
                <w:szCs w:val="22"/>
              </w:rPr>
            </w:pPr>
            <w:r w:rsidRPr="00BA2B85">
              <w:rPr>
                <w:b/>
                <w:bCs/>
                <w:szCs w:val="22"/>
              </w:rPr>
              <w:t>Vârsta sau greutatea</w:t>
            </w:r>
          </w:p>
        </w:tc>
        <w:tc>
          <w:tcPr>
            <w:tcW w:w="3020" w:type="dxa"/>
          </w:tcPr>
          <w:p w14:paraId="5EB8CF0A" w14:textId="77777777" w:rsidR="00EB1C19" w:rsidRPr="00BA2B85" w:rsidRDefault="00EB1C19" w:rsidP="0057182F">
            <w:pPr>
              <w:keepNext/>
              <w:numPr>
                <w:ilvl w:val="12"/>
                <w:numId w:val="0"/>
              </w:numPr>
              <w:rPr>
                <w:b/>
                <w:bCs/>
                <w:szCs w:val="22"/>
              </w:rPr>
            </w:pPr>
            <w:r w:rsidRPr="00BA2B85">
              <w:rPr>
                <w:b/>
                <w:bCs/>
                <w:szCs w:val="22"/>
              </w:rPr>
              <w:t>Cât de mult și cât de des trebuie luat?</w:t>
            </w:r>
          </w:p>
        </w:tc>
        <w:tc>
          <w:tcPr>
            <w:tcW w:w="3021" w:type="dxa"/>
          </w:tcPr>
          <w:p w14:paraId="72EBA951" w14:textId="77777777" w:rsidR="00EB1C19" w:rsidRPr="00BA2B85" w:rsidRDefault="00EB1C19" w:rsidP="0057182F">
            <w:pPr>
              <w:keepNext/>
              <w:numPr>
                <w:ilvl w:val="12"/>
                <w:numId w:val="0"/>
              </w:numPr>
              <w:rPr>
                <w:b/>
                <w:bCs/>
                <w:szCs w:val="22"/>
              </w:rPr>
            </w:pPr>
            <w:r w:rsidRPr="00BA2B85">
              <w:rPr>
                <w:b/>
                <w:bCs/>
                <w:szCs w:val="22"/>
              </w:rPr>
              <w:t>Note</w:t>
            </w:r>
          </w:p>
        </w:tc>
      </w:tr>
      <w:tr w:rsidR="00EB1C19" w:rsidRPr="00BA2B85" w14:paraId="46ADFD0A" w14:textId="77777777" w:rsidTr="0057182F">
        <w:trPr>
          <w:cantSplit/>
        </w:trPr>
        <w:tc>
          <w:tcPr>
            <w:tcW w:w="3020" w:type="dxa"/>
          </w:tcPr>
          <w:p w14:paraId="7AA76CDB" w14:textId="77777777" w:rsidR="00EB1C19" w:rsidRPr="00BA2B85" w:rsidRDefault="00EB1C19" w:rsidP="0057182F">
            <w:pPr>
              <w:numPr>
                <w:ilvl w:val="12"/>
                <w:numId w:val="0"/>
              </w:numPr>
              <w:ind w:right="-2"/>
              <w:rPr>
                <w:szCs w:val="22"/>
              </w:rPr>
            </w:pPr>
            <w:r w:rsidRPr="00BA2B85">
              <w:rPr>
                <w:szCs w:val="22"/>
              </w:rPr>
              <w:t>Adulți</w:t>
            </w:r>
          </w:p>
        </w:tc>
        <w:tc>
          <w:tcPr>
            <w:tcW w:w="3020" w:type="dxa"/>
          </w:tcPr>
          <w:p w14:paraId="0407FFE7" w14:textId="77777777" w:rsidR="00EB1C19" w:rsidRPr="00BA2B85" w:rsidRDefault="00EB1C19" w:rsidP="0057182F">
            <w:pPr>
              <w:numPr>
                <w:ilvl w:val="12"/>
                <w:numId w:val="0"/>
              </w:numPr>
              <w:ind w:right="-2"/>
              <w:rPr>
                <w:szCs w:val="22"/>
              </w:rPr>
            </w:pPr>
            <w:r w:rsidRPr="00BA2B85">
              <w:rPr>
                <w:szCs w:val="22"/>
              </w:rPr>
              <w:t>40 mg la două săptămâni</w:t>
            </w:r>
          </w:p>
        </w:tc>
        <w:tc>
          <w:tcPr>
            <w:tcW w:w="3021" w:type="dxa"/>
          </w:tcPr>
          <w:p w14:paraId="41F0FB96" w14:textId="3A47CB92" w:rsidR="00EB1C19" w:rsidRPr="00BA2B85" w:rsidRDefault="00EB1C19" w:rsidP="0057182F">
            <w:pPr>
              <w:autoSpaceDE w:val="0"/>
              <w:autoSpaceDN w:val="0"/>
              <w:adjustRightInd w:val="0"/>
              <w:rPr>
                <w:rFonts w:eastAsia="SimSun"/>
                <w:szCs w:val="22"/>
                <w:lang w:eastAsia="en-GB"/>
              </w:rPr>
            </w:pPr>
            <w:r w:rsidRPr="00BA2B85">
              <w:rPr>
                <w:szCs w:val="22"/>
                <w:lang w:eastAsia="en-GB"/>
              </w:rPr>
              <w:t xml:space="preserve">În poliartrita reumatoidă, se continuă metotrexatul în timpul utilizării </w:t>
            </w:r>
            <w:r w:rsidR="006B178F">
              <w:rPr>
                <w:szCs w:val="22"/>
                <w:lang w:eastAsia="en-GB"/>
              </w:rPr>
              <w:t>Libmyris</w:t>
            </w:r>
            <w:r w:rsidRPr="00BA2B85">
              <w:rPr>
                <w:szCs w:val="22"/>
                <w:lang w:eastAsia="en-GB"/>
              </w:rPr>
              <w:t xml:space="preserve">. Dacă medicul dumneavoastră decide că nu este adecvată </w:t>
            </w:r>
            <w:r w:rsidRPr="00BA2B85">
              <w:rPr>
                <w:szCs w:val="22"/>
              </w:rPr>
              <w:t xml:space="preserve">administrarea </w:t>
            </w:r>
            <w:r w:rsidRPr="00BA2B85">
              <w:rPr>
                <w:szCs w:val="22"/>
                <w:lang w:eastAsia="en-GB"/>
              </w:rPr>
              <w:t xml:space="preserve">metotrexatului, se poate administra </w:t>
            </w:r>
            <w:r w:rsidR="006B178F">
              <w:rPr>
                <w:szCs w:val="22"/>
                <w:lang w:eastAsia="en-GB"/>
              </w:rPr>
              <w:t>Libmyris</w:t>
            </w:r>
            <w:r w:rsidRPr="00BA2B85">
              <w:rPr>
                <w:szCs w:val="22"/>
                <w:lang w:eastAsia="en-GB"/>
              </w:rPr>
              <w:t xml:space="preserve"> în monoterapie.</w:t>
            </w:r>
          </w:p>
          <w:p w14:paraId="54F08BF2" w14:textId="77777777" w:rsidR="00EB1C19" w:rsidRPr="00BA2B85" w:rsidRDefault="00EB1C19" w:rsidP="0057182F">
            <w:pPr>
              <w:autoSpaceDE w:val="0"/>
              <w:autoSpaceDN w:val="0"/>
              <w:adjustRightInd w:val="0"/>
              <w:rPr>
                <w:rFonts w:eastAsia="SimSun"/>
                <w:szCs w:val="22"/>
                <w:lang w:eastAsia="en-GB"/>
              </w:rPr>
            </w:pPr>
          </w:p>
          <w:p w14:paraId="2B35B6AE" w14:textId="4C4E1B01" w:rsidR="00EB1C19" w:rsidRPr="00BA2B85" w:rsidRDefault="00EB1C19" w:rsidP="0057182F">
            <w:pPr>
              <w:autoSpaceDE w:val="0"/>
              <w:autoSpaceDN w:val="0"/>
              <w:adjustRightInd w:val="0"/>
              <w:rPr>
                <w:szCs w:val="22"/>
              </w:rPr>
            </w:pPr>
            <w:r w:rsidRPr="00BA2B85">
              <w:rPr>
                <w:szCs w:val="22"/>
                <w:lang w:eastAsia="en-GB"/>
              </w:rPr>
              <w:t xml:space="preserve">Dacă aveți poliartrită reumatoidă și nu primiți metotrexat împreună cu tratamentul dumneavoastră cu </w:t>
            </w:r>
            <w:r w:rsidR="006B178F">
              <w:rPr>
                <w:szCs w:val="22"/>
                <w:lang w:eastAsia="en-GB"/>
              </w:rPr>
              <w:t>Libmyris</w:t>
            </w:r>
            <w:r w:rsidRPr="00BA2B85">
              <w:rPr>
                <w:szCs w:val="22"/>
                <w:lang w:eastAsia="en-GB"/>
              </w:rPr>
              <w:t xml:space="preserve">, medicul dumneavoastră poată decide să vă recomande </w:t>
            </w:r>
            <w:r w:rsidR="006B178F">
              <w:rPr>
                <w:szCs w:val="22"/>
                <w:lang w:eastAsia="en-GB"/>
              </w:rPr>
              <w:t>Libmyris</w:t>
            </w:r>
            <w:r w:rsidRPr="00BA2B85">
              <w:rPr>
                <w:szCs w:val="22"/>
                <w:lang w:eastAsia="en-GB"/>
              </w:rPr>
              <w:t> 40 mg săptămânal sau 80 mg la două săptămâni.</w:t>
            </w:r>
          </w:p>
        </w:tc>
      </w:tr>
    </w:tbl>
    <w:p w14:paraId="1BD13B95" w14:textId="77777777" w:rsidR="00EB1C19" w:rsidRPr="00BA2B85" w:rsidRDefault="00EB1C19" w:rsidP="00EB1C19">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EB1C19" w:rsidRPr="00BA2B85" w14:paraId="7F2E04EF" w14:textId="77777777" w:rsidTr="0057182F">
        <w:tc>
          <w:tcPr>
            <w:tcW w:w="9061" w:type="dxa"/>
            <w:gridSpan w:val="3"/>
          </w:tcPr>
          <w:p w14:paraId="44E77987" w14:textId="77777777" w:rsidR="00EB1C19" w:rsidRPr="00BA2B85" w:rsidRDefault="00EB1C19" w:rsidP="0057182F">
            <w:pPr>
              <w:numPr>
                <w:ilvl w:val="12"/>
                <w:numId w:val="0"/>
              </w:numPr>
              <w:ind w:right="-2"/>
              <w:rPr>
                <w:b/>
                <w:bCs/>
                <w:szCs w:val="22"/>
              </w:rPr>
            </w:pPr>
            <w:r w:rsidRPr="00BA2B85">
              <w:rPr>
                <w:b/>
                <w:bCs/>
                <w:szCs w:val="22"/>
              </w:rPr>
              <w:t>Psoriazisul în plăci</w:t>
            </w:r>
          </w:p>
        </w:tc>
      </w:tr>
      <w:tr w:rsidR="00EB1C19" w:rsidRPr="00BA2B85" w14:paraId="22ACC7DB" w14:textId="77777777" w:rsidTr="0057182F">
        <w:tc>
          <w:tcPr>
            <w:tcW w:w="3020" w:type="dxa"/>
          </w:tcPr>
          <w:p w14:paraId="23803D50" w14:textId="77777777" w:rsidR="00EB1C19" w:rsidRPr="00BA2B85" w:rsidRDefault="00EB1C19" w:rsidP="0057182F">
            <w:pPr>
              <w:numPr>
                <w:ilvl w:val="12"/>
                <w:numId w:val="0"/>
              </w:numPr>
              <w:ind w:right="-2"/>
              <w:rPr>
                <w:b/>
                <w:bCs/>
                <w:szCs w:val="22"/>
              </w:rPr>
            </w:pPr>
            <w:r w:rsidRPr="00BA2B85">
              <w:rPr>
                <w:b/>
                <w:bCs/>
                <w:szCs w:val="22"/>
              </w:rPr>
              <w:t>Vârsta sau greutatea</w:t>
            </w:r>
          </w:p>
        </w:tc>
        <w:tc>
          <w:tcPr>
            <w:tcW w:w="3020" w:type="dxa"/>
          </w:tcPr>
          <w:p w14:paraId="09BCDC8A" w14:textId="77777777" w:rsidR="00EB1C19" w:rsidRPr="00BA2B85" w:rsidRDefault="00EB1C19" w:rsidP="0057182F">
            <w:pPr>
              <w:numPr>
                <w:ilvl w:val="12"/>
                <w:numId w:val="0"/>
              </w:numPr>
              <w:ind w:right="-2"/>
              <w:rPr>
                <w:b/>
                <w:bCs/>
                <w:szCs w:val="22"/>
              </w:rPr>
            </w:pPr>
            <w:r w:rsidRPr="00BA2B85">
              <w:rPr>
                <w:b/>
                <w:bCs/>
                <w:szCs w:val="22"/>
              </w:rPr>
              <w:t>Cât de mult și cât de des trebuie luat?</w:t>
            </w:r>
          </w:p>
        </w:tc>
        <w:tc>
          <w:tcPr>
            <w:tcW w:w="3021" w:type="dxa"/>
          </w:tcPr>
          <w:p w14:paraId="2D654FA2" w14:textId="77777777" w:rsidR="00EB1C19" w:rsidRPr="00BA2B85" w:rsidRDefault="00EB1C19" w:rsidP="0057182F">
            <w:pPr>
              <w:numPr>
                <w:ilvl w:val="12"/>
                <w:numId w:val="0"/>
              </w:numPr>
              <w:ind w:right="-2"/>
              <w:rPr>
                <w:b/>
                <w:bCs/>
                <w:szCs w:val="22"/>
              </w:rPr>
            </w:pPr>
            <w:r w:rsidRPr="00BA2B85">
              <w:rPr>
                <w:b/>
                <w:bCs/>
                <w:szCs w:val="22"/>
              </w:rPr>
              <w:t>Note</w:t>
            </w:r>
          </w:p>
        </w:tc>
      </w:tr>
      <w:tr w:rsidR="00EB1C19" w:rsidRPr="00BA2B85" w14:paraId="47F46D0D" w14:textId="77777777" w:rsidTr="0057182F">
        <w:tc>
          <w:tcPr>
            <w:tcW w:w="3020" w:type="dxa"/>
          </w:tcPr>
          <w:p w14:paraId="597BD368"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t>Adulți</w:t>
            </w:r>
          </w:p>
        </w:tc>
        <w:tc>
          <w:tcPr>
            <w:tcW w:w="3020" w:type="dxa"/>
          </w:tcPr>
          <w:p w14:paraId="7E6A151E" w14:textId="77777777" w:rsidR="00EB1C19" w:rsidRPr="00BA2B85" w:rsidRDefault="00EB1C19" w:rsidP="0057182F">
            <w:pPr>
              <w:autoSpaceDE w:val="0"/>
              <w:autoSpaceDN w:val="0"/>
              <w:adjustRightInd w:val="0"/>
              <w:rPr>
                <w:b/>
                <w:bCs/>
                <w:szCs w:val="22"/>
              </w:rPr>
            </w:pPr>
            <w:r w:rsidRPr="00BA2B85">
              <w:rPr>
                <w:szCs w:val="22"/>
                <w:lang w:eastAsia="en-GB"/>
              </w:rPr>
              <w:t>Prima doză de 80 mg (o injecție de 80 mg), urmată de 40 mg la două săptămâni începând cu prima săptămână după prima doză.</w:t>
            </w:r>
          </w:p>
        </w:tc>
        <w:tc>
          <w:tcPr>
            <w:tcW w:w="3021" w:type="dxa"/>
          </w:tcPr>
          <w:p w14:paraId="46B92605" w14:textId="77777777" w:rsidR="00EB1C19" w:rsidRPr="00BA2B85" w:rsidRDefault="00EB1C19" w:rsidP="0057182F">
            <w:pPr>
              <w:autoSpaceDE w:val="0"/>
              <w:autoSpaceDN w:val="0"/>
              <w:adjustRightInd w:val="0"/>
              <w:rPr>
                <w:b/>
                <w:bCs/>
                <w:szCs w:val="22"/>
              </w:rPr>
            </w:pPr>
            <w:r w:rsidRPr="00BA2B85">
              <w:rPr>
                <w:szCs w:val="22"/>
                <w:lang w:eastAsia="en-GB"/>
              </w:rPr>
              <w:t>Dacă nu aveți un răspuns adecvat, medicul dumneavoastră poate crește doza la 40 mg în fiecare săptămână sau 80 mg la două săptămâni.</w:t>
            </w:r>
          </w:p>
        </w:tc>
      </w:tr>
    </w:tbl>
    <w:p w14:paraId="07086065" w14:textId="77777777" w:rsidR="00EB1C19" w:rsidRPr="00BA2B85" w:rsidRDefault="00EB1C19" w:rsidP="00EB1C19">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EB1C19" w:rsidRPr="00BA2B85" w14:paraId="6BDD107A" w14:textId="77777777" w:rsidTr="0057182F">
        <w:trPr>
          <w:cantSplit/>
        </w:trPr>
        <w:tc>
          <w:tcPr>
            <w:tcW w:w="9061" w:type="dxa"/>
            <w:gridSpan w:val="3"/>
          </w:tcPr>
          <w:p w14:paraId="6766BFE8" w14:textId="77777777" w:rsidR="00EB1C19" w:rsidRPr="00BA2B85" w:rsidRDefault="00EB1C19" w:rsidP="0057182F">
            <w:pPr>
              <w:numPr>
                <w:ilvl w:val="12"/>
                <w:numId w:val="0"/>
              </w:numPr>
              <w:ind w:right="-2"/>
              <w:rPr>
                <w:b/>
                <w:bCs/>
                <w:szCs w:val="22"/>
              </w:rPr>
            </w:pPr>
            <w:r w:rsidRPr="00BA2B85">
              <w:rPr>
                <w:b/>
                <w:bCs/>
                <w:szCs w:val="22"/>
              </w:rPr>
              <w:t>Hidradenită supurativă</w:t>
            </w:r>
          </w:p>
        </w:tc>
      </w:tr>
      <w:tr w:rsidR="00EB1C19" w:rsidRPr="00BA2B85" w14:paraId="73A892B0" w14:textId="77777777" w:rsidTr="0057182F">
        <w:trPr>
          <w:cantSplit/>
        </w:trPr>
        <w:tc>
          <w:tcPr>
            <w:tcW w:w="3020" w:type="dxa"/>
          </w:tcPr>
          <w:p w14:paraId="1ACE196D" w14:textId="77777777" w:rsidR="00EB1C19" w:rsidRPr="00BA2B85" w:rsidRDefault="00EB1C19" w:rsidP="0057182F">
            <w:pPr>
              <w:numPr>
                <w:ilvl w:val="12"/>
                <w:numId w:val="0"/>
              </w:numPr>
              <w:ind w:right="-2"/>
              <w:rPr>
                <w:b/>
                <w:bCs/>
                <w:szCs w:val="22"/>
              </w:rPr>
            </w:pPr>
            <w:r w:rsidRPr="00BA2B85">
              <w:rPr>
                <w:b/>
                <w:bCs/>
                <w:szCs w:val="22"/>
              </w:rPr>
              <w:t>Vârsta sau greutatea</w:t>
            </w:r>
          </w:p>
        </w:tc>
        <w:tc>
          <w:tcPr>
            <w:tcW w:w="3020" w:type="dxa"/>
          </w:tcPr>
          <w:p w14:paraId="6FB21CDF" w14:textId="77777777" w:rsidR="00EB1C19" w:rsidRPr="00BA2B85" w:rsidRDefault="00EB1C19" w:rsidP="0057182F">
            <w:pPr>
              <w:numPr>
                <w:ilvl w:val="12"/>
                <w:numId w:val="0"/>
              </w:numPr>
              <w:ind w:right="-2"/>
              <w:rPr>
                <w:b/>
                <w:bCs/>
                <w:szCs w:val="22"/>
              </w:rPr>
            </w:pPr>
            <w:r w:rsidRPr="00BA2B85">
              <w:rPr>
                <w:b/>
                <w:bCs/>
                <w:szCs w:val="22"/>
              </w:rPr>
              <w:t>Cât de mult și cât de des trebuie luat?</w:t>
            </w:r>
          </w:p>
        </w:tc>
        <w:tc>
          <w:tcPr>
            <w:tcW w:w="3021" w:type="dxa"/>
          </w:tcPr>
          <w:p w14:paraId="1F0A92A5" w14:textId="77777777" w:rsidR="00EB1C19" w:rsidRPr="00BA2B85" w:rsidRDefault="00EB1C19" w:rsidP="0057182F">
            <w:pPr>
              <w:numPr>
                <w:ilvl w:val="12"/>
                <w:numId w:val="0"/>
              </w:numPr>
              <w:ind w:right="-2"/>
              <w:rPr>
                <w:b/>
                <w:bCs/>
                <w:szCs w:val="22"/>
              </w:rPr>
            </w:pPr>
            <w:r w:rsidRPr="00BA2B85">
              <w:rPr>
                <w:b/>
                <w:bCs/>
                <w:szCs w:val="22"/>
              </w:rPr>
              <w:t>Note</w:t>
            </w:r>
          </w:p>
        </w:tc>
      </w:tr>
      <w:tr w:rsidR="00EB1C19" w:rsidRPr="00BA2B85" w14:paraId="4908E826" w14:textId="77777777" w:rsidTr="0057182F">
        <w:trPr>
          <w:cantSplit/>
        </w:trPr>
        <w:tc>
          <w:tcPr>
            <w:tcW w:w="3020" w:type="dxa"/>
          </w:tcPr>
          <w:p w14:paraId="25106678"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t>Adulți</w:t>
            </w:r>
          </w:p>
        </w:tc>
        <w:tc>
          <w:tcPr>
            <w:tcW w:w="3020" w:type="dxa"/>
          </w:tcPr>
          <w:p w14:paraId="0137DF3E" w14:textId="77777777" w:rsidR="00EB1C19" w:rsidRPr="00BA2B85" w:rsidRDefault="00EB1C19" w:rsidP="0057182F">
            <w:pPr>
              <w:autoSpaceDE w:val="0"/>
              <w:autoSpaceDN w:val="0"/>
              <w:adjustRightInd w:val="0"/>
              <w:rPr>
                <w:b/>
                <w:bCs/>
                <w:szCs w:val="22"/>
              </w:rPr>
            </w:pPr>
            <w:r w:rsidRPr="00BA2B85">
              <w:rPr>
                <w:szCs w:val="22"/>
                <w:lang w:eastAsia="en-GB"/>
              </w:rPr>
              <w:t>Prima doză de 160 mg (două injecții a 80 mg într-o zi sau o injecție a 80 mg pe zi, două zile consecutive), urmată de o doză de 80 mg (o injecție a 80 mg) două săptămâni mai târziu. După alte două săptămâni, se continuă cu o doză de 40 mg săptămânal sau 80 mg la două săptămâni, conform recomandărilor medicului dumneavoastră.</w:t>
            </w:r>
          </w:p>
        </w:tc>
        <w:tc>
          <w:tcPr>
            <w:tcW w:w="3021" w:type="dxa"/>
          </w:tcPr>
          <w:p w14:paraId="577BF23D"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t>Se recomandă să spălați zilnic cu un antiseptic zonele afectate.</w:t>
            </w:r>
          </w:p>
        </w:tc>
      </w:tr>
      <w:tr w:rsidR="00EB1C19" w:rsidRPr="00BA2B85" w14:paraId="4D792D3D" w14:textId="77777777" w:rsidTr="0057182F">
        <w:trPr>
          <w:cantSplit/>
        </w:trPr>
        <w:tc>
          <w:tcPr>
            <w:tcW w:w="3020" w:type="dxa"/>
          </w:tcPr>
          <w:p w14:paraId="75BEE4E0"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lastRenderedPageBreak/>
              <w:t>Adolescenți de la vârsta de 12 până la 17 ani, cu greutatea de 30 kg sau mai mult</w:t>
            </w:r>
          </w:p>
        </w:tc>
        <w:tc>
          <w:tcPr>
            <w:tcW w:w="3020" w:type="dxa"/>
          </w:tcPr>
          <w:p w14:paraId="375F54DF"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t>Prima doză de 80 mg (o injecție de 80 mg într-o zi), urmată, după o săptămână, de o doză de 40 mg la fiecare două săptămâni.</w:t>
            </w:r>
          </w:p>
        </w:tc>
        <w:tc>
          <w:tcPr>
            <w:tcW w:w="3021" w:type="dxa"/>
          </w:tcPr>
          <w:p w14:paraId="5F47AD47" w14:textId="1412DAF2" w:rsidR="00EB1C19" w:rsidRPr="00BA2B85" w:rsidRDefault="00EB1C19" w:rsidP="0057182F">
            <w:pPr>
              <w:autoSpaceDE w:val="0"/>
              <w:autoSpaceDN w:val="0"/>
              <w:adjustRightInd w:val="0"/>
              <w:rPr>
                <w:rFonts w:eastAsia="SimSun"/>
                <w:szCs w:val="22"/>
                <w:lang w:eastAsia="en-GB"/>
              </w:rPr>
            </w:pPr>
            <w:r w:rsidRPr="00BA2B85">
              <w:rPr>
                <w:szCs w:val="22"/>
                <w:lang w:eastAsia="en-GB"/>
              </w:rPr>
              <w:t xml:space="preserve">Dacă nu răspundeți corespunzător la </w:t>
            </w:r>
            <w:r w:rsidR="006B178F">
              <w:rPr>
                <w:szCs w:val="22"/>
                <w:lang w:eastAsia="en-GB"/>
              </w:rPr>
              <w:t>Libmyris</w:t>
            </w:r>
            <w:r w:rsidRPr="00BA2B85">
              <w:rPr>
                <w:szCs w:val="22"/>
                <w:lang w:eastAsia="en-GB"/>
              </w:rPr>
              <w:t> 40 mg la două săptămâni, medicul dumneavoastră poate să crească doza la 40 mg săptămânal sau 80 mg la două săptămâni.</w:t>
            </w:r>
          </w:p>
          <w:p w14:paraId="5BCF5475" w14:textId="77777777" w:rsidR="00EB1C19" w:rsidRPr="00BA2B85" w:rsidRDefault="00EB1C19" w:rsidP="0057182F">
            <w:pPr>
              <w:autoSpaceDE w:val="0"/>
              <w:autoSpaceDN w:val="0"/>
              <w:adjustRightInd w:val="0"/>
              <w:rPr>
                <w:rFonts w:eastAsia="SimSun"/>
                <w:szCs w:val="22"/>
                <w:lang w:eastAsia="en-GB"/>
              </w:rPr>
            </w:pPr>
          </w:p>
          <w:p w14:paraId="3BE7FA46" w14:textId="77777777" w:rsidR="00EB1C19" w:rsidRPr="00BA2B85" w:rsidRDefault="00EB1C19" w:rsidP="0057182F">
            <w:pPr>
              <w:autoSpaceDE w:val="0"/>
              <w:autoSpaceDN w:val="0"/>
              <w:adjustRightInd w:val="0"/>
              <w:rPr>
                <w:szCs w:val="22"/>
              </w:rPr>
            </w:pPr>
            <w:r w:rsidRPr="00BA2B85">
              <w:rPr>
                <w:szCs w:val="22"/>
                <w:lang w:eastAsia="en-GB"/>
              </w:rPr>
              <w:t>Se recomandă să spălați zilnic cu un antiseptic zonele afectate.</w:t>
            </w:r>
          </w:p>
        </w:tc>
      </w:tr>
    </w:tbl>
    <w:p w14:paraId="3CC966E2" w14:textId="77777777" w:rsidR="00EB1C19" w:rsidRPr="00BA2B85" w:rsidRDefault="00EB1C19" w:rsidP="00EB1C19">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EB1C19" w:rsidRPr="00BA2B85" w14:paraId="70748CB1" w14:textId="77777777" w:rsidTr="0057182F">
        <w:tc>
          <w:tcPr>
            <w:tcW w:w="9061" w:type="dxa"/>
            <w:gridSpan w:val="3"/>
          </w:tcPr>
          <w:p w14:paraId="157CD142" w14:textId="77777777" w:rsidR="00EB1C19" w:rsidRPr="00BA2B85" w:rsidRDefault="00EB1C19" w:rsidP="0057182F">
            <w:pPr>
              <w:numPr>
                <w:ilvl w:val="12"/>
                <w:numId w:val="0"/>
              </w:numPr>
              <w:ind w:right="-2"/>
              <w:rPr>
                <w:b/>
                <w:bCs/>
                <w:szCs w:val="22"/>
              </w:rPr>
            </w:pPr>
            <w:r w:rsidRPr="00BA2B85">
              <w:rPr>
                <w:b/>
                <w:bCs/>
                <w:szCs w:val="22"/>
              </w:rPr>
              <w:t>Boală Crohn</w:t>
            </w:r>
          </w:p>
        </w:tc>
      </w:tr>
      <w:tr w:rsidR="00EB1C19" w:rsidRPr="00BA2B85" w14:paraId="525BA7FD" w14:textId="77777777" w:rsidTr="0057182F">
        <w:tc>
          <w:tcPr>
            <w:tcW w:w="3020" w:type="dxa"/>
          </w:tcPr>
          <w:p w14:paraId="42465996" w14:textId="77777777" w:rsidR="00EB1C19" w:rsidRPr="00BA2B85" w:rsidRDefault="00EB1C19" w:rsidP="0057182F">
            <w:pPr>
              <w:numPr>
                <w:ilvl w:val="12"/>
                <w:numId w:val="0"/>
              </w:numPr>
              <w:ind w:right="-2"/>
              <w:rPr>
                <w:b/>
                <w:bCs/>
                <w:szCs w:val="22"/>
              </w:rPr>
            </w:pPr>
            <w:r w:rsidRPr="00BA2B85">
              <w:rPr>
                <w:b/>
                <w:bCs/>
                <w:szCs w:val="22"/>
              </w:rPr>
              <w:t>Vârsta sau greutatea</w:t>
            </w:r>
          </w:p>
        </w:tc>
        <w:tc>
          <w:tcPr>
            <w:tcW w:w="3020" w:type="dxa"/>
          </w:tcPr>
          <w:p w14:paraId="1FE7AFED" w14:textId="77777777" w:rsidR="00EB1C19" w:rsidRPr="00BA2B85" w:rsidRDefault="00EB1C19" w:rsidP="0057182F">
            <w:pPr>
              <w:numPr>
                <w:ilvl w:val="12"/>
                <w:numId w:val="0"/>
              </w:numPr>
              <w:ind w:right="-2"/>
              <w:rPr>
                <w:b/>
                <w:bCs/>
                <w:szCs w:val="22"/>
              </w:rPr>
            </w:pPr>
            <w:r w:rsidRPr="00BA2B85">
              <w:rPr>
                <w:b/>
                <w:bCs/>
                <w:szCs w:val="22"/>
              </w:rPr>
              <w:t>Cât de mult și cât de des trebuie luat?</w:t>
            </w:r>
          </w:p>
        </w:tc>
        <w:tc>
          <w:tcPr>
            <w:tcW w:w="3021" w:type="dxa"/>
          </w:tcPr>
          <w:p w14:paraId="1654E82C" w14:textId="77777777" w:rsidR="00EB1C19" w:rsidRPr="00BA2B85" w:rsidRDefault="00EB1C19" w:rsidP="0057182F">
            <w:pPr>
              <w:numPr>
                <w:ilvl w:val="12"/>
                <w:numId w:val="0"/>
              </w:numPr>
              <w:ind w:right="-2"/>
              <w:rPr>
                <w:b/>
                <w:bCs/>
                <w:szCs w:val="22"/>
              </w:rPr>
            </w:pPr>
            <w:r w:rsidRPr="00BA2B85">
              <w:rPr>
                <w:b/>
                <w:bCs/>
                <w:szCs w:val="22"/>
              </w:rPr>
              <w:t>Note</w:t>
            </w:r>
          </w:p>
        </w:tc>
      </w:tr>
      <w:tr w:rsidR="00EB1C19" w:rsidRPr="00BA2B85" w14:paraId="2CC3B4FB" w14:textId="77777777" w:rsidTr="0057182F">
        <w:tc>
          <w:tcPr>
            <w:tcW w:w="3020" w:type="dxa"/>
          </w:tcPr>
          <w:p w14:paraId="2148841B"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t>Copii și adolescenți cu vârsta de la 6 ani și adulți cu greutatea de 40 kg sau mai mult</w:t>
            </w:r>
          </w:p>
        </w:tc>
        <w:tc>
          <w:tcPr>
            <w:tcW w:w="3020" w:type="dxa"/>
          </w:tcPr>
          <w:p w14:paraId="7600C890"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t>Prima doză este de 80 mg (o injecție a 80 mg), urmată de 40 mg două săptămâni mai târziu.</w:t>
            </w:r>
          </w:p>
          <w:p w14:paraId="171B2477" w14:textId="77777777" w:rsidR="00EB1C19" w:rsidRPr="00BA2B85" w:rsidRDefault="00EB1C19" w:rsidP="0057182F">
            <w:pPr>
              <w:autoSpaceDE w:val="0"/>
              <w:autoSpaceDN w:val="0"/>
              <w:adjustRightInd w:val="0"/>
              <w:rPr>
                <w:rFonts w:eastAsia="SimSun"/>
                <w:szCs w:val="22"/>
                <w:lang w:eastAsia="en-GB"/>
              </w:rPr>
            </w:pPr>
          </w:p>
          <w:p w14:paraId="0752AF4B"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t>Dacă este necesar un răspuns mai rapid, medicul poate prescrie o primă doză de 160 mg (sub formă de două injecții a 80 mg într-o zi sau o injecție a 80 mg pe zi, timp de două zile consecutive), urmată de 80 mg (sub forma unei injecții a 80 mg într-o zi) după două săptămâni.</w:t>
            </w:r>
          </w:p>
          <w:p w14:paraId="0A1B7D5B" w14:textId="77777777" w:rsidR="00EB1C19" w:rsidRPr="00BA2B85" w:rsidRDefault="00EB1C19" w:rsidP="0057182F">
            <w:pPr>
              <w:autoSpaceDE w:val="0"/>
              <w:autoSpaceDN w:val="0"/>
              <w:adjustRightInd w:val="0"/>
              <w:rPr>
                <w:rFonts w:eastAsia="SimSun"/>
                <w:szCs w:val="22"/>
                <w:lang w:eastAsia="en-GB"/>
              </w:rPr>
            </w:pPr>
          </w:p>
          <w:p w14:paraId="5BA4CCDF" w14:textId="77777777" w:rsidR="00EB1C19" w:rsidRPr="00BA2B85" w:rsidRDefault="00EB1C19" w:rsidP="0057182F">
            <w:pPr>
              <w:autoSpaceDE w:val="0"/>
              <w:autoSpaceDN w:val="0"/>
              <w:adjustRightInd w:val="0"/>
              <w:rPr>
                <w:b/>
                <w:bCs/>
                <w:szCs w:val="22"/>
              </w:rPr>
            </w:pPr>
            <w:r w:rsidRPr="00BA2B85">
              <w:rPr>
                <w:szCs w:val="22"/>
                <w:lang w:eastAsia="en-GB"/>
              </w:rPr>
              <w:t>După aceea, doza uzuală este de 40 mg la două săptămâni.</w:t>
            </w:r>
          </w:p>
        </w:tc>
        <w:tc>
          <w:tcPr>
            <w:tcW w:w="3021" w:type="dxa"/>
          </w:tcPr>
          <w:p w14:paraId="5C54656C" w14:textId="77777777" w:rsidR="00EB1C19" w:rsidRPr="00BA2B85" w:rsidRDefault="00EB1C19" w:rsidP="0057182F">
            <w:pPr>
              <w:numPr>
                <w:ilvl w:val="12"/>
                <w:numId w:val="0"/>
              </w:numPr>
              <w:ind w:right="-2"/>
              <w:rPr>
                <w:b/>
                <w:bCs/>
                <w:szCs w:val="22"/>
              </w:rPr>
            </w:pPr>
            <w:r w:rsidRPr="00BA2B85">
              <w:rPr>
                <w:szCs w:val="22"/>
                <w:lang w:eastAsia="en-GB"/>
              </w:rPr>
              <w:t>Medicul dumneavoastră poate crește doza la 40 mg în fiecare săptămână sau la 80 mg la două săptămâni.</w:t>
            </w:r>
          </w:p>
        </w:tc>
      </w:tr>
      <w:tr w:rsidR="00EB1C19" w:rsidRPr="00BA2B85" w14:paraId="00C26843" w14:textId="77777777" w:rsidTr="0057182F">
        <w:tc>
          <w:tcPr>
            <w:tcW w:w="3020" w:type="dxa"/>
          </w:tcPr>
          <w:p w14:paraId="6B02C55E"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t>Copii și adolescenți cu vârsta între 6 și 17 ani cu greutatea mai mică de 40 kg</w:t>
            </w:r>
          </w:p>
        </w:tc>
        <w:tc>
          <w:tcPr>
            <w:tcW w:w="6041" w:type="dxa"/>
            <w:gridSpan w:val="2"/>
          </w:tcPr>
          <w:p w14:paraId="645A8C3A" w14:textId="16DE1584" w:rsidR="00EB1C19" w:rsidRPr="00BA2B85" w:rsidRDefault="00EB1C19" w:rsidP="0057182F">
            <w:pPr>
              <w:autoSpaceDE w:val="0"/>
              <w:autoSpaceDN w:val="0"/>
              <w:adjustRightInd w:val="0"/>
              <w:rPr>
                <w:szCs w:val="22"/>
              </w:rPr>
            </w:pPr>
            <w:r>
              <w:rPr>
                <w:szCs w:val="22"/>
              </w:rPr>
              <w:t>Stiloul injector preumplut de</w:t>
            </w:r>
            <w:r w:rsidRPr="00BA2B85">
              <w:rPr>
                <w:szCs w:val="22"/>
              </w:rPr>
              <w:t xml:space="preserve"> </w:t>
            </w:r>
            <w:r w:rsidR="006B178F">
              <w:rPr>
                <w:szCs w:val="22"/>
              </w:rPr>
              <w:t>Libmyris</w:t>
            </w:r>
            <w:r w:rsidRPr="00BA2B85">
              <w:rPr>
                <w:szCs w:val="22"/>
              </w:rPr>
              <w:t> 80 mg nu trebuie utilizat la copii sau adolescenți cu greutatea mai mică de 40 kg cu boala Crohn, deoarece nu este posibilă administrarea dozelor mai mici de 80 mg.</w:t>
            </w:r>
          </w:p>
        </w:tc>
      </w:tr>
    </w:tbl>
    <w:p w14:paraId="3D2687FD" w14:textId="77777777" w:rsidR="00EB1C19" w:rsidRPr="00BA2B85" w:rsidRDefault="00EB1C19" w:rsidP="00EB1C19">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EB1C19" w:rsidRPr="00BA2B85" w14:paraId="33C7F544" w14:textId="77777777" w:rsidTr="0057182F">
        <w:tc>
          <w:tcPr>
            <w:tcW w:w="9061" w:type="dxa"/>
            <w:gridSpan w:val="3"/>
          </w:tcPr>
          <w:p w14:paraId="0A3BD0DA" w14:textId="77777777" w:rsidR="00EB1C19" w:rsidRPr="00BA2B85" w:rsidRDefault="00EB1C19" w:rsidP="0057182F">
            <w:pPr>
              <w:keepNext/>
              <w:numPr>
                <w:ilvl w:val="12"/>
                <w:numId w:val="0"/>
              </w:numPr>
              <w:autoSpaceDE w:val="0"/>
              <w:autoSpaceDN w:val="0"/>
              <w:ind w:left="-23" w:right="-45"/>
              <w:rPr>
                <w:b/>
                <w:bCs/>
                <w:szCs w:val="22"/>
              </w:rPr>
            </w:pPr>
            <w:r w:rsidRPr="00BA2B85">
              <w:rPr>
                <w:b/>
                <w:bCs/>
                <w:szCs w:val="22"/>
              </w:rPr>
              <w:t>Colita ulcerativă</w:t>
            </w:r>
          </w:p>
        </w:tc>
      </w:tr>
      <w:tr w:rsidR="00EB1C19" w:rsidRPr="00BA2B85" w14:paraId="6A5F6597" w14:textId="77777777" w:rsidTr="0057182F">
        <w:tc>
          <w:tcPr>
            <w:tcW w:w="3020" w:type="dxa"/>
          </w:tcPr>
          <w:p w14:paraId="191902C7" w14:textId="77777777" w:rsidR="00EB1C19" w:rsidRPr="00BA2B85" w:rsidRDefault="00EB1C19" w:rsidP="0057182F">
            <w:pPr>
              <w:numPr>
                <w:ilvl w:val="12"/>
                <w:numId w:val="0"/>
              </w:numPr>
              <w:ind w:right="-2"/>
              <w:rPr>
                <w:b/>
                <w:bCs/>
                <w:szCs w:val="22"/>
              </w:rPr>
            </w:pPr>
            <w:r w:rsidRPr="00BA2B85">
              <w:rPr>
                <w:b/>
                <w:bCs/>
                <w:szCs w:val="22"/>
              </w:rPr>
              <w:t>Vârsta sau greutatea</w:t>
            </w:r>
          </w:p>
        </w:tc>
        <w:tc>
          <w:tcPr>
            <w:tcW w:w="3020" w:type="dxa"/>
          </w:tcPr>
          <w:p w14:paraId="6F8C544C" w14:textId="77777777" w:rsidR="00EB1C19" w:rsidRPr="00BA2B85" w:rsidRDefault="00EB1C19" w:rsidP="0057182F">
            <w:pPr>
              <w:numPr>
                <w:ilvl w:val="12"/>
                <w:numId w:val="0"/>
              </w:numPr>
              <w:ind w:right="-2"/>
              <w:rPr>
                <w:b/>
                <w:bCs/>
                <w:szCs w:val="22"/>
              </w:rPr>
            </w:pPr>
            <w:r w:rsidRPr="00BA2B85">
              <w:rPr>
                <w:b/>
                <w:bCs/>
                <w:szCs w:val="22"/>
              </w:rPr>
              <w:t>Cât de mult și cât de des trebuie luat?</w:t>
            </w:r>
          </w:p>
        </w:tc>
        <w:tc>
          <w:tcPr>
            <w:tcW w:w="3021" w:type="dxa"/>
          </w:tcPr>
          <w:p w14:paraId="758AD6CD" w14:textId="77777777" w:rsidR="00EB1C19" w:rsidRPr="00BA2B85" w:rsidRDefault="00EB1C19" w:rsidP="0057182F">
            <w:pPr>
              <w:numPr>
                <w:ilvl w:val="12"/>
                <w:numId w:val="0"/>
              </w:numPr>
              <w:ind w:right="-2"/>
              <w:rPr>
                <w:b/>
                <w:bCs/>
                <w:szCs w:val="22"/>
              </w:rPr>
            </w:pPr>
            <w:r w:rsidRPr="00BA2B85">
              <w:rPr>
                <w:b/>
                <w:bCs/>
                <w:szCs w:val="22"/>
              </w:rPr>
              <w:t>Note</w:t>
            </w:r>
          </w:p>
        </w:tc>
      </w:tr>
      <w:tr w:rsidR="00EB1C19" w:rsidRPr="00BA2B85" w14:paraId="4D5E4ED4" w14:textId="77777777" w:rsidTr="0057182F">
        <w:tc>
          <w:tcPr>
            <w:tcW w:w="3020" w:type="dxa"/>
          </w:tcPr>
          <w:p w14:paraId="68C93A14"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t>Adulți</w:t>
            </w:r>
          </w:p>
        </w:tc>
        <w:tc>
          <w:tcPr>
            <w:tcW w:w="3020" w:type="dxa"/>
          </w:tcPr>
          <w:p w14:paraId="0AC60482"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t>Prima doză de 160 mg (două injecții a 80 mg într-o zi sau o injecție a 80 mg pe zi, două zile consecutive), urmată de o doză de 80 mg (o injecție a 80 mg) două săptămâni mai târziu.</w:t>
            </w:r>
          </w:p>
          <w:p w14:paraId="69A7B0A3" w14:textId="77777777" w:rsidR="00EB1C19" w:rsidRPr="00BA2B85" w:rsidRDefault="00EB1C19" w:rsidP="0057182F">
            <w:pPr>
              <w:autoSpaceDE w:val="0"/>
              <w:autoSpaceDN w:val="0"/>
              <w:adjustRightInd w:val="0"/>
              <w:rPr>
                <w:rFonts w:eastAsia="SimSun"/>
                <w:szCs w:val="22"/>
                <w:lang w:eastAsia="en-GB"/>
              </w:rPr>
            </w:pPr>
          </w:p>
          <w:p w14:paraId="61304D02" w14:textId="77777777" w:rsidR="00EB1C19" w:rsidRPr="00BA2B85" w:rsidRDefault="00EB1C19" w:rsidP="0057182F">
            <w:pPr>
              <w:autoSpaceDE w:val="0"/>
              <w:autoSpaceDN w:val="0"/>
              <w:adjustRightInd w:val="0"/>
              <w:rPr>
                <w:b/>
                <w:bCs/>
                <w:szCs w:val="22"/>
              </w:rPr>
            </w:pPr>
            <w:r w:rsidRPr="00BA2B85">
              <w:rPr>
                <w:szCs w:val="22"/>
                <w:lang w:eastAsia="en-GB"/>
              </w:rPr>
              <w:t>După aceea, doza uzuală este de 40 mg la două săptămâni.</w:t>
            </w:r>
          </w:p>
        </w:tc>
        <w:tc>
          <w:tcPr>
            <w:tcW w:w="3021" w:type="dxa"/>
          </w:tcPr>
          <w:p w14:paraId="15071FDE" w14:textId="77777777" w:rsidR="00EB1C19" w:rsidRPr="00BA2B85" w:rsidRDefault="00EB1C19" w:rsidP="0057182F">
            <w:pPr>
              <w:numPr>
                <w:ilvl w:val="12"/>
                <w:numId w:val="0"/>
              </w:numPr>
              <w:ind w:right="-2"/>
              <w:rPr>
                <w:b/>
                <w:bCs/>
                <w:szCs w:val="22"/>
              </w:rPr>
            </w:pPr>
            <w:r w:rsidRPr="00BA2B85">
              <w:rPr>
                <w:szCs w:val="22"/>
                <w:lang w:eastAsia="en-GB"/>
              </w:rPr>
              <w:t>Medicul dumneavoastră poate crește doza la 40 mg în fiecare săptămână sau la 80 mg la două săptămâni.</w:t>
            </w:r>
          </w:p>
        </w:tc>
      </w:tr>
      <w:tr w:rsidR="00EB1C19" w:rsidRPr="00BA2B85" w14:paraId="74023711" w14:textId="77777777" w:rsidTr="0057182F">
        <w:tc>
          <w:tcPr>
            <w:tcW w:w="3020" w:type="dxa"/>
          </w:tcPr>
          <w:p w14:paraId="36030A49" w14:textId="77777777" w:rsidR="00EB1C19" w:rsidRPr="00BA2B85" w:rsidRDefault="00EB1C19" w:rsidP="0057182F">
            <w:pPr>
              <w:autoSpaceDE w:val="0"/>
              <w:autoSpaceDN w:val="0"/>
              <w:adjustRightInd w:val="0"/>
              <w:rPr>
                <w:lang w:eastAsia="en-GB"/>
              </w:rPr>
            </w:pPr>
            <w:r w:rsidRPr="00BA2B85">
              <w:rPr>
                <w:szCs w:val="22"/>
                <w:lang w:eastAsia="en-GB"/>
              </w:rPr>
              <w:t>Copii și adolescenți cu vârsta de la 6 ani cu greutatea mai mică de 40 kg</w:t>
            </w:r>
          </w:p>
        </w:tc>
        <w:tc>
          <w:tcPr>
            <w:tcW w:w="3020" w:type="dxa"/>
          </w:tcPr>
          <w:p w14:paraId="2DAE623F" w14:textId="77777777" w:rsidR="00EB1C19" w:rsidRPr="00BA2B85" w:rsidRDefault="00EB1C19" w:rsidP="0057182F">
            <w:pPr>
              <w:autoSpaceDE w:val="0"/>
              <w:autoSpaceDN w:val="0"/>
              <w:adjustRightInd w:val="0"/>
              <w:rPr>
                <w:lang w:eastAsia="en-GB"/>
              </w:rPr>
            </w:pPr>
            <w:r w:rsidRPr="00BA2B85">
              <w:rPr>
                <w:szCs w:val="22"/>
                <w:lang w:eastAsia="en-GB"/>
              </w:rPr>
              <w:t>Prima doză de 80 mg (o injecție a 80 mg), urmată de 40 mg (o injecție a 40 mg) două săptămâni mai târziu.</w:t>
            </w:r>
          </w:p>
          <w:p w14:paraId="15FBC88E" w14:textId="77777777" w:rsidR="00EB1C19" w:rsidRPr="00BA2B85" w:rsidRDefault="00EB1C19" w:rsidP="0057182F">
            <w:pPr>
              <w:autoSpaceDE w:val="0"/>
              <w:autoSpaceDN w:val="0"/>
              <w:adjustRightInd w:val="0"/>
              <w:rPr>
                <w:lang w:eastAsia="en-GB"/>
              </w:rPr>
            </w:pPr>
            <w:r w:rsidRPr="00BA2B85">
              <w:rPr>
                <w:szCs w:val="22"/>
                <w:lang w:eastAsia="en-GB"/>
              </w:rPr>
              <w:t>După aceea, doza uzuală este de 40 mg la două săptămâni.</w:t>
            </w:r>
          </w:p>
          <w:p w14:paraId="7749B5DE" w14:textId="77777777" w:rsidR="00EB1C19" w:rsidRPr="00BA2B85" w:rsidRDefault="00EB1C19" w:rsidP="0057182F">
            <w:pPr>
              <w:autoSpaceDE w:val="0"/>
              <w:autoSpaceDN w:val="0"/>
              <w:adjustRightInd w:val="0"/>
              <w:rPr>
                <w:lang w:eastAsia="en-GB"/>
              </w:rPr>
            </w:pPr>
          </w:p>
        </w:tc>
        <w:tc>
          <w:tcPr>
            <w:tcW w:w="3021" w:type="dxa"/>
          </w:tcPr>
          <w:p w14:paraId="61D2EE06" w14:textId="77777777" w:rsidR="00EB1C19" w:rsidRPr="00BA2B85" w:rsidRDefault="00EB1C19" w:rsidP="0057182F">
            <w:pPr>
              <w:ind w:right="-2"/>
              <w:rPr>
                <w:lang w:eastAsia="en-GB"/>
              </w:rPr>
            </w:pPr>
            <w:r w:rsidRPr="00BA2B85">
              <w:rPr>
                <w:szCs w:val="22"/>
                <w:lang w:eastAsia="en-GB"/>
              </w:rPr>
              <w:t>Trebuie să continuați să luați adalimumab în doza uzuală, chiar și după ce ați împlinit vârsta de 18 ani.</w:t>
            </w:r>
          </w:p>
        </w:tc>
      </w:tr>
      <w:tr w:rsidR="00EB1C19" w:rsidRPr="00BA2B85" w14:paraId="55170C10" w14:textId="77777777" w:rsidTr="0057182F">
        <w:tc>
          <w:tcPr>
            <w:tcW w:w="3020" w:type="dxa"/>
          </w:tcPr>
          <w:p w14:paraId="14076DAE" w14:textId="77777777" w:rsidR="00EB1C19" w:rsidRPr="00BA2B85" w:rsidRDefault="00EB1C19" w:rsidP="0057182F">
            <w:pPr>
              <w:autoSpaceDE w:val="0"/>
              <w:autoSpaceDN w:val="0"/>
              <w:adjustRightInd w:val="0"/>
              <w:rPr>
                <w:lang w:eastAsia="en-GB"/>
              </w:rPr>
            </w:pPr>
            <w:r w:rsidRPr="00BA2B85">
              <w:rPr>
                <w:szCs w:val="22"/>
                <w:lang w:eastAsia="en-GB"/>
              </w:rPr>
              <w:lastRenderedPageBreak/>
              <w:t>Copii și adolescenți cu vârsta de la 6 ani cu greutatea de 40 kg sau mai mult</w:t>
            </w:r>
          </w:p>
        </w:tc>
        <w:tc>
          <w:tcPr>
            <w:tcW w:w="3020" w:type="dxa"/>
          </w:tcPr>
          <w:p w14:paraId="7C077244" w14:textId="77777777" w:rsidR="00EB1C19" w:rsidRPr="00BA2B85" w:rsidRDefault="00EB1C19" w:rsidP="0057182F">
            <w:pPr>
              <w:autoSpaceDE w:val="0"/>
              <w:autoSpaceDN w:val="0"/>
              <w:adjustRightInd w:val="0"/>
              <w:rPr>
                <w:lang w:eastAsia="en-GB"/>
              </w:rPr>
            </w:pPr>
            <w:r w:rsidRPr="00BA2B85">
              <w:rPr>
                <w:szCs w:val="22"/>
                <w:lang w:eastAsia="en-GB"/>
              </w:rPr>
              <w:t>Prima doză de 160 mg (două injecții a 80 mg într-o zi sau o injecție a 80 mg pe zi, două zile consecutive), urmată de o doză de 80 mg (o injecție a 80 mg) două săptămâni mai târziu.</w:t>
            </w:r>
          </w:p>
          <w:p w14:paraId="44B79489" w14:textId="77777777" w:rsidR="00EB1C19" w:rsidRPr="00BA2B85" w:rsidRDefault="00EB1C19" w:rsidP="0057182F">
            <w:pPr>
              <w:autoSpaceDE w:val="0"/>
              <w:autoSpaceDN w:val="0"/>
              <w:adjustRightInd w:val="0"/>
              <w:rPr>
                <w:lang w:eastAsia="en-GB"/>
              </w:rPr>
            </w:pPr>
            <w:r w:rsidRPr="00BA2B85">
              <w:rPr>
                <w:szCs w:val="22"/>
                <w:lang w:eastAsia="en-GB"/>
              </w:rPr>
              <w:t>După aceea, doza uzuală este de 80 mg la două săptămâni.</w:t>
            </w:r>
          </w:p>
        </w:tc>
        <w:tc>
          <w:tcPr>
            <w:tcW w:w="3021" w:type="dxa"/>
          </w:tcPr>
          <w:p w14:paraId="51CA3318" w14:textId="77777777" w:rsidR="00EB1C19" w:rsidRPr="00BA2B85" w:rsidRDefault="00EB1C19" w:rsidP="0057182F">
            <w:pPr>
              <w:ind w:right="-2"/>
              <w:rPr>
                <w:lang w:eastAsia="en-GB"/>
              </w:rPr>
            </w:pPr>
            <w:r w:rsidRPr="00BA2B85">
              <w:rPr>
                <w:szCs w:val="22"/>
                <w:lang w:eastAsia="en-GB"/>
              </w:rPr>
              <w:t>Trebuie să continuați să luați adalimumab în doza uzuală, chiar și după ce ați împlinit vârsta de 18 ani.</w:t>
            </w:r>
          </w:p>
        </w:tc>
      </w:tr>
    </w:tbl>
    <w:p w14:paraId="7036B4AD" w14:textId="77777777" w:rsidR="00EB1C19" w:rsidRPr="00BA2B85" w:rsidRDefault="00EB1C19" w:rsidP="00EB1C19">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EB1C19" w:rsidRPr="00BA2B85" w14:paraId="0616357B" w14:textId="77777777" w:rsidTr="0057182F">
        <w:tc>
          <w:tcPr>
            <w:tcW w:w="9061" w:type="dxa"/>
            <w:gridSpan w:val="3"/>
          </w:tcPr>
          <w:p w14:paraId="7DBE3C24" w14:textId="77777777" w:rsidR="00EB1C19" w:rsidRPr="00BA2B85" w:rsidRDefault="00EB1C19" w:rsidP="0057182F">
            <w:pPr>
              <w:numPr>
                <w:ilvl w:val="12"/>
                <w:numId w:val="0"/>
              </w:numPr>
              <w:ind w:right="-2"/>
              <w:rPr>
                <w:b/>
                <w:bCs/>
                <w:szCs w:val="22"/>
              </w:rPr>
            </w:pPr>
            <w:r w:rsidRPr="00BA2B85">
              <w:rPr>
                <w:b/>
                <w:bCs/>
                <w:szCs w:val="22"/>
              </w:rPr>
              <w:t>Uveită neinfecțioasă</w:t>
            </w:r>
          </w:p>
        </w:tc>
      </w:tr>
      <w:tr w:rsidR="00EB1C19" w:rsidRPr="00BA2B85" w14:paraId="09C1EF59" w14:textId="77777777" w:rsidTr="0057182F">
        <w:tc>
          <w:tcPr>
            <w:tcW w:w="3020" w:type="dxa"/>
          </w:tcPr>
          <w:p w14:paraId="1D0E61AA" w14:textId="77777777" w:rsidR="00EB1C19" w:rsidRPr="00BA2B85" w:rsidRDefault="00EB1C19" w:rsidP="0057182F">
            <w:pPr>
              <w:numPr>
                <w:ilvl w:val="12"/>
                <w:numId w:val="0"/>
              </w:numPr>
              <w:ind w:right="-2"/>
              <w:rPr>
                <w:b/>
                <w:bCs/>
                <w:szCs w:val="22"/>
              </w:rPr>
            </w:pPr>
            <w:r w:rsidRPr="00BA2B85">
              <w:rPr>
                <w:b/>
                <w:bCs/>
                <w:szCs w:val="22"/>
              </w:rPr>
              <w:t>Vârsta sau greutatea</w:t>
            </w:r>
          </w:p>
        </w:tc>
        <w:tc>
          <w:tcPr>
            <w:tcW w:w="3020" w:type="dxa"/>
          </w:tcPr>
          <w:p w14:paraId="4BC57027" w14:textId="77777777" w:rsidR="00EB1C19" w:rsidRPr="00BA2B85" w:rsidRDefault="00EB1C19" w:rsidP="0057182F">
            <w:pPr>
              <w:numPr>
                <w:ilvl w:val="12"/>
                <w:numId w:val="0"/>
              </w:numPr>
              <w:ind w:right="-2"/>
              <w:rPr>
                <w:b/>
                <w:bCs/>
                <w:szCs w:val="22"/>
              </w:rPr>
            </w:pPr>
            <w:r w:rsidRPr="00BA2B85">
              <w:rPr>
                <w:b/>
                <w:bCs/>
                <w:szCs w:val="22"/>
              </w:rPr>
              <w:t>Cât de mult și cât de des trebuie luat?</w:t>
            </w:r>
          </w:p>
        </w:tc>
        <w:tc>
          <w:tcPr>
            <w:tcW w:w="3021" w:type="dxa"/>
          </w:tcPr>
          <w:p w14:paraId="706C6740" w14:textId="77777777" w:rsidR="00EB1C19" w:rsidRPr="00BA2B85" w:rsidRDefault="00EB1C19" w:rsidP="0057182F">
            <w:pPr>
              <w:numPr>
                <w:ilvl w:val="12"/>
                <w:numId w:val="0"/>
              </w:numPr>
              <w:ind w:right="-2"/>
              <w:rPr>
                <w:b/>
                <w:bCs/>
                <w:szCs w:val="22"/>
              </w:rPr>
            </w:pPr>
            <w:r w:rsidRPr="00BA2B85">
              <w:rPr>
                <w:b/>
                <w:bCs/>
                <w:szCs w:val="22"/>
              </w:rPr>
              <w:t>Note</w:t>
            </w:r>
          </w:p>
        </w:tc>
      </w:tr>
      <w:tr w:rsidR="00EB1C19" w:rsidRPr="00BA2B85" w14:paraId="7504341F" w14:textId="77777777" w:rsidTr="0057182F">
        <w:tc>
          <w:tcPr>
            <w:tcW w:w="3020" w:type="dxa"/>
          </w:tcPr>
          <w:p w14:paraId="7007EECA"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t>Adulți</w:t>
            </w:r>
          </w:p>
        </w:tc>
        <w:tc>
          <w:tcPr>
            <w:tcW w:w="3020" w:type="dxa"/>
          </w:tcPr>
          <w:p w14:paraId="7B60A3D4" w14:textId="77777777" w:rsidR="00EB1C19" w:rsidRPr="00BA2B85" w:rsidRDefault="00EB1C19" w:rsidP="0057182F">
            <w:pPr>
              <w:autoSpaceDE w:val="0"/>
              <w:autoSpaceDN w:val="0"/>
              <w:adjustRightInd w:val="0"/>
              <w:rPr>
                <w:b/>
                <w:bCs/>
                <w:szCs w:val="22"/>
              </w:rPr>
            </w:pPr>
            <w:r w:rsidRPr="00BA2B85">
              <w:rPr>
                <w:szCs w:val="22"/>
                <w:lang w:eastAsia="en-GB"/>
              </w:rPr>
              <w:t>Prima doză de 80 mg (o injecție de 80 mg), urmată de 40 mg la interval de două săptămâni începând cu prima săptămână după prima doză.</w:t>
            </w:r>
          </w:p>
        </w:tc>
        <w:tc>
          <w:tcPr>
            <w:tcW w:w="3021" w:type="dxa"/>
          </w:tcPr>
          <w:p w14:paraId="457A044F" w14:textId="0D614D41" w:rsidR="00EB1C19" w:rsidRPr="00BA2B85" w:rsidRDefault="00EB1C19" w:rsidP="0057182F">
            <w:pPr>
              <w:autoSpaceDE w:val="0"/>
              <w:autoSpaceDN w:val="0"/>
              <w:adjustRightInd w:val="0"/>
              <w:rPr>
                <w:rFonts w:eastAsia="SimSun"/>
                <w:szCs w:val="22"/>
                <w:lang w:eastAsia="en-GB"/>
              </w:rPr>
            </w:pPr>
            <w:r w:rsidRPr="00BA2B85">
              <w:rPr>
                <w:szCs w:val="22"/>
                <w:lang w:eastAsia="en-GB"/>
              </w:rPr>
              <w:t xml:space="preserve">Corticosteroizii sau alte medicamente care influențează sistemul imunitar pot fi continuate în timp ce utilizează </w:t>
            </w:r>
            <w:r w:rsidR="006B178F">
              <w:rPr>
                <w:szCs w:val="22"/>
                <w:lang w:eastAsia="en-GB"/>
              </w:rPr>
              <w:t>Libmyris</w:t>
            </w:r>
            <w:r w:rsidRPr="00BA2B85">
              <w:rPr>
                <w:szCs w:val="22"/>
                <w:lang w:eastAsia="en-GB"/>
              </w:rPr>
              <w:t xml:space="preserve">. </w:t>
            </w:r>
            <w:r w:rsidR="006B178F">
              <w:rPr>
                <w:szCs w:val="22"/>
                <w:lang w:eastAsia="en-GB"/>
              </w:rPr>
              <w:t>Libmyris</w:t>
            </w:r>
            <w:r w:rsidRPr="00BA2B85">
              <w:rPr>
                <w:szCs w:val="22"/>
                <w:lang w:eastAsia="en-GB"/>
              </w:rPr>
              <w:t xml:space="preserve"> poate fi, de asemenea, administrat în monoterapie.</w:t>
            </w:r>
          </w:p>
        </w:tc>
      </w:tr>
      <w:tr w:rsidR="00EB1C19" w:rsidRPr="00BA2B85" w14:paraId="76821DB4" w14:textId="77777777" w:rsidTr="0057182F">
        <w:tc>
          <w:tcPr>
            <w:tcW w:w="3020" w:type="dxa"/>
          </w:tcPr>
          <w:p w14:paraId="3D5078E8"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t>Copii și adolescenți începând cu vârsta de la 2 ani cu greutatea de 30 kg sau mai mult</w:t>
            </w:r>
          </w:p>
        </w:tc>
        <w:tc>
          <w:tcPr>
            <w:tcW w:w="3020" w:type="dxa"/>
          </w:tcPr>
          <w:p w14:paraId="533B28A2" w14:textId="77777777" w:rsidR="00EB1C19" w:rsidRPr="00BA2B85" w:rsidRDefault="00EB1C19" w:rsidP="0057182F">
            <w:pPr>
              <w:autoSpaceDE w:val="0"/>
              <w:autoSpaceDN w:val="0"/>
              <w:adjustRightInd w:val="0"/>
              <w:rPr>
                <w:b/>
                <w:bCs/>
                <w:szCs w:val="22"/>
              </w:rPr>
            </w:pPr>
            <w:r w:rsidRPr="00BA2B85">
              <w:rPr>
                <w:szCs w:val="22"/>
                <w:lang w:eastAsia="en-GB"/>
              </w:rPr>
              <w:t>40 mg la două săptămâni</w:t>
            </w:r>
          </w:p>
        </w:tc>
        <w:tc>
          <w:tcPr>
            <w:tcW w:w="3021" w:type="dxa"/>
          </w:tcPr>
          <w:p w14:paraId="1F92AC37" w14:textId="77777777" w:rsidR="00EB1C19" w:rsidRPr="00BA2B85" w:rsidRDefault="00EB1C19" w:rsidP="0057182F">
            <w:pPr>
              <w:autoSpaceDE w:val="0"/>
              <w:autoSpaceDN w:val="0"/>
              <w:adjustRightInd w:val="0"/>
              <w:rPr>
                <w:rFonts w:eastAsia="SimSun"/>
                <w:szCs w:val="22"/>
                <w:lang w:eastAsia="en-GB"/>
              </w:rPr>
            </w:pPr>
            <w:r w:rsidRPr="00BA2B85">
              <w:rPr>
                <w:szCs w:val="22"/>
                <w:lang w:eastAsia="en-GB"/>
              </w:rPr>
              <w:t>Este posibil ca medicul dumneavoastră să vă prescrie o doză inițială de 80 mg cu o săptămână înainte să începeți doza uzuală de 40 mg la două săptămâni.</w:t>
            </w:r>
          </w:p>
          <w:p w14:paraId="58E579E5" w14:textId="130D7114" w:rsidR="00EB1C19" w:rsidRPr="00BA2B85" w:rsidRDefault="006B178F" w:rsidP="0057182F">
            <w:pPr>
              <w:autoSpaceDE w:val="0"/>
              <w:autoSpaceDN w:val="0"/>
              <w:adjustRightInd w:val="0"/>
              <w:rPr>
                <w:b/>
                <w:bCs/>
                <w:szCs w:val="22"/>
              </w:rPr>
            </w:pPr>
            <w:r>
              <w:rPr>
                <w:szCs w:val="22"/>
              </w:rPr>
              <w:t>Libmyris</w:t>
            </w:r>
            <w:r w:rsidR="00EB1C19" w:rsidRPr="00BA2B85">
              <w:rPr>
                <w:szCs w:val="22"/>
              </w:rPr>
              <w:t xml:space="preserve"> este recomandat pentru administrare în tratamentul concomitent cu metotrexat.</w:t>
            </w:r>
          </w:p>
        </w:tc>
      </w:tr>
    </w:tbl>
    <w:p w14:paraId="78BA8896" w14:textId="77777777" w:rsidR="00EB1C19" w:rsidRPr="00BA2B85" w:rsidRDefault="00EB1C19" w:rsidP="00EB1C19">
      <w:pPr>
        <w:numPr>
          <w:ilvl w:val="12"/>
          <w:numId w:val="0"/>
        </w:numPr>
        <w:ind w:right="-2"/>
        <w:rPr>
          <w:szCs w:val="22"/>
        </w:rPr>
      </w:pPr>
    </w:p>
    <w:p w14:paraId="2716C89F" w14:textId="77777777" w:rsidR="00EB1C19" w:rsidRPr="00BA2B85" w:rsidRDefault="00EB1C19" w:rsidP="00EB1C19">
      <w:pPr>
        <w:numPr>
          <w:ilvl w:val="12"/>
          <w:numId w:val="0"/>
        </w:numPr>
        <w:ind w:right="-2"/>
        <w:rPr>
          <w:b/>
          <w:bCs/>
          <w:szCs w:val="22"/>
        </w:rPr>
      </w:pPr>
      <w:r w:rsidRPr="00BA2B85">
        <w:rPr>
          <w:b/>
          <w:bCs/>
          <w:szCs w:val="22"/>
        </w:rPr>
        <w:t>Modul și calea de administrare</w:t>
      </w:r>
    </w:p>
    <w:p w14:paraId="301B456B" w14:textId="78A206E5" w:rsidR="00EB1C19" w:rsidRPr="00BA2B85" w:rsidRDefault="006B178F" w:rsidP="00EB1C19">
      <w:pPr>
        <w:numPr>
          <w:ilvl w:val="12"/>
          <w:numId w:val="0"/>
        </w:numPr>
        <w:ind w:right="-2"/>
        <w:rPr>
          <w:szCs w:val="22"/>
        </w:rPr>
      </w:pPr>
      <w:r>
        <w:rPr>
          <w:szCs w:val="22"/>
        </w:rPr>
        <w:t>Libmyris</w:t>
      </w:r>
      <w:r w:rsidR="00EB1C19" w:rsidRPr="00BA2B85">
        <w:rPr>
          <w:szCs w:val="22"/>
        </w:rPr>
        <w:t xml:space="preserve"> este administrat sub formă de injecție sub piele (prin injecție subcutanată).</w:t>
      </w:r>
    </w:p>
    <w:p w14:paraId="2142E28E" w14:textId="4F986737" w:rsidR="00EB1C19" w:rsidRPr="00BA2B85" w:rsidRDefault="00EB1C19" w:rsidP="00EB1C19">
      <w:pPr>
        <w:numPr>
          <w:ilvl w:val="12"/>
          <w:numId w:val="0"/>
        </w:numPr>
        <w:ind w:right="-2"/>
        <w:rPr>
          <w:b/>
          <w:bCs/>
          <w:szCs w:val="22"/>
        </w:rPr>
      </w:pPr>
      <w:r w:rsidRPr="00BA2B85">
        <w:rPr>
          <w:b/>
          <w:bCs/>
          <w:szCs w:val="22"/>
        </w:rPr>
        <w:t xml:space="preserve">Instrucțiuni detaliate privind modul de injectare </w:t>
      </w:r>
      <w:r w:rsidR="006B178F">
        <w:rPr>
          <w:b/>
          <w:bCs/>
          <w:szCs w:val="22"/>
        </w:rPr>
        <w:t>Libmyris</w:t>
      </w:r>
      <w:r w:rsidRPr="00BA2B85">
        <w:rPr>
          <w:b/>
          <w:bCs/>
          <w:szCs w:val="22"/>
        </w:rPr>
        <w:t xml:space="preserve"> sunt furnizate în pct. 7 „Instrucțiuni de utilizare”.</w:t>
      </w:r>
    </w:p>
    <w:p w14:paraId="1DFA1C68" w14:textId="77777777" w:rsidR="00EB1C19" w:rsidRPr="00BA2B85" w:rsidRDefault="00EB1C19" w:rsidP="00EB1C19"/>
    <w:p w14:paraId="1F208BD0" w14:textId="708BB198" w:rsidR="00EB1C19" w:rsidRPr="00BA2B85" w:rsidRDefault="00EB1C19" w:rsidP="00EB1C19">
      <w:pPr>
        <w:numPr>
          <w:ilvl w:val="12"/>
          <w:numId w:val="0"/>
        </w:numPr>
        <w:ind w:right="-2"/>
        <w:rPr>
          <w:szCs w:val="22"/>
        </w:rPr>
      </w:pPr>
      <w:r w:rsidRPr="00BA2B85">
        <w:rPr>
          <w:b/>
          <w:bCs/>
          <w:szCs w:val="22"/>
        </w:rPr>
        <w:t xml:space="preserve">Dacă luați mai mult </w:t>
      </w:r>
      <w:r w:rsidR="006B178F">
        <w:rPr>
          <w:b/>
          <w:bCs/>
          <w:szCs w:val="22"/>
        </w:rPr>
        <w:t>Libmyris</w:t>
      </w:r>
      <w:r w:rsidRPr="00BA2B85">
        <w:rPr>
          <w:b/>
          <w:bCs/>
          <w:szCs w:val="22"/>
        </w:rPr>
        <w:t xml:space="preserve"> decât trebuie</w:t>
      </w:r>
    </w:p>
    <w:p w14:paraId="3EA06FB9" w14:textId="23AED007" w:rsidR="00EB1C19" w:rsidRPr="00BA2B85" w:rsidRDefault="00EB1C19" w:rsidP="00EB1C19">
      <w:pPr>
        <w:numPr>
          <w:ilvl w:val="12"/>
          <w:numId w:val="0"/>
        </w:numPr>
        <w:ind w:right="-2"/>
        <w:rPr>
          <w:iCs/>
          <w:szCs w:val="22"/>
        </w:rPr>
      </w:pPr>
      <w:r w:rsidRPr="00BA2B85">
        <w:rPr>
          <w:iCs/>
          <w:szCs w:val="22"/>
        </w:rPr>
        <w:t xml:space="preserve">Dacă vă administrați accidental </w:t>
      </w:r>
      <w:r w:rsidR="006B178F">
        <w:rPr>
          <w:iCs/>
          <w:szCs w:val="22"/>
        </w:rPr>
        <w:t>Libmyris</w:t>
      </w:r>
      <w:r w:rsidRPr="00BA2B85">
        <w:rPr>
          <w:iCs/>
          <w:szCs w:val="22"/>
        </w:rPr>
        <w:t xml:space="preserve"> mai des decât v-a indicat medicul dumneavoastră sau farmacistul, anunțați medicul dumneavoastră sau farmacistul și spuneți acestuia/acesteia că ați utilizat mai mult </w:t>
      </w:r>
      <w:r w:rsidR="006B178F">
        <w:rPr>
          <w:iCs/>
          <w:szCs w:val="22"/>
        </w:rPr>
        <w:t>Libmyris</w:t>
      </w:r>
      <w:r w:rsidRPr="00BA2B85">
        <w:rPr>
          <w:iCs/>
          <w:szCs w:val="22"/>
        </w:rPr>
        <w:t>. Purtați mereu la dumneavoastră ambalajul exterior de carton, chiar dacă este gol.</w:t>
      </w:r>
    </w:p>
    <w:p w14:paraId="2BEAD8C9" w14:textId="77777777" w:rsidR="00EB1C19" w:rsidRPr="00BA2B85" w:rsidRDefault="00EB1C19" w:rsidP="00EB1C19"/>
    <w:p w14:paraId="6B8B62EB" w14:textId="3E187915" w:rsidR="00EB1C19" w:rsidRPr="00BA2B85" w:rsidRDefault="00EB1C19" w:rsidP="00EB1C19">
      <w:pPr>
        <w:keepNext/>
        <w:numPr>
          <w:ilvl w:val="12"/>
          <w:numId w:val="0"/>
        </w:numPr>
        <w:autoSpaceDE w:val="0"/>
        <w:autoSpaceDN w:val="0"/>
        <w:ind w:left="-23" w:right="-45"/>
        <w:rPr>
          <w:szCs w:val="22"/>
        </w:rPr>
      </w:pPr>
      <w:r w:rsidRPr="00BA2B85">
        <w:rPr>
          <w:b/>
          <w:bCs/>
          <w:szCs w:val="22"/>
        </w:rPr>
        <w:t xml:space="preserve">Dacă uitați să utilizați </w:t>
      </w:r>
      <w:r w:rsidR="006B178F">
        <w:rPr>
          <w:b/>
          <w:bCs/>
          <w:szCs w:val="22"/>
        </w:rPr>
        <w:t>Libmyris</w:t>
      </w:r>
    </w:p>
    <w:p w14:paraId="5D5ED1A6" w14:textId="695D10E0" w:rsidR="00EB1C19" w:rsidRPr="00BA2B85" w:rsidRDefault="00EB1C19" w:rsidP="00EB1C19">
      <w:pPr>
        <w:numPr>
          <w:ilvl w:val="12"/>
          <w:numId w:val="0"/>
        </w:numPr>
        <w:ind w:right="-2"/>
        <w:rPr>
          <w:szCs w:val="22"/>
        </w:rPr>
      </w:pPr>
      <w:r w:rsidRPr="00BA2B85">
        <w:rPr>
          <w:szCs w:val="22"/>
        </w:rPr>
        <w:t xml:space="preserve">Dacă uitați să vă faceți o injecție, trebuie să vă administrați următoarea doză de </w:t>
      </w:r>
      <w:r w:rsidR="006B178F">
        <w:rPr>
          <w:szCs w:val="22"/>
        </w:rPr>
        <w:t>Libmyris</w:t>
      </w:r>
      <w:r w:rsidRPr="00BA2B85">
        <w:rPr>
          <w:szCs w:val="22"/>
        </w:rPr>
        <w:t xml:space="preserve"> imediat ce vă aduceți aminte. Apoi administrați-vă următoarea doză în ziua programată inițial, ca și cum nu ați fi uitat să vă administrați o doză.</w:t>
      </w:r>
    </w:p>
    <w:p w14:paraId="199DA5F3" w14:textId="77777777" w:rsidR="00EB1C19" w:rsidRPr="00BA2B85" w:rsidRDefault="00EB1C19" w:rsidP="00EB1C19">
      <w:pPr>
        <w:numPr>
          <w:ilvl w:val="12"/>
          <w:numId w:val="0"/>
        </w:numPr>
        <w:ind w:right="-2"/>
        <w:rPr>
          <w:szCs w:val="22"/>
        </w:rPr>
      </w:pPr>
    </w:p>
    <w:p w14:paraId="4FF40A2F" w14:textId="4189B28D" w:rsidR="00EB1C19" w:rsidRPr="00BA2B85" w:rsidRDefault="00EB1C19" w:rsidP="00EB1C19">
      <w:pPr>
        <w:numPr>
          <w:ilvl w:val="12"/>
          <w:numId w:val="0"/>
        </w:numPr>
        <w:ind w:right="-2"/>
        <w:rPr>
          <w:b/>
          <w:szCs w:val="22"/>
        </w:rPr>
      </w:pPr>
      <w:r w:rsidRPr="00BA2B85">
        <w:rPr>
          <w:b/>
          <w:bCs/>
          <w:szCs w:val="22"/>
        </w:rPr>
        <w:t xml:space="preserve">Dacă încetați să utilizați </w:t>
      </w:r>
      <w:r w:rsidR="006B178F">
        <w:rPr>
          <w:b/>
          <w:bCs/>
          <w:szCs w:val="22"/>
        </w:rPr>
        <w:t>Libmyris</w:t>
      </w:r>
    </w:p>
    <w:p w14:paraId="60377BAC" w14:textId="1BC14A05" w:rsidR="00EB1C19" w:rsidRPr="00BA2B85" w:rsidRDefault="00EB1C19" w:rsidP="00EB1C19">
      <w:pPr>
        <w:numPr>
          <w:ilvl w:val="12"/>
          <w:numId w:val="0"/>
        </w:numPr>
        <w:ind w:right="-29"/>
        <w:rPr>
          <w:szCs w:val="22"/>
        </w:rPr>
      </w:pPr>
      <w:r w:rsidRPr="00BA2B85">
        <w:rPr>
          <w:szCs w:val="22"/>
        </w:rPr>
        <w:t xml:space="preserve">Decizia de a opri administrarea </w:t>
      </w:r>
      <w:r w:rsidR="006B178F">
        <w:rPr>
          <w:szCs w:val="22"/>
        </w:rPr>
        <w:t>Libmyris</w:t>
      </w:r>
      <w:r w:rsidRPr="00BA2B85">
        <w:rPr>
          <w:szCs w:val="22"/>
        </w:rPr>
        <w:t xml:space="preserve"> trebuie să se discute cu medicul dumneavoastră. Simptomele dumneavoastră pot să revină după întreruperea </w:t>
      </w:r>
      <w:r w:rsidR="006B178F">
        <w:rPr>
          <w:szCs w:val="22"/>
        </w:rPr>
        <w:t>Libmyris</w:t>
      </w:r>
      <w:r w:rsidRPr="00BA2B85">
        <w:rPr>
          <w:szCs w:val="22"/>
        </w:rPr>
        <w:t>.</w:t>
      </w:r>
    </w:p>
    <w:p w14:paraId="4B906414" w14:textId="77777777" w:rsidR="00EB1C19" w:rsidRPr="00BA2B85" w:rsidRDefault="00EB1C19" w:rsidP="00EB1C19">
      <w:pPr>
        <w:numPr>
          <w:ilvl w:val="12"/>
          <w:numId w:val="0"/>
        </w:numPr>
        <w:ind w:right="-29"/>
        <w:rPr>
          <w:szCs w:val="22"/>
        </w:rPr>
      </w:pPr>
    </w:p>
    <w:p w14:paraId="7D5C30FF" w14:textId="77777777" w:rsidR="00EB1C19" w:rsidRPr="00BA2B85" w:rsidRDefault="00EB1C19" w:rsidP="00EB1C19">
      <w:pPr>
        <w:numPr>
          <w:ilvl w:val="12"/>
          <w:numId w:val="0"/>
        </w:numPr>
        <w:ind w:right="-29"/>
        <w:rPr>
          <w:szCs w:val="22"/>
        </w:rPr>
      </w:pPr>
      <w:r w:rsidRPr="00BA2B85">
        <w:rPr>
          <w:szCs w:val="22"/>
        </w:rPr>
        <w:t>Dacă aveți orice întrebări suplimentare privind administrarea acestui medicament, adresați-vă medicului dumneavoastră sau farmacistului.</w:t>
      </w:r>
    </w:p>
    <w:p w14:paraId="54D0AFC1" w14:textId="77777777" w:rsidR="00EB1C19" w:rsidRDefault="00EB1C19" w:rsidP="00EB1C19">
      <w:pPr>
        <w:rPr>
          <w:b/>
        </w:rPr>
      </w:pPr>
    </w:p>
    <w:p w14:paraId="64F36889" w14:textId="77777777" w:rsidR="00EB1C19" w:rsidRPr="00BA2B85" w:rsidRDefault="00EB1C19" w:rsidP="00EB1C19">
      <w:pPr>
        <w:numPr>
          <w:ilvl w:val="12"/>
          <w:numId w:val="0"/>
        </w:numPr>
        <w:rPr>
          <w:szCs w:val="22"/>
        </w:rPr>
      </w:pPr>
    </w:p>
    <w:p w14:paraId="68FE3F69" w14:textId="77777777" w:rsidR="00EB1C19" w:rsidRPr="00BA2B85" w:rsidRDefault="00EB1C19" w:rsidP="00EB1C19">
      <w:pPr>
        <w:keepNext/>
        <w:keepLines/>
        <w:numPr>
          <w:ilvl w:val="12"/>
          <w:numId w:val="0"/>
        </w:numPr>
        <w:ind w:left="567" w:right="-2" w:hanging="567"/>
        <w:rPr>
          <w:szCs w:val="22"/>
        </w:rPr>
      </w:pPr>
      <w:r w:rsidRPr="00BA2B85">
        <w:rPr>
          <w:b/>
          <w:bCs/>
          <w:szCs w:val="22"/>
        </w:rPr>
        <w:lastRenderedPageBreak/>
        <w:t>4.</w:t>
      </w:r>
      <w:r w:rsidRPr="00BA2B85">
        <w:rPr>
          <w:b/>
          <w:bCs/>
          <w:szCs w:val="22"/>
        </w:rPr>
        <w:tab/>
        <w:t>Reacții adverse posibile</w:t>
      </w:r>
    </w:p>
    <w:p w14:paraId="7CD391B5" w14:textId="77777777" w:rsidR="00EB1C19" w:rsidRPr="00BA2B85" w:rsidRDefault="00EB1C19" w:rsidP="00EB1C19">
      <w:pPr>
        <w:keepNext/>
        <w:keepLines/>
        <w:numPr>
          <w:ilvl w:val="12"/>
          <w:numId w:val="0"/>
        </w:numPr>
        <w:rPr>
          <w:szCs w:val="22"/>
        </w:rPr>
      </w:pPr>
    </w:p>
    <w:p w14:paraId="5B89C28A" w14:textId="273D58B3" w:rsidR="00EB1C19" w:rsidRPr="00BA2B85" w:rsidRDefault="00EB1C19" w:rsidP="00EB1C19">
      <w:pPr>
        <w:keepNext/>
        <w:keepLines/>
        <w:numPr>
          <w:ilvl w:val="12"/>
          <w:numId w:val="0"/>
        </w:numPr>
        <w:ind w:right="-29"/>
        <w:rPr>
          <w:szCs w:val="22"/>
        </w:rPr>
      </w:pPr>
      <w:r w:rsidRPr="00BA2B85">
        <w:rPr>
          <w:szCs w:val="22"/>
        </w:rPr>
        <w:t xml:space="preserve">Ca toate medicamentele, acest medicament poate provoca reacții adverse, cu toate că nu apar la toate persoanele. Majoritatea reacțiilor adverse sunt ușoare sau moderate. Totuși, unele pot fi grave și pot necesita tratament. Reacțiile adverse pot apărea până la cel puțin 4 luni după ultima injecție de </w:t>
      </w:r>
      <w:r w:rsidR="006B178F">
        <w:rPr>
          <w:szCs w:val="22"/>
        </w:rPr>
        <w:t>Libmyris</w:t>
      </w:r>
      <w:r w:rsidRPr="00BA2B85">
        <w:rPr>
          <w:szCs w:val="22"/>
        </w:rPr>
        <w:t>.</w:t>
      </w:r>
    </w:p>
    <w:p w14:paraId="4EF916A7" w14:textId="77777777" w:rsidR="00EB1C19" w:rsidRPr="00BA2B85" w:rsidRDefault="00EB1C19" w:rsidP="00EB1C19">
      <w:pPr>
        <w:numPr>
          <w:ilvl w:val="12"/>
          <w:numId w:val="0"/>
        </w:numPr>
        <w:ind w:right="-29"/>
        <w:rPr>
          <w:szCs w:val="22"/>
        </w:rPr>
      </w:pPr>
    </w:p>
    <w:p w14:paraId="44E6DB6F" w14:textId="77777777" w:rsidR="00EB1C19" w:rsidRPr="00BA2B85" w:rsidRDefault="00EB1C19" w:rsidP="00EB1C19">
      <w:pPr>
        <w:keepNext/>
        <w:numPr>
          <w:ilvl w:val="12"/>
          <w:numId w:val="0"/>
        </w:numPr>
        <w:ind w:right="-28"/>
        <w:rPr>
          <w:b/>
          <w:bCs/>
          <w:szCs w:val="22"/>
        </w:rPr>
      </w:pPr>
      <w:r w:rsidRPr="00BA2B85">
        <w:rPr>
          <w:b/>
          <w:bCs/>
          <w:szCs w:val="22"/>
        </w:rPr>
        <w:t>Adresați-vă imediat medicului dumneavoastră dacă observați oricare dintre următoarele manifestări</w:t>
      </w:r>
    </w:p>
    <w:p w14:paraId="677D1833"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erupție gravă, urticarie sau alte semne de reacție alergică</w:t>
      </w:r>
    </w:p>
    <w:p w14:paraId="4516456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umflarea feței, a mâinilor, a picioarelor</w:t>
      </w:r>
    </w:p>
    <w:p w14:paraId="02724BD4"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dificultăți în respirație, la înghițire</w:t>
      </w:r>
    </w:p>
    <w:p w14:paraId="75D3C6B3"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dificultate în respirație în timpul unei activități fizice sau în poziție orizontală sau umflarea picioarelor</w:t>
      </w:r>
    </w:p>
    <w:p w14:paraId="587AB431" w14:textId="77777777" w:rsidR="00EB1C19" w:rsidRPr="00BA2B85" w:rsidRDefault="00EB1C19" w:rsidP="00EB1C19">
      <w:pPr>
        <w:numPr>
          <w:ilvl w:val="12"/>
          <w:numId w:val="0"/>
        </w:numPr>
        <w:ind w:right="-29"/>
        <w:rPr>
          <w:szCs w:val="22"/>
        </w:rPr>
      </w:pPr>
    </w:p>
    <w:p w14:paraId="765FB39C" w14:textId="77777777" w:rsidR="00EB1C19" w:rsidRPr="00BA2B85" w:rsidRDefault="00EB1C19" w:rsidP="00EB1C19">
      <w:pPr>
        <w:keepNext/>
        <w:numPr>
          <w:ilvl w:val="12"/>
          <w:numId w:val="0"/>
        </w:numPr>
        <w:ind w:right="-28"/>
        <w:rPr>
          <w:b/>
          <w:bCs/>
          <w:szCs w:val="22"/>
        </w:rPr>
      </w:pPr>
      <w:r w:rsidRPr="00BA2B85">
        <w:rPr>
          <w:b/>
          <w:bCs/>
          <w:szCs w:val="22"/>
        </w:rPr>
        <w:t>Adresați-vă cât mai repede medicului dumneavoastră dacă observați oricare dintre următoarele manifestări</w:t>
      </w:r>
    </w:p>
    <w:p w14:paraId="507A5285"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semne de infecție cum sunt febră, stare de rău, plăgi, probleme dentare, senzație de arsură la urinare</w:t>
      </w:r>
    </w:p>
    <w:p w14:paraId="7FBC930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senzație de slăbiciune sau de oboseală</w:t>
      </w:r>
    </w:p>
    <w:p w14:paraId="006258A8"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tuse</w:t>
      </w:r>
    </w:p>
    <w:p w14:paraId="57EFCD1E" w14:textId="77777777" w:rsidR="00EB1C19" w:rsidRPr="00BA2B85" w:rsidRDefault="00EB1C19" w:rsidP="00EB1C19">
      <w:pPr>
        <w:pStyle w:val="Listenabsatz"/>
        <w:numPr>
          <w:ilvl w:val="0"/>
          <w:numId w:val="10"/>
        </w:numPr>
        <w:ind w:left="426" w:right="-29" w:hanging="426"/>
        <w:contextualSpacing w:val="0"/>
        <w:rPr>
          <w:szCs w:val="22"/>
        </w:rPr>
      </w:pPr>
      <w:r>
        <w:rPr>
          <w:szCs w:val="22"/>
        </w:rPr>
        <w:t>furnicături</w:t>
      </w:r>
    </w:p>
    <w:p w14:paraId="259CD88F"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amorțeală</w:t>
      </w:r>
    </w:p>
    <w:p w14:paraId="0D2CB3F4"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vedere dublă</w:t>
      </w:r>
    </w:p>
    <w:p w14:paraId="07004E7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slăbiciune a mâinilor sau a picioarelor</w:t>
      </w:r>
    </w:p>
    <w:p w14:paraId="31CFE9C0"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o inflamație sau o rană deschisă care nu se vindecă</w:t>
      </w:r>
    </w:p>
    <w:p w14:paraId="10474A83"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semne și simptome care sugerează tulburări sanguine, cum sunt febră persistentă, vânătăi, sângerări, paloare</w:t>
      </w:r>
    </w:p>
    <w:p w14:paraId="1A023C50" w14:textId="77777777" w:rsidR="00EB1C19" w:rsidRPr="00BA2B85" w:rsidRDefault="00EB1C19" w:rsidP="00EB1C19">
      <w:pPr>
        <w:numPr>
          <w:ilvl w:val="12"/>
          <w:numId w:val="0"/>
        </w:numPr>
        <w:ind w:right="-29"/>
        <w:rPr>
          <w:szCs w:val="22"/>
        </w:rPr>
      </w:pPr>
    </w:p>
    <w:p w14:paraId="62D08FCB" w14:textId="77777777" w:rsidR="00EB1C19" w:rsidRPr="00BA2B85" w:rsidRDefault="00EB1C19" w:rsidP="00EB1C19">
      <w:pPr>
        <w:numPr>
          <w:ilvl w:val="12"/>
          <w:numId w:val="0"/>
        </w:numPr>
        <w:ind w:right="-29"/>
        <w:rPr>
          <w:szCs w:val="22"/>
          <w:u w:val="single"/>
        </w:rPr>
      </w:pPr>
      <w:r w:rsidRPr="00BA2B85">
        <w:rPr>
          <w:szCs w:val="22"/>
          <w:lang w:eastAsia="en-GB"/>
        </w:rPr>
        <w:t>Simptomele descrise mai sus pot fi semne ale reacțiilor adverse enumerate mai jos, care</w:t>
      </w:r>
      <w:r w:rsidRPr="00BA2B85">
        <w:rPr>
          <w:rFonts w:eastAsia="TimesNewRoman"/>
          <w:szCs w:val="22"/>
          <w:lang w:eastAsia="en-GB"/>
        </w:rPr>
        <w:t xml:space="preserve"> </w:t>
      </w:r>
      <w:r w:rsidRPr="00BA2B85">
        <w:rPr>
          <w:szCs w:val="22"/>
          <w:lang w:eastAsia="en-GB"/>
        </w:rPr>
        <w:t>au fost observate la administrarea adalimumab:</w:t>
      </w:r>
    </w:p>
    <w:p w14:paraId="76294A91" w14:textId="77777777" w:rsidR="00EB1C19" w:rsidRPr="00BA2B85" w:rsidRDefault="00EB1C19" w:rsidP="00EB1C19">
      <w:pPr>
        <w:numPr>
          <w:ilvl w:val="12"/>
          <w:numId w:val="0"/>
        </w:numPr>
        <w:ind w:right="-29"/>
        <w:rPr>
          <w:szCs w:val="22"/>
        </w:rPr>
      </w:pPr>
    </w:p>
    <w:p w14:paraId="291E8521" w14:textId="77777777" w:rsidR="00EB1C19" w:rsidRPr="00BA2B85" w:rsidRDefault="00EB1C19" w:rsidP="00EB1C19">
      <w:pPr>
        <w:numPr>
          <w:ilvl w:val="12"/>
          <w:numId w:val="0"/>
        </w:numPr>
        <w:ind w:right="-29"/>
        <w:rPr>
          <w:szCs w:val="22"/>
        </w:rPr>
      </w:pPr>
      <w:r w:rsidRPr="00BA2B85">
        <w:rPr>
          <w:b/>
          <w:bCs/>
          <w:szCs w:val="22"/>
        </w:rPr>
        <w:t>Foarte frecvente</w:t>
      </w:r>
      <w:r w:rsidRPr="00BA2B85">
        <w:rPr>
          <w:szCs w:val="22"/>
        </w:rPr>
        <w:t xml:space="preserve"> (pot afecta mai mult de 1 din 10 persoane)</w:t>
      </w:r>
    </w:p>
    <w:p w14:paraId="12E5FE8F"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reacții la locul administrării (inclusiv durere, inflamație, roșeață sau mâncărimi la locul injecției)</w:t>
      </w:r>
    </w:p>
    <w:p w14:paraId="1C6376F0"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ale căilor respiratorii (inclusiv răceală, secreții nazale, sinuzită, pneumonie)</w:t>
      </w:r>
    </w:p>
    <w:p w14:paraId="2ED69780"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dureri de cap</w:t>
      </w:r>
    </w:p>
    <w:p w14:paraId="797ED9D2" w14:textId="77777777" w:rsidR="00EB1C19" w:rsidRPr="00BA2B85" w:rsidRDefault="00EB1C19" w:rsidP="00EB1C19">
      <w:pPr>
        <w:numPr>
          <w:ilvl w:val="12"/>
          <w:numId w:val="0"/>
        </w:numPr>
        <w:ind w:left="426" w:right="-29" w:hanging="426"/>
        <w:rPr>
          <w:szCs w:val="22"/>
        </w:rPr>
      </w:pPr>
      <w:r w:rsidRPr="00BA2B85">
        <w:rPr>
          <w:szCs w:val="22"/>
        </w:rPr>
        <w:t>•</w:t>
      </w:r>
      <w:r w:rsidRPr="00BA2B85">
        <w:rPr>
          <w:szCs w:val="22"/>
        </w:rPr>
        <w:tab/>
        <w:t>durere abdominală</w:t>
      </w:r>
    </w:p>
    <w:p w14:paraId="127742B4"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greață și vărsături</w:t>
      </w:r>
    </w:p>
    <w:p w14:paraId="0446BF26"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erupție trecătoare pe piele</w:t>
      </w:r>
    </w:p>
    <w:p w14:paraId="291FBA6C"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durere</w:t>
      </w:r>
      <w:r w:rsidRPr="00BA2B85">
        <w:rPr>
          <w:rFonts w:eastAsia="TimesNewRoman"/>
          <w:szCs w:val="22"/>
        </w:rPr>
        <w:t xml:space="preserve"> </w:t>
      </w:r>
      <w:r w:rsidRPr="00BA2B85">
        <w:rPr>
          <w:szCs w:val="22"/>
        </w:rPr>
        <w:t>musculo-scheletică</w:t>
      </w:r>
    </w:p>
    <w:p w14:paraId="413F7BC1" w14:textId="77777777" w:rsidR="00EB1C19" w:rsidRPr="00BA2B85" w:rsidRDefault="00EB1C19" w:rsidP="00EB1C19">
      <w:pPr>
        <w:numPr>
          <w:ilvl w:val="12"/>
          <w:numId w:val="0"/>
        </w:numPr>
        <w:ind w:right="-29"/>
        <w:rPr>
          <w:szCs w:val="22"/>
        </w:rPr>
      </w:pPr>
    </w:p>
    <w:p w14:paraId="3B7B6FA2" w14:textId="77777777" w:rsidR="00EB1C19" w:rsidRPr="00BA2B85" w:rsidRDefault="00EB1C19" w:rsidP="00EB1C19">
      <w:pPr>
        <w:numPr>
          <w:ilvl w:val="12"/>
          <w:numId w:val="0"/>
        </w:numPr>
        <w:ind w:right="-29"/>
        <w:rPr>
          <w:szCs w:val="22"/>
        </w:rPr>
      </w:pPr>
      <w:r w:rsidRPr="00BA2B85">
        <w:rPr>
          <w:b/>
          <w:bCs/>
          <w:szCs w:val="22"/>
        </w:rPr>
        <w:t>Frecvente</w:t>
      </w:r>
      <w:r w:rsidRPr="00BA2B85">
        <w:rPr>
          <w:szCs w:val="22"/>
        </w:rPr>
        <w:t xml:space="preserve"> (pot să apară la până la 1 persoană din 10)</w:t>
      </w:r>
    </w:p>
    <w:p w14:paraId="09766F80"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grave (inclusiv septicemie și gripă)</w:t>
      </w:r>
    </w:p>
    <w:p w14:paraId="1FA02638"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intestinale (inclusiv gastroenterită)</w:t>
      </w:r>
    </w:p>
    <w:p w14:paraId="5DE6E5F8"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ale pielii (inclusiv celulită și herpes zoster)</w:t>
      </w:r>
    </w:p>
    <w:p w14:paraId="7E113AB3"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ale urechii</w:t>
      </w:r>
    </w:p>
    <w:p w14:paraId="7605DC89"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ale gurii (inclusiv infecții dentare și ulcerații bucale)</w:t>
      </w:r>
    </w:p>
    <w:p w14:paraId="59EA692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ale tractului genital</w:t>
      </w:r>
    </w:p>
    <w:p w14:paraId="10D1FBD4"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ale tractului urinar</w:t>
      </w:r>
    </w:p>
    <w:p w14:paraId="62B6BFF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micotice</w:t>
      </w:r>
    </w:p>
    <w:p w14:paraId="17F05429"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ale articulațiilor</w:t>
      </w:r>
    </w:p>
    <w:p w14:paraId="79D9570C"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tumori benigne</w:t>
      </w:r>
    </w:p>
    <w:p w14:paraId="21ED635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cancer de piele</w:t>
      </w:r>
    </w:p>
    <w:p w14:paraId="2B09D84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reacții alergice (inclusiv alergii sezoniere)</w:t>
      </w:r>
    </w:p>
    <w:p w14:paraId="33BBE2E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deshidratare</w:t>
      </w:r>
    </w:p>
    <w:p w14:paraId="49FD9FF3"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modificarea dispoziției (inclusiv depresie)</w:t>
      </w:r>
    </w:p>
    <w:p w14:paraId="21EDFEC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anxietate</w:t>
      </w:r>
    </w:p>
    <w:p w14:paraId="4254C9E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lastRenderedPageBreak/>
        <w:t>tulburări ale somnului</w:t>
      </w:r>
    </w:p>
    <w:p w14:paraId="49D35F91"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tulburări senzoriale cum sunt furnicături, înțepături sau amorțeli</w:t>
      </w:r>
    </w:p>
    <w:p w14:paraId="4D0608A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migrenă</w:t>
      </w:r>
    </w:p>
    <w:p w14:paraId="7B87CE3A"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compresie a rădăcinii nervoase (inclusiv dureri la nivelul coloanei vertebrale partea inferioară și dureri de picioare)</w:t>
      </w:r>
    </w:p>
    <w:p w14:paraId="23FF912A"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tulburări de vedere</w:t>
      </w:r>
    </w:p>
    <w:p w14:paraId="1E70C91C"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inflamația ochilor</w:t>
      </w:r>
    </w:p>
    <w:p w14:paraId="67DFEA45"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inflamații ale pleoapelor și umflarea ochilor</w:t>
      </w:r>
    </w:p>
    <w:p w14:paraId="142B54A0"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vertij (senzație de amețeală sau de învârtire)</w:t>
      </w:r>
    </w:p>
    <w:p w14:paraId="5D5A45C1"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senzație că inima bate repede</w:t>
      </w:r>
    </w:p>
    <w:p w14:paraId="6B32EFD4"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tensiune arterială mare</w:t>
      </w:r>
    </w:p>
    <w:p w14:paraId="1C277561"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înroșirea feței</w:t>
      </w:r>
    </w:p>
    <w:p w14:paraId="30CECA4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hematom (acumularea sângelui în afara vaselor de sânge)</w:t>
      </w:r>
    </w:p>
    <w:p w14:paraId="0833D16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tuse</w:t>
      </w:r>
    </w:p>
    <w:p w14:paraId="46F61A30"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astm</w:t>
      </w:r>
    </w:p>
    <w:p w14:paraId="6A578A3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senzație de lipsă de aer</w:t>
      </w:r>
    </w:p>
    <w:p w14:paraId="3B5F2818"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sângerări gastro-intestinale</w:t>
      </w:r>
    </w:p>
    <w:p w14:paraId="4C91E3B4"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dispepsie (indigestie, balonare, arsuri)</w:t>
      </w:r>
    </w:p>
    <w:p w14:paraId="13D95912"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boală de reflux a acidului gastric</w:t>
      </w:r>
    </w:p>
    <w:p w14:paraId="143AB180"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sindrom sicca (inclusiv ochi uscați și gură uscată)</w:t>
      </w:r>
    </w:p>
    <w:p w14:paraId="2AB84A8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mâncărime</w:t>
      </w:r>
    </w:p>
    <w:p w14:paraId="7B10CEE6"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erupție pruriginoasă</w:t>
      </w:r>
    </w:p>
    <w:p w14:paraId="4EDE38E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învinețire</w:t>
      </w:r>
    </w:p>
    <w:p w14:paraId="3E3AC12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inflamații ale pielii (ca, de exemplu, eczemă)</w:t>
      </w:r>
    </w:p>
    <w:p w14:paraId="6F11B675"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ruperea unghiilor degetelor de la mâini și picioare</w:t>
      </w:r>
    </w:p>
    <w:p w14:paraId="1591A1EA"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transpirații abundente</w:t>
      </w:r>
    </w:p>
    <w:p w14:paraId="0EFD47C8"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căderea părului</w:t>
      </w:r>
    </w:p>
    <w:p w14:paraId="25B778DB"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apariția de leziuni noi sau agravarea psoriazisului</w:t>
      </w:r>
    </w:p>
    <w:p w14:paraId="0AA4420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spasme musculare</w:t>
      </w:r>
    </w:p>
    <w:p w14:paraId="5A86B40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sânge în urină</w:t>
      </w:r>
    </w:p>
    <w:p w14:paraId="7CB653E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 xml:space="preserve">tulburări la nivelul rinichilor </w:t>
      </w:r>
    </w:p>
    <w:p w14:paraId="79BE98F0"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durere în piept</w:t>
      </w:r>
    </w:p>
    <w:p w14:paraId="1FFE3A7B"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edem (umflare)</w:t>
      </w:r>
    </w:p>
    <w:p w14:paraId="77164DE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febră</w:t>
      </w:r>
    </w:p>
    <w:p w14:paraId="2DB8AE14"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scăderea numărului de trombocite care duce la creșterea riscului de sângerare sau de apariție a vânătăilor</w:t>
      </w:r>
    </w:p>
    <w:p w14:paraId="20FB109B"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tulburări ale vindecării</w:t>
      </w:r>
    </w:p>
    <w:p w14:paraId="5AB8CDE5" w14:textId="77777777" w:rsidR="00EB1C19" w:rsidRPr="00BA2B85" w:rsidRDefault="00EB1C19" w:rsidP="00EB1C19">
      <w:pPr>
        <w:numPr>
          <w:ilvl w:val="12"/>
          <w:numId w:val="0"/>
        </w:numPr>
        <w:ind w:right="-29"/>
        <w:rPr>
          <w:szCs w:val="22"/>
        </w:rPr>
      </w:pPr>
    </w:p>
    <w:p w14:paraId="7EBF9DE2" w14:textId="77777777" w:rsidR="00EB1C19" w:rsidRPr="00BA2B85" w:rsidRDefault="00EB1C19" w:rsidP="00EB1C19">
      <w:pPr>
        <w:numPr>
          <w:ilvl w:val="12"/>
          <w:numId w:val="0"/>
        </w:numPr>
        <w:ind w:right="-29"/>
        <w:rPr>
          <w:szCs w:val="22"/>
        </w:rPr>
      </w:pPr>
      <w:r w:rsidRPr="00BA2B85">
        <w:rPr>
          <w:b/>
          <w:bCs/>
          <w:szCs w:val="22"/>
        </w:rPr>
        <w:t>Mai puțin frecvente</w:t>
      </w:r>
      <w:r w:rsidRPr="00BA2B85">
        <w:rPr>
          <w:szCs w:val="22"/>
        </w:rPr>
        <w:t xml:space="preserve"> (pot afecta până la 1 persoană din 100)</w:t>
      </w:r>
    </w:p>
    <w:p w14:paraId="1818E330"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oportuniste (care includ tuberculoză și alte infecții care apar atunci când rezistența organismului la boli este scăzută)</w:t>
      </w:r>
    </w:p>
    <w:p w14:paraId="0DD05420"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neurologice (inclusiv meningită virală)</w:t>
      </w:r>
    </w:p>
    <w:p w14:paraId="0C37FF22"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ale ochilor</w:t>
      </w:r>
    </w:p>
    <w:p w14:paraId="5B4374F8"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infecții bacteriene</w:t>
      </w:r>
    </w:p>
    <w:p w14:paraId="45EB4215"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diverticulită (inflamație și infecție ale intestinului gros)</w:t>
      </w:r>
    </w:p>
    <w:p w14:paraId="6D53005C"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cancer</w:t>
      </w:r>
    </w:p>
    <w:p w14:paraId="2441B65F"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cancer care afectează sistemul limfatic</w:t>
      </w:r>
    </w:p>
    <w:p w14:paraId="07FE1230"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melanom</w:t>
      </w:r>
    </w:p>
    <w:p w14:paraId="390C6D57"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tulburări ale sistemului imunitar care ar putea afecta plămânii, pielea și ganglionii limfatici (cel mai frecvent se prezintă ca sarcoidoză)</w:t>
      </w:r>
    </w:p>
    <w:p w14:paraId="2CCB7B66"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vasculită (inflamarea vaselor de sânge)</w:t>
      </w:r>
    </w:p>
    <w:p w14:paraId="1549B4E6"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tremor (tremurături)</w:t>
      </w:r>
    </w:p>
    <w:p w14:paraId="47ADA1EA"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neuropatie (tulburare a nervilor)</w:t>
      </w:r>
    </w:p>
    <w:p w14:paraId="6B2956FC"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accident vascular cerebral</w:t>
      </w:r>
    </w:p>
    <w:p w14:paraId="2BFAFE9B"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pierderea auzului, zgomote în urechi</w:t>
      </w:r>
    </w:p>
    <w:p w14:paraId="570639E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senzație că bătăile inimii sunt neregulate, ca de exemplu, lipsa unei bătăi</w:t>
      </w:r>
    </w:p>
    <w:p w14:paraId="24E92D17"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tulburări cardiace care pot determina scurtarea respirației sau umflarea gleznelor</w:t>
      </w:r>
    </w:p>
    <w:p w14:paraId="207385BA"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lastRenderedPageBreak/>
        <w:t>infarct miocardic</w:t>
      </w:r>
    </w:p>
    <w:p w14:paraId="0ADDF728"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dilatarea peretelui unei artere importante, inflamația unei vene și cheag pe venă, obstrucția unui vas de sânge</w:t>
      </w:r>
    </w:p>
    <w:p w14:paraId="005F710F"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boli pulmonare care determină scurtarea respirației (inclusiv inflamații)</w:t>
      </w:r>
    </w:p>
    <w:p w14:paraId="6880F06A"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embolie pulmonară (blocaj al unei artere pulmonare)</w:t>
      </w:r>
    </w:p>
    <w:p w14:paraId="3593F38B"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revărsat pleural (acumulare anormală de lichid în spațiul pleural)</w:t>
      </w:r>
    </w:p>
    <w:p w14:paraId="07F2E5FB"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pancreatită care determină durere puternică abdominală și de spate</w:t>
      </w:r>
    </w:p>
    <w:p w14:paraId="0C6D706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dificultate la înghițire</w:t>
      </w:r>
    </w:p>
    <w:p w14:paraId="5D7EDFCF"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edem facial (umflarea feței)</w:t>
      </w:r>
    </w:p>
    <w:p w14:paraId="675CFCB6"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inflamații ale vezicii biliare, pietre în vezica biliară</w:t>
      </w:r>
    </w:p>
    <w:p w14:paraId="7557BD43"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ficat gras</w:t>
      </w:r>
    </w:p>
    <w:p w14:paraId="4204A9C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transpirații nocturne</w:t>
      </w:r>
    </w:p>
    <w:p w14:paraId="47F2FE0E" w14:textId="77777777" w:rsidR="00EB1C19" w:rsidRPr="00BA2B85" w:rsidRDefault="00EB1C19" w:rsidP="00EB1C19">
      <w:pPr>
        <w:pStyle w:val="Listenabsatz"/>
        <w:numPr>
          <w:ilvl w:val="0"/>
          <w:numId w:val="10"/>
        </w:numPr>
        <w:ind w:left="426" w:right="-29" w:hanging="426"/>
        <w:contextualSpacing w:val="0"/>
        <w:rPr>
          <w:szCs w:val="22"/>
        </w:rPr>
      </w:pPr>
      <w:r>
        <w:rPr>
          <w:szCs w:val="22"/>
        </w:rPr>
        <w:t>cicatrici</w:t>
      </w:r>
    </w:p>
    <w:p w14:paraId="50093E18"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oboseală musculară neobișnuită</w:t>
      </w:r>
    </w:p>
    <w:p w14:paraId="0DA004D9"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lupus eritematos sistemic (inclusiv inflamația pielii, inimii, plămânului, articulațiilor și a altor organe)</w:t>
      </w:r>
    </w:p>
    <w:p w14:paraId="4EE6C269"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întreruperi ale somnului</w:t>
      </w:r>
    </w:p>
    <w:p w14:paraId="05BD1E39"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impotență</w:t>
      </w:r>
    </w:p>
    <w:p w14:paraId="433D2FA6"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inflamații</w:t>
      </w:r>
    </w:p>
    <w:p w14:paraId="1D59BCF6" w14:textId="77777777" w:rsidR="00EB1C19" w:rsidRPr="00BA2B85" w:rsidRDefault="00EB1C19" w:rsidP="00EB1C19">
      <w:pPr>
        <w:ind w:right="-29"/>
        <w:rPr>
          <w:szCs w:val="22"/>
        </w:rPr>
      </w:pPr>
    </w:p>
    <w:p w14:paraId="16B2F20D" w14:textId="77777777" w:rsidR="00EB1C19" w:rsidRPr="00BA2B85" w:rsidRDefault="00EB1C19" w:rsidP="00EB1C19">
      <w:pPr>
        <w:ind w:right="-29"/>
        <w:rPr>
          <w:szCs w:val="22"/>
        </w:rPr>
      </w:pPr>
      <w:r w:rsidRPr="00BA2B85">
        <w:rPr>
          <w:b/>
          <w:bCs/>
          <w:szCs w:val="22"/>
        </w:rPr>
        <w:t>Rare</w:t>
      </w:r>
      <w:r w:rsidRPr="00BA2B85">
        <w:rPr>
          <w:szCs w:val="22"/>
        </w:rPr>
        <w:t xml:space="preserve"> (pot afecta până la 1 persoană din 1000)</w:t>
      </w:r>
    </w:p>
    <w:p w14:paraId="69FC978A"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leucemie (cancer care afectează sângele și măduva osoasă)</w:t>
      </w:r>
    </w:p>
    <w:p w14:paraId="1A4E7987"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reacții alergice severe însoțite de șoc</w:t>
      </w:r>
    </w:p>
    <w:p w14:paraId="4F98F533"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scleroză multiplă</w:t>
      </w:r>
    </w:p>
    <w:p w14:paraId="3A039878"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tulburări nervoase (ca de exemplu inflamația nervilor optici și sindrom Guillain-Barré care poate determina slăbiciune musculară, senzații anormale, furnicături la nivelul brațelor și părții superioare a corpului)</w:t>
      </w:r>
    </w:p>
    <w:p w14:paraId="36FCFF7F"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oprirea pompării sângelui de către inimă</w:t>
      </w:r>
    </w:p>
    <w:p w14:paraId="22E2850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fibroză pulmonară (cicatrizare a plămânilor)</w:t>
      </w:r>
    </w:p>
    <w:p w14:paraId="67171C5C"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perforație intestinală (orificiu la nivelul intestinului)</w:t>
      </w:r>
    </w:p>
    <w:p w14:paraId="7CA7F10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hepatită</w:t>
      </w:r>
    </w:p>
    <w:p w14:paraId="51D774AF"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reactivarea hepatitei B</w:t>
      </w:r>
    </w:p>
    <w:p w14:paraId="51A44C3E"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hepatită autoimună (inflamația ficatului cauzată de propriul sistem imunitar)</w:t>
      </w:r>
    </w:p>
    <w:p w14:paraId="270DCB3B"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vasculită cutanată (inflamația vaselor de sânge de la nivelul pielii)</w:t>
      </w:r>
    </w:p>
    <w:p w14:paraId="573A4EB4"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sindrom Stevens-Johnson (simptomele inițiale includ stare de rău, febră, dureri de cap și erupție cutanată)</w:t>
      </w:r>
    </w:p>
    <w:p w14:paraId="72EA3909"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edem facial (umflarea feței) asociat cu reacții alergice</w:t>
      </w:r>
    </w:p>
    <w:p w14:paraId="1E9B12D2"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eritem polimorf (erupție cutanată inflamatorie)</w:t>
      </w:r>
    </w:p>
    <w:p w14:paraId="3E2DC234"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sindrom asemănător lupusului</w:t>
      </w:r>
    </w:p>
    <w:p w14:paraId="7C801C67"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angioedem (umflătură localizată a feței)</w:t>
      </w:r>
    </w:p>
    <w:p w14:paraId="59CEA19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reacție pe piele de tip lichenoid (erupție roșiatică-purpurie pe piele care produce mâncărime)</w:t>
      </w:r>
    </w:p>
    <w:p w14:paraId="671AEA29" w14:textId="77777777" w:rsidR="00EB1C19" w:rsidRPr="00BA2B85" w:rsidRDefault="00EB1C19" w:rsidP="00EB1C19">
      <w:pPr>
        <w:ind w:right="-29"/>
        <w:rPr>
          <w:szCs w:val="22"/>
        </w:rPr>
      </w:pPr>
    </w:p>
    <w:p w14:paraId="0E9616D7" w14:textId="77777777" w:rsidR="00EB1C19" w:rsidRPr="00BA2B85" w:rsidRDefault="00EB1C19" w:rsidP="00EB1C19">
      <w:pPr>
        <w:keepNext/>
        <w:autoSpaceDE w:val="0"/>
        <w:autoSpaceDN w:val="0"/>
        <w:ind w:left="-23" w:right="-45"/>
        <w:rPr>
          <w:szCs w:val="22"/>
        </w:rPr>
      </w:pPr>
      <w:r w:rsidRPr="00BA2B85">
        <w:rPr>
          <w:b/>
          <w:bCs/>
          <w:szCs w:val="22"/>
        </w:rPr>
        <w:t xml:space="preserve">Cu frecvență necunoscută </w:t>
      </w:r>
      <w:r w:rsidRPr="00BA2B85">
        <w:rPr>
          <w:szCs w:val="22"/>
        </w:rPr>
        <w:t>(care nu poate fi estimată din datele disponibile)</w:t>
      </w:r>
    </w:p>
    <w:p w14:paraId="2EF6F7D2"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limfom hepatosplenic cu celule T (o formă rară de cancer al sângelui care de obicei are rezultat letal)</w:t>
      </w:r>
    </w:p>
    <w:p w14:paraId="538DF23A"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carcinom cu celule Merkel (un tip de cancer de piele)</w:t>
      </w:r>
    </w:p>
    <w:p w14:paraId="07928B18"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sarcom Kaposi, un cancer rar asociat infecției cu virusul herpetic uman 8. Sarcomul Kaposi apare cel mai frecvent ca leziuni mov pe piele</w:t>
      </w:r>
    </w:p>
    <w:p w14:paraId="1BEEBA0A"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insuficiență hepatică</w:t>
      </w:r>
    </w:p>
    <w:p w14:paraId="3063CC74"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agravare a unei afecțiuni numită dermatomiozită (descrisă ca o erupție pe piele însoțită de slăbiciune musculară)</w:t>
      </w:r>
    </w:p>
    <w:p w14:paraId="7FA7482B"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creștere în greutate (pentru majoritatea pacienților, creșterea în greutate a fost mică)</w:t>
      </w:r>
    </w:p>
    <w:p w14:paraId="4F888524" w14:textId="77777777" w:rsidR="00EB1C19" w:rsidRPr="00BA2B85" w:rsidRDefault="00EB1C19" w:rsidP="00EB1C19">
      <w:pPr>
        <w:ind w:right="-29"/>
        <w:rPr>
          <w:szCs w:val="22"/>
        </w:rPr>
      </w:pPr>
    </w:p>
    <w:p w14:paraId="4368A918" w14:textId="77777777" w:rsidR="00EB1C19" w:rsidRPr="00BA2B85" w:rsidRDefault="00EB1C19" w:rsidP="00EB1C19">
      <w:pPr>
        <w:ind w:right="-29"/>
        <w:rPr>
          <w:szCs w:val="22"/>
        </w:rPr>
      </w:pPr>
      <w:r w:rsidRPr="00BA2B85">
        <w:rPr>
          <w:szCs w:val="22"/>
        </w:rPr>
        <w:t>Unele reacții adverse observate la adalimumab nu au fost însoțite de simptome și pot fi detectate numai prin teste de laborator. Acestea includ:</w:t>
      </w:r>
    </w:p>
    <w:p w14:paraId="212BD097" w14:textId="77777777" w:rsidR="00EB1C19" w:rsidRPr="00BA2B85" w:rsidRDefault="00EB1C19" w:rsidP="00EB1C19">
      <w:pPr>
        <w:ind w:right="-29"/>
        <w:rPr>
          <w:szCs w:val="22"/>
        </w:rPr>
      </w:pPr>
    </w:p>
    <w:p w14:paraId="28EE06A6" w14:textId="77777777" w:rsidR="00EB1C19" w:rsidRPr="00BA2B85" w:rsidRDefault="00EB1C19" w:rsidP="00EB1C19">
      <w:pPr>
        <w:ind w:right="-29"/>
        <w:rPr>
          <w:szCs w:val="22"/>
        </w:rPr>
      </w:pPr>
      <w:r w:rsidRPr="00BA2B85">
        <w:rPr>
          <w:b/>
          <w:bCs/>
          <w:szCs w:val="22"/>
        </w:rPr>
        <w:t>Foarte frecvente</w:t>
      </w:r>
      <w:r w:rsidRPr="00BA2B85">
        <w:rPr>
          <w:szCs w:val="22"/>
        </w:rPr>
        <w:t xml:space="preserve"> (pot să apară la mai mult de 1 persoană din 10)</w:t>
      </w:r>
    </w:p>
    <w:p w14:paraId="4E81E752"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lastRenderedPageBreak/>
        <w:t>scăderea numărului de celule albe în sânge</w:t>
      </w:r>
    </w:p>
    <w:p w14:paraId="68940689"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scăderea numărului de celule roșii în sânge</w:t>
      </w:r>
    </w:p>
    <w:p w14:paraId="11CB9621" w14:textId="77777777" w:rsidR="00EB1C19" w:rsidRPr="00BA2B85" w:rsidRDefault="00EB1C19" w:rsidP="00EB1C19">
      <w:pPr>
        <w:pStyle w:val="Listenabsatz"/>
        <w:numPr>
          <w:ilvl w:val="0"/>
          <w:numId w:val="10"/>
        </w:numPr>
        <w:ind w:left="426" w:right="-29" w:hanging="426"/>
        <w:contextualSpacing w:val="0"/>
      </w:pPr>
      <w:r w:rsidRPr="00BA2B85">
        <w:rPr>
          <w:szCs w:val="22"/>
        </w:rPr>
        <w:t>creșterea valorii grăsimilor în sânge</w:t>
      </w:r>
    </w:p>
    <w:p w14:paraId="4A4B3A18"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creșterea valorii enzimelor hepatice</w:t>
      </w:r>
    </w:p>
    <w:p w14:paraId="430076D9" w14:textId="77777777" w:rsidR="00EB1C19" w:rsidRPr="00BA2B85" w:rsidRDefault="00EB1C19" w:rsidP="00EB1C19">
      <w:pPr>
        <w:ind w:right="-29"/>
        <w:rPr>
          <w:szCs w:val="22"/>
        </w:rPr>
      </w:pPr>
    </w:p>
    <w:p w14:paraId="03DC2B4B" w14:textId="77777777" w:rsidR="00EB1C19" w:rsidRPr="00BA2B85" w:rsidRDefault="00EB1C19" w:rsidP="00EB1C19">
      <w:pPr>
        <w:ind w:right="-29"/>
        <w:rPr>
          <w:szCs w:val="22"/>
        </w:rPr>
      </w:pPr>
      <w:r w:rsidRPr="00BA2B85">
        <w:rPr>
          <w:b/>
          <w:bCs/>
          <w:szCs w:val="22"/>
        </w:rPr>
        <w:t xml:space="preserve">Frecvente </w:t>
      </w:r>
      <w:r w:rsidRPr="00BA2B85">
        <w:rPr>
          <w:szCs w:val="22"/>
        </w:rPr>
        <w:t>(pot afecta până la 1 persoană din 10)</w:t>
      </w:r>
    </w:p>
    <w:p w14:paraId="30758229"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scăderea numărului de celule albe în sânge</w:t>
      </w:r>
    </w:p>
    <w:p w14:paraId="270F354A"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scăderea numărului de trombocite în sânge</w:t>
      </w:r>
    </w:p>
    <w:p w14:paraId="0D7C1BEC" w14:textId="77777777" w:rsidR="00EB1C19" w:rsidRPr="00BA2B85" w:rsidRDefault="00EB1C19" w:rsidP="00EB1C19">
      <w:pPr>
        <w:pStyle w:val="Listenabsatz"/>
        <w:numPr>
          <w:ilvl w:val="0"/>
          <w:numId w:val="10"/>
        </w:numPr>
        <w:ind w:left="426" w:right="-29" w:hanging="426"/>
        <w:contextualSpacing w:val="0"/>
      </w:pPr>
      <w:r w:rsidRPr="00BA2B85">
        <w:rPr>
          <w:szCs w:val="22"/>
        </w:rPr>
        <w:t>creșterea valorii acidului uric în sânge</w:t>
      </w:r>
    </w:p>
    <w:p w14:paraId="6D47DD83"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valori modificate ale sodiului în sânge</w:t>
      </w:r>
    </w:p>
    <w:p w14:paraId="7909CDF1"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scăderea valorii calciului în sânge</w:t>
      </w:r>
    </w:p>
    <w:p w14:paraId="082E915D"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scăderea valorii fosforului în sânge</w:t>
      </w:r>
    </w:p>
    <w:p w14:paraId="7D8B452B" w14:textId="77777777" w:rsidR="00EB1C19" w:rsidRPr="00BA2B85" w:rsidRDefault="00EB1C19" w:rsidP="00EB1C19">
      <w:pPr>
        <w:pStyle w:val="Listenabsatz"/>
        <w:numPr>
          <w:ilvl w:val="0"/>
          <w:numId w:val="10"/>
        </w:numPr>
        <w:ind w:left="426" w:right="-29" w:hanging="426"/>
        <w:contextualSpacing w:val="0"/>
      </w:pPr>
      <w:r w:rsidRPr="00BA2B85">
        <w:rPr>
          <w:szCs w:val="22"/>
        </w:rPr>
        <w:t>creșterea valorii zahărului în sânge</w:t>
      </w:r>
    </w:p>
    <w:p w14:paraId="62E97F26"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creșterea valorilor lactat dehidrogenazei în sânge</w:t>
      </w:r>
    </w:p>
    <w:p w14:paraId="32BFD0D0"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prezența autoanticorpilor în sânge</w:t>
      </w:r>
    </w:p>
    <w:p w14:paraId="03BA86A5"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scăderea valorii potasiului în sânge</w:t>
      </w:r>
    </w:p>
    <w:p w14:paraId="25CC1B92" w14:textId="77777777" w:rsidR="00EB1C19" w:rsidRPr="00BA2B85" w:rsidRDefault="00EB1C19" w:rsidP="00EB1C19">
      <w:pPr>
        <w:ind w:right="-29"/>
        <w:rPr>
          <w:szCs w:val="22"/>
        </w:rPr>
      </w:pPr>
    </w:p>
    <w:p w14:paraId="224A6949" w14:textId="77777777" w:rsidR="00EB1C19" w:rsidRPr="00BA2B85" w:rsidRDefault="00EB1C19" w:rsidP="00EB1C19">
      <w:pPr>
        <w:ind w:right="-29"/>
        <w:rPr>
          <w:szCs w:val="22"/>
        </w:rPr>
      </w:pPr>
      <w:r w:rsidRPr="00BA2B85">
        <w:rPr>
          <w:b/>
          <w:bCs/>
          <w:szCs w:val="22"/>
        </w:rPr>
        <w:t>Mai puțin frecvente</w:t>
      </w:r>
      <w:r w:rsidRPr="00BA2B85">
        <w:rPr>
          <w:szCs w:val="22"/>
        </w:rPr>
        <w:t xml:space="preserve"> (pot afecta până la 1 persoană din 100)</w:t>
      </w:r>
    </w:p>
    <w:p w14:paraId="1BB5E6AB"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valori crescute ale bilirubinei în sânge (test de sânge pentru ficat)</w:t>
      </w:r>
    </w:p>
    <w:p w14:paraId="2C5EFD19" w14:textId="77777777" w:rsidR="00EB1C19" w:rsidRPr="00BA2B85" w:rsidRDefault="00EB1C19" w:rsidP="00EB1C19">
      <w:pPr>
        <w:ind w:right="-29"/>
        <w:rPr>
          <w:szCs w:val="22"/>
        </w:rPr>
      </w:pPr>
    </w:p>
    <w:p w14:paraId="53206CCA" w14:textId="77777777" w:rsidR="00EB1C19" w:rsidRPr="00BA2B85" w:rsidRDefault="00EB1C19" w:rsidP="00EB1C19">
      <w:pPr>
        <w:ind w:right="-29"/>
        <w:rPr>
          <w:szCs w:val="22"/>
        </w:rPr>
      </w:pPr>
      <w:r w:rsidRPr="00BA2B85">
        <w:rPr>
          <w:b/>
          <w:bCs/>
          <w:szCs w:val="22"/>
        </w:rPr>
        <w:t>Rare</w:t>
      </w:r>
      <w:r w:rsidRPr="00BA2B85">
        <w:rPr>
          <w:szCs w:val="22"/>
        </w:rPr>
        <w:t xml:space="preserve"> (pot afecta până la 1 persoană din 1000)</w:t>
      </w:r>
    </w:p>
    <w:p w14:paraId="1DFA70E1" w14:textId="77777777" w:rsidR="00EB1C19" w:rsidRPr="00BA2B85" w:rsidRDefault="00EB1C19" w:rsidP="00EB1C19">
      <w:pPr>
        <w:pStyle w:val="Listenabsatz"/>
        <w:numPr>
          <w:ilvl w:val="0"/>
          <w:numId w:val="10"/>
        </w:numPr>
        <w:ind w:left="426" w:right="-29" w:hanging="426"/>
        <w:contextualSpacing w:val="0"/>
        <w:rPr>
          <w:szCs w:val="22"/>
        </w:rPr>
      </w:pPr>
      <w:r w:rsidRPr="00BA2B85">
        <w:rPr>
          <w:szCs w:val="22"/>
        </w:rPr>
        <w:t>scăderea numărului de celule albe, celule roșii și de trombocite în sânge</w:t>
      </w:r>
    </w:p>
    <w:p w14:paraId="2BC92601" w14:textId="77777777" w:rsidR="00EB1C19" w:rsidRPr="00BA2B85" w:rsidRDefault="00EB1C19" w:rsidP="00EB1C19">
      <w:pPr>
        <w:numPr>
          <w:ilvl w:val="12"/>
          <w:numId w:val="0"/>
        </w:numPr>
        <w:ind w:right="-2"/>
        <w:rPr>
          <w:b/>
          <w:szCs w:val="22"/>
        </w:rPr>
      </w:pPr>
    </w:p>
    <w:p w14:paraId="5EC3CC07" w14:textId="77777777" w:rsidR="00EB1C19" w:rsidRPr="00BA2B85" w:rsidRDefault="00EB1C19" w:rsidP="00EB1C19">
      <w:pPr>
        <w:numPr>
          <w:ilvl w:val="12"/>
          <w:numId w:val="0"/>
        </w:numPr>
        <w:rPr>
          <w:b/>
          <w:szCs w:val="22"/>
        </w:rPr>
      </w:pPr>
      <w:r w:rsidRPr="00BA2B85">
        <w:rPr>
          <w:b/>
          <w:bCs/>
          <w:szCs w:val="22"/>
        </w:rPr>
        <w:t>Raportarea reacțiilor adverse</w:t>
      </w:r>
    </w:p>
    <w:p w14:paraId="18771651" w14:textId="5DA650C6" w:rsidR="00EB1C19" w:rsidRPr="00BA2B85" w:rsidRDefault="00EB1C19" w:rsidP="00EB1C19">
      <w:pPr>
        <w:pStyle w:val="BodytextAgency"/>
        <w:spacing w:after="0" w:line="240" w:lineRule="auto"/>
        <w:rPr>
          <w:rFonts w:ascii="Times New Roman" w:hAnsi="Times New Roman" w:cs="Times New Roman"/>
          <w:sz w:val="22"/>
          <w:szCs w:val="22"/>
        </w:rPr>
      </w:pPr>
      <w:r w:rsidRPr="00BA2B85">
        <w:rPr>
          <w:rFonts w:ascii="Times New Roman" w:eastAsia="Times New Roman" w:hAnsi="Times New Roman" w:cs="Times New Roman"/>
          <w:sz w:val="22"/>
          <w:szCs w:val="22"/>
        </w:rPr>
        <w:t>Dacă manifestați orice reacție adversă, adresați-vă medicului dumneavoastră sau farmacistului.</w:t>
      </w:r>
      <w:r w:rsidRPr="00BA2B85">
        <w:rPr>
          <w:rFonts w:ascii="Times New Roman" w:eastAsia="Times New Roman" w:hAnsi="Times New Roman" w:cs="Times New Roman"/>
          <w:color w:val="FF0000"/>
          <w:sz w:val="22"/>
          <w:szCs w:val="22"/>
        </w:rPr>
        <w:t xml:space="preserve"> </w:t>
      </w:r>
      <w:r w:rsidRPr="00BA2B85">
        <w:rPr>
          <w:rFonts w:ascii="Times New Roman" w:eastAsia="Times New Roman" w:hAnsi="Times New Roman" w:cs="Times New Roman"/>
          <w:sz w:val="22"/>
          <w:szCs w:val="22"/>
        </w:rPr>
        <w:t>Acestea includ orice posibile reacții adverse nemenționate în acest prospect.</w:t>
      </w:r>
      <w:r w:rsidRPr="00BA2B85">
        <w:rPr>
          <w:rFonts w:ascii="Times New Roman" w:hAnsi="Times New Roman" w:cs="Times New Roman"/>
          <w:sz w:val="22"/>
          <w:szCs w:val="22"/>
        </w:rPr>
        <w:t xml:space="preserve"> </w:t>
      </w:r>
      <w:r w:rsidRPr="00BA2B85">
        <w:rPr>
          <w:rFonts w:ascii="Times New Roman" w:eastAsia="Times New Roman" w:hAnsi="Times New Roman" w:cs="Times New Roman"/>
          <w:sz w:val="22"/>
          <w:szCs w:val="22"/>
        </w:rPr>
        <w:t xml:space="preserve">De asemenea, puteți raporta reacțiile adverse direct prin intermediul </w:t>
      </w:r>
      <w:r w:rsidRPr="00BA2B85">
        <w:rPr>
          <w:rFonts w:ascii="Times New Roman" w:eastAsia="Times New Roman" w:hAnsi="Times New Roman" w:cs="Times New Roman"/>
          <w:sz w:val="22"/>
          <w:szCs w:val="22"/>
          <w:highlight w:val="lightGray"/>
        </w:rPr>
        <w:t xml:space="preserve">sistemului național de raportare, așa cum este menționat în </w:t>
      </w:r>
      <w:hyperlink r:id="rId51" w:history="1">
        <w:hyperlink r:id="rId52" w:history="1">
          <w:r w:rsidRPr="00BA2B85">
            <w:rPr>
              <w:rFonts w:ascii="Times New Roman" w:eastAsia="Times New Roman" w:hAnsi="Times New Roman" w:cs="Times New Roman"/>
              <w:color w:val="0000FF"/>
              <w:sz w:val="22"/>
              <w:szCs w:val="22"/>
              <w:highlight w:val="lightGray"/>
              <w:u w:val="single"/>
            </w:rPr>
            <w:t>Anexa V</w:t>
          </w:r>
        </w:hyperlink>
        <w:r w:rsidRPr="00BA2B85">
          <w:rPr>
            <w:rFonts w:ascii="Times New Roman" w:eastAsia="Times New Roman" w:hAnsi="Times New Roman" w:cs="Times New Roman"/>
            <w:sz w:val="22"/>
            <w:szCs w:val="22"/>
            <w:highlight w:val="lightGray"/>
          </w:rPr>
          <w:t>.</w:t>
        </w:r>
      </w:hyperlink>
      <w:r w:rsidRPr="00BA2B85">
        <w:rPr>
          <w:rFonts w:ascii="Times New Roman" w:eastAsia="Times New Roman" w:hAnsi="Times New Roman" w:cs="Times New Roman"/>
          <w:sz w:val="22"/>
          <w:szCs w:val="22"/>
        </w:rPr>
        <w:t xml:space="preserve"> Raportând reacțiile adverse, puteți contribui la furnizarea de informații suplimentare privind siguranța acestui medicament.</w:t>
      </w:r>
    </w:p>
    <w:p w14:paraId="2B9FD8E0" w14:textId="77777777" w:rsidR="00EB1C19" w:rsidRPr="00BA2B85" w:rsidRDefault="00EB1C19" w:rsidP="00EB1C19">
      <w:pPr>
        <w:pStyle w:val="BodytextAgency"/>
        <w:spacing w:after="0" w:line="240" w:lineRule="auto"/>
        <w:rPr>
          <w:rFonts w:ascii="Times New Roman" w:hAnsi="Times New Roman" w:cs="Times New Roman"/>
          <w:sz w:val="22"/>
          <w:szCs w:val="22"/>
        </w:rPr>
      </w:pPr>
    </w:p>
    <w:p w14:paraId="2E4FCCBD" w14:textId="77777777" w:rsidR="00EB1C19" w:rsidRPr="00BA2B85" w:rsidRDefault="00EB1C19" w:rsidP="00EB1C19">
      <w:pPr>
        <w:autoSpaceDE w:val="0"/>
        <w:autoSpaceDN w:val="0"/>
        <w:adjustRightInd w:val="0"/>
        <w:rPr>
          <w:szCs w:val="22"/>
        </w:rPr>
      </w:pPr>
    </w:p>
    <w:p w14:paraId="466E2D73" w14:textId="183144A6" w:rsidR="00EB1C19" w:rsidRPr="00BA2B85" w:rsidRDefault="00EB1C19" w:rsidP="00EB1C19">
      <w:pPr>
        <w:numPr>
          <w:ilvl w:val="12"/>
          <w:numId w:val="0"/>
        </w:numPr>
        <w:ind w:left="567" w:right="-2" w:hanging="567"/>
        <w:rPr>
          <w:b/>
          <w:szCs w:val="22"/>
        </w:rPr>
      </w:pPr>
      <w:r w:rsidRPr="00BA2B85">
        <w:rPr>
          <w:b/>
          <w:bCs/>
          <w:szCs w:val="22"/>
        </w:rPr>
        <w:t>5.</w:t>
      </w:r>
      <w:r w:rsidRPr="00BA2B85">
        <w:rPr>
          <w:b/>
          <w:bCs/>
          <w:szCs w:val="22"/>
        </w:rPr>
        <w:tab/>
        <w:t xml:space="preserve">Cum se păstrează </w:t>
      </w:r>
      <w:r w:rsidR="006B178F">
        <w:rPr>
          <w:b/>
          <w:bCs/>
          <w:szCs w:val="22"/>
        </w:rPr>
        <w:t>Libmyris</w:t>
      </w:r>
    </w:p>
    <w:p w14:paraId="0BD276DD" w14:textId="77777777" w:rsidR="00EB1C19" w:rsidRPr="00BA2B85" w:rsidRDefault="00EB1C19" w:rsidP="00EB1C19">
      <w:pPr>
        <w:numPr>
          <w:ilvl w:val="12"/>
          <w:numId w:val="0"/>
        </w:numPr>
        <w:ind w:right="-2"/>
        <w:rPr>
          <w:szCs w:val="22"/>
        </w:rPr>
      </w:pPr>
    </w:p>
    <w:p w14:paraId="2426A6D9" w14:textId="77777777" w:rsidR="00EB1C19" w:rsidRPr="00BA2B85" w:rsidRDefault="00EB1C19" w:rsidP="00EB1C19">
      <w:pPr>
        <w:numPr>
          <w:ilvl w:val="12"/>
          <w:numId w:val="0"/>
        </w:numPr>
        <w:ind w:right="-2"/>
        <w:rPr>
          <w:szCs w:val="22"/>
        </w:rPr>
      </w:pPr>
      <w:r w:rsidRPr="00BA2B85">
        <w:rPr>
          <w:szCs w:val="22"/>
        </w:rPr>
        <w:t>Nu lăsați acest medicament la vederea și îndemâna copiilor.</w:t>
      </w:r>
    </w:p>
    <w:p w14:paraId="79DB8CE6" w14:textId="77777777" w:rsidR="00EB1C19" w:rsidRPr="00BA2B85" w:rsidRDefault="00EB1C19" w:rsidP="00EB1C19">
      <w:pPr>
        <w:numPr>
          <w:ilvl w:val="12"/>
          <w:numId w:val="0"/>
        </w:numPr>
        <w:ind w:right="-2"/>
        <w:rPr>
          <w:szCs w:val="22"/>
        </w:rPr>
      </w:pPr>
    </w:p>
    <w:p w14:paraId="76B94AFD" w14:textId="77777777" w:rsidR="00EB1C19" w:rsidRPr="00BA2B85" w:rsidRDefault="00EB1C19" w:rsidP="00EB1C19">
      <w:pPr>
        <w:numPr>
          <w:ilvl w:val="12"/>
          <w:numId w:val="0"/>
        </w:numPr>
        <w:ind w:right="-2"/>
        <w:rPr>
          <w:szCs w:val="22"/>
        </w:rPr>
      </w:pPr>
      <w:r w:rsidRPr="00BA2B85">
        <w:rPr>
          <w:szCs w:val="22"/>
        </w:rPr>
        <w:t>Nu utilizați acest medicament după data de expirare înscrisă pe etichetă</w:t>
      </w:r>
      <w:r>
        <w:rPr>
          <w:szCs w:val="22"/>
        </w:rPr>
        <w:t>, blister</w:t>
      </w:r>
      <w:r w:rsidRPr="00BA2B85">
        <w:rPr>
          <w:szCs w:val="22"/>
        </w:rPr>
        <w:t xml:space="preserve"> și cutie după EXP. Data de expirare se referă la ultima zi a lunii respective.</w:t>
      </w:r>
    </w:p>
    <w:p w14:paraId="3D7EBA6E" w14:textId="77777777" w:rsidR="00EB1C19" w:rsidRPr="00BA2B85" w:rsidRDefault="00EB1C19" w:rsidP="00EB1C19">
      <w:pPr>
        <w:numPr>
          <w:ilvl w:val="12"/>
          <w:numId w:val="0"/>
        </w:numPr>
        <w:ind w:right="-2"/>
        <w:rPr>
          <w:szCs w:val="22"/>
        </w:rPr>
      </w:pPr>
    </w:p>
    <w:p w14:paraId="41C2E4CE" w14:textId="77777777" w:rsidR="00EB1C19" w:rsidRPr="00BA2B85" w:rsidRDefault="00EB1C19" w:rsidP="00EB1C19">
      <w:pPr>
        <w:rPr>
          <w:szCs w:val="22"/>
        </w:rPr>
      </w:pPr>
      <w:r w:rsidRPr="00BA2B85">
        <w:rPr>
          <w:szCs w:val="22"/>
        </w:rPr>
        <w:t>A se păstra la frigider (2 °C – 8 °C). A nu se congela.</w:t>
      </w:r>
    </w:p>
    <w:p w14:paraId="6CD07A51" w14:textId="77777777" w:rsidR="00EB1C19" w:rsidRPr="00BA2B85" w:rsidRDefault="00EB1C19" w:rsidP="00EB1C19">
      <w:pPr>
        <w:rPr>
          <w:szCs w:val="22"/>
        </w:rPr>
      </w:pPr>
    </w:p>
    <w:p w14:paraId="14F15A35" w14:textId="77777777" w:rsidR="00EB1C19" w:rsidRPr="00BA2B85" w:rsidRDefault="00EB1C19" w:rsidP="00EB1C19">
      <w:pPr>
        <w:rPr>
          <w:szCs w:val="22"/>
        </w:rPr>
      </w:pPr>
      <w:r w:rsidRPr="00BA2B85">
        <w:rPr>
          <w:szCs w:val="22"/>
        </w:rPr>
        <w:t xml:space="preserve">A se păstra </w:t>
      </w:r>
      <w:r>
        <w:rPr>
          <w:szCs w:val="22"/>
        </w:rPr>
        <w:t>stiloul injector preumplut</w:t>
      </w:r>
      <w:r w:rsidRPr="00BA2B85">
        <w:rPr>
          <w:szCs w:val="22"/>
        </w:rPr>
        <w:t xml:space="preserve"> în ambalajul original pentru a fi protejat de lumină.</w:t>
      </w:r>
    </w:p>
    <w:p w14:paraId="0A1E6292" w14:textId="77777777" w:rsidR="00EB1C19" w:rsidRPr="00BA2B85" w:rsidRDefault="00EB1C19" w:rsidP="00EB1C19">
      <w:pPr>
        <w:numPr>
          <w:ilvl w:val="12"/>
          <w:numId w:val="0"/>
        </w:numPr>
        <w:ind w:right="-2"/>
        <w:rPr>
          <w:szCs w:val="22"/>
        </w:rPr>
      </w:pPr>
    </w:p>
    <w:p w14:paraId="4AB8412C" w14:textId="77777777" w:rsidR="00EB1C19" w:rsidRPr="00BA2B85" w:rsidRDefault="00EB1C19" w:rsidP="00EB1C19">
      <w:pPr>
        <w:rPr>
          <w:szCs w:val="22"/>
        </w:rPr>
      </w:pPr>
      <w:r w:rsidRPr="00BA2B85">
        <w:rPr>
          <w:szCs w:val="22"/>
        </w:rPr>
        <w:t>Alternative de păstrare:</w:t>
      </w:r>
    </w:p>
    <w:p w14:paraId="19A90F6D" w14:textId="2809785C" w:rsidR="00EB1C19" w:rsidRPr="00BA2B85" w:rsidRDefault="00EB1C19" w:rsidP="00EB1C19">
      <w:pPr>
        <w:rPr>
          <w:szCs w:val="22"/>
        </w:rPr>
      </w:pPr>
      <w:r w:rsidRPr="00BA2B85">
        <w:rPr>
          <w:szCs w:val="22"/>
        </w:rPr>
        <w:t xml:space="preserve">Când este necesar (de exemplu, atunci când călătoriți), </w:t>
      </w:r>
      <w:r>
        <w:rPr>
          <w:szCs w:val="22"/>
        </w:rPr>
        <w:t>un</w:t>
      </w:r>
      <w:r w:rsidRPr="00BA2B85">
        <w:rPr>
          <w:szCs w:val="22"/>
        </w:rPr>
        <w:t xml:space="preserve"> singur</w:t>
      </w:r>
      <w:r>
        <w:rPr>
          <w:szCs w:val="22"/>
        </w:rPr>
        <w:t xml:space="preserve"> stilou injector </w:t>
      </w:r>
      <w:r w:rsidRPr="00BA2B85">
        <w:rPr>
          <w:szCs w:val="22"/>
        </w:rPr>
        <w:t>preumplut</w:t>
      </w:r>
      <w:r>
        <w:rPr>
          <w:szCs w:val="22"/>
        </w:rPr>
        <w:t xml:space="preserve"> de</w:t>
      </w:r>
      <w:r w:rsidRPr="00BA2B85">
        <w:rPr>
          <w:szCs w:val="22"/>
        </w:rPr>
        <w:t xml:space="preserve"> </w:t>
      </w:r>
      <w:r w:rsidR="006B178F">
        <w:rPr>
          <w:szCs w:val="22"/>
        </w:rPr>
        <w:t>Libmyris</w:t>
      </w:r>
      <w:r w:rsidRPr="00BA2B85">
        <w:rPr>
          <w:szCs w:val="22"/>
        </w:rPr>
        <w:t xml:space="preserve"> poate fi păstrat la o temperatură între 20°C și 25°C pentru o perioadă de maximum </w:t>
      </w:r>
      <w:r>
        <w:rPr>
          <w:szCs w:val="22"/>
        </w:rPr>
        <w:t>30</w:t>
      </w:r>
      <w:r w:rsidRPr="00BA2B85">
        <w:rPr>
          <w:szCs w:val="22"/>
        </w:rPr>
        <w:t xml:space="preserve"> zile - asigurați-vă că este protejat de lumină. Odată scos de la frigider pentru a fi păstrat la 20°C până la 25°C, </w:t>
      </w:r>
      <w:r>
        <w:rPr>
          <w:szCs w:val="22"/>
        </w:rPr>
        <w:t>stiloul injector</w:t>
      </w:r>
      <w:r w:rsidRPr="00BA2B85">
        <w:rPr>
          <w:szCs w:val="22"/>
        </w:rPr>
        <w:t xml:space="preserve"> </w:t>
      </w:r>
      <w:r w:rsidRPr="00BA2B85">
        <w:rPr>
          <w:b/>
          <w:bCs/>
          <w:szCs w:val="22"/>
        </w:rPr>
        <w:t>trebuie să fie utilizat în termen de </w:t>
      </w:r>
      <w:r>
        <w:rPr>
          <w:b/>
          <w:bCs/>
          <w:szCs w:val="22"/>
        </w:rPr>
        <w:t>30</w:t>
      </w:r>
      <w:r w:rsidRPr="00BA2B85">
        <w:rPr>
          <w:b/>
          <w:bCs/>
          <w:szCs w:val="22"/>
        </w:rPr>
        <w:t> zile sau aruncat</w:t>
      </w:r>
      <w:r w:rsidRPr="00BA2B85">
        <w:rPr>
          <w:szCs w:val="22"/>
        </w:rPr>
        <w:t>, chiar dacă a fost pus din nou la frigider.</w:t>
      </w:r>
    </w:p>
    <w:p w14:paraId="05C1854B" w14:textId="77777777" w:rsidR="00EB1C19" w:rsidRPr="00BA2B85" w:rsidRDefault="00EB1C19" w:rsidP="00EB1C19">
      <w:pPr>
        <w:numPr>
          <w:ilvl w:val="12"/>
          <w:numId w:val="0"/>
        </w:numPr>
        <w:ind w:right="-2"/>
        <w:rPr>
          <w:szCs w:val="22"/>
        </w:rPr>
      </w:pPr>
    </w:p>
    <w:p w14:paraId="6C2346AA" w14:textId="77777777" w:rsidR="00EB1C19" w:rsidRPr="00BA2B85" w:rsidRDefault="00EB1C19" w:rsidP="00EB1C19">
      <w:pPr>
        <w:numPr>
          <w:ilvl w:val="12"/>
          <w:numId w:val="0"/>
        </w:numPr>
        <w:ind w:right="-2"/>
        <w:rPr>
          <w:szCs w:val="22"/>
        </w:rPr>
      </w:pPr>
      <w:r w:rsidRPr="00BA2B85">
        <w:rPr>
          <w:szCs w:val="22"/>
        </w:rPr>
        <w:t xml:space="preserve">Trebuie să notați data la care ați scos prima dată </w:t>
      </w:r>
      <w:r>
        <w:rPr>
          <w:szCs w:val="22"/>
        </w:rPr>
        <w:t>stiloul injector</w:t>
      </w:r>
      <w:r w:rsidRPr="00BA2B85">
        <w:rPr>
          <w:szCs w:val="22"/>
        </w:rPr>
        <w:t xml:space="preserve"> preumplu</w:t>
      </w:r>
      <w:r>
        <w:rPr>
          <w:szCs w:val="22"/>
        </w:rPr>
        <w:t>t</w:t>
      </w:r>
      <w:r w:rsidRPr="00BA2B85">
        <w:rPr>
          <w:szCs w:val="22"/>
        </w:rPr>
        <w:t xml:space="preserve"> din frigider și data la care </w:t>
      </w:r>
      <w:r>
        <w:rPr>
          <w:szCs w:val="22"/>
        </w:rPr>
        <w:t>stiloul injector</w:t>
      </w:r>
      <w:r w:rsidRPr="00BA2B85">
        <w:rPr>
          <w:szCs w:val="22"/>
        </w:rPr>
        <w:t xml:space="preserve"> trebuie aruncat.</w:t>
      </w:r>
    </w:p>
    <w:p w14:paraId="205ADF58" w14:textId="77777777" w:rsidR="00EB1C19" w:rsidRPr="00BA2B85" w:rsidRDefault="00EB1C19" w:rsidP="00EB1C19">
      <w:pPr>
        <w:numPr>
          <w:ilvl w:val="12"/>
          <w:numId w:val="0"/>
        </w:numPr>
        <w:ind w:right="-2"/>
        <w:rPr>
          <w:szCs w:val="22"/>
        </w:rPr>
      </w:pPr>
    </w:p>
    <w:p w14:paraId="593708E9" w14:textId="77777777" w:rsidR="00EB1C19" w:rsidRPr="00BA2B85" w:rsidRDefault="00EB1C19" w:rsidP="00EB1C19">
      <w:pPr>
        <w:numPr>
          <w:ilvl w:val="12"/>
          <w:numId w:val="0"/>
        </w:numPr>
        <w:ind w:right="-2"/>
        <w:rPr>
          <w:szCs w:val="22"/>
        </w:rPr>
      </w:pPr>
      <w:r w:rsidRPr="00BA2B85">
        <w:rPr>
          <w:szCs w:val="22"/>
        </w:rPr>
        <w:t>N</w:t>
      </w:r>
      <w:r>
        <w:rPr>
          <w:szCs w:val="22"/>
        </w:rPr>
        <w:t>u</w:t>
      </w:r>
      <w:r w:rsidRPr="00BA2B85">
        <w:rPr>
          <w:szCs w:val="22"/>
        </w:rPr>
        <w:t xml:space="preserve"> utilizați dacă lichidul este tulbure, decolorat sau are flocoane sau particule.</w:t>
      </w:r>
    </w:p>
    <w:p w14:paraId="2F5DB999" w14:textId="77777777" w:rsidR="00EB1C19" w:rsidRPr="00BA2B85" w:rsidRDefault="00EB1C19" w:rsidP="00EB1C19">
      <w:pPr>
        <w:numPr>
          <w:ilvl w:val="12"/>
          <w:numId w:val="0"/>
        </w:numPr>
        <w:ind w:right="-2"/>
        <w:rPr>
          <w:szCs w:val="22"/>
        </w:rPr>
      </w:pPr>
    </w:p>
    <w:p w14:paraId="39A5EC16" w14:textId="77777777" w:rsidR="00EB1C19" w:rsidRPr="00BA2B85" w:rsidRDefault="00EB1C19" w:rsidP="00EB1C19">
      <w:pPr>
        <w:numPr>
          <w:ilvl w:val="12"/>
          <w:numId w:val="0"/>
        </w:numPr>
        <w:ind w:right="-2"/>
        <w:rPr>
          <w:i/>
          <w:iCs/>
          <w:szCs w:val="22"/>
        </w:rPr>
      </w:pPr>
      <w:r w:rsidRPr="00BA2B85">
        <w:rPr>
          <w:szCs w:val="22"/>
        </w:rPr>
        <w:t>Nu aruncați niciun medicament pe calea apei sau a reziduurilor menajere. Întrebați medicul dumneavoastră sau farmacistul cum să aruncați medicamentele pe care nu le mai folosiți. Aceste măsuri vor ajuta la protejarea mediului.</w:t>
      </w:r>
    </w:p>
    <w:p w14:paraId="2D5EE91A" w14:textId="77777777" w:rsidR="00EB1C19" w:rsidRPr="00BA2B85" w:rsidRDefault="00EB1C19" w:rsidP="00EB1C19">
      <w:pPr>
        <w:numPr>
          <w:ilvl w:val="12"/>
          <w:numId w:val="0"/>
        </w:numPr>
        <w:ind w:right="-2"/>
        <w:rPr>
          <w:szCs w:val="22"/>
        </w:rPr>
      </w:pPr>
    </w:p>
    <w:p w14:paraId="2D214D82" w14:textId="77777777" w:rsidR="00EB1C19" w:rsidRPr="00BA2B85" w:rsidRDefault="00EB1C19" w:rsidP="00EB1C19">
      <w:pPr>
        <w:keepNext/>
        <w:numPr>
          <w:ilvl w:val="12"/>
          <w:numId w:val="0"/>
        </w:numPr>
        <w:ind w:right="-2"/>
        <w:rPr>
          <w:b/>
          <w:szCs w:val="22"/>
        </w:rPr>
      </w:pPr>
      <w:r w:rsidRPr="00BA2B85">
        <w:rPr>
          <w:b/>
          <w:bCs/>
          <w:szCs w:val="22"/>
        </w:rPr>
        <w:t>6.</w:t>
      </w:r>
      <w:r w:rsidRPr="00BA2B85">
        <w:rPr>
          <w:b/>
          <w:bCs/>
          <w:szCs w:val="22"/>
        </w:rPr>
        <w:tab/>
        <w:t>Conținutul ambalajului și alte informații</w:t>
      </w:r>
    </w:p>
    <w:p w14:paraId="71A73D81" w14:textId="77777777" w:rsidR="00EB1C19" w:rsidRPr="00BA2B85" w:rsidRDefault="00EB1C19" w:rsidP="00EB1C19">
      <w:pPr>
        <w:keepNext/>
        <w:numPr>
          <w:ilvl w:val="12"/>
          <w:numId w:val="0"/>
        </w:numPr>
        <w:rPr>
          <w:szCs w:val="22"/>
        </w:rPr>
      </w:pPr>
    </w:p>
    <w:p w14:paraId="37EF706E" w14:textId="5C900FED" w:rsidR="00EB1C19" w:rsidRPr="00BA2B85" w:rsidRDefault="00EB1C19" w:rsidP="00EB1C19">
      <w:pPr>
        <w:keepNext/>
        <w:numPr>
          <w:ilvl w:val="12"/>
          <w:numId w:val="0"/>
        </w:numPr>
        <w:ind w:right="-2"/>
        <w:rPr>
          <w:b/>
          <w:szCs w:val="22"/>
        </w:rPr>
      </w:pPr>
      <w:r w:rsidRPr="00BA2B85">
        <w:rPr>
          <w:b/>
          <w:bCs/>
          <w:szCs w:val="22"/>
        </w:rPr>
        <w:t xml:space="preserve">Ce conține </w:t>
      </w:r>
      <w:r w:rsidR="006B178F">
        <w:rPr>
          <w:b/>
          <w:bCs/>
          <w:szCs w:val="22"/>
        </w:rPr>
        <w:t>Libmyris</w:t>
      </w:r>
    </w:p>
    <w:p w14:paraId="77B8FB75" w14:textId="77777777" w:rsidR="00EB1C19" w:rsidRPr="00BA2B85" w:rsidRDefault="00EB1C19" w:rsidP="00EB1C19">
      <w:pPr>
        <w:keepNext/>
        <w:numPr>
          <w:ilvl w:val="0"/>
          <w:numId w:val="25"/>
        </w:numPr>
        <w:ind w:left="567" w:right="-2" w:hanging="567"/>
        <w:rPr>
          <w:i/>
          <w:iCs/>
          <w:szCs w:val="22"/>
        </w:rPr>
      </w:pPr>
      <w:r w:rsidRPr="00BA2B85">
        <w:rPr>
          <w:szCs w:val="22"/>
        </w:rPr>
        <w:t>Substanța activă este adalimumab.</w:t>
      </w:r>
    </w:p>
    <w:p w14:paraId="0E93ACFF" w14:textId="01BBBF2F" w:rsidR="00EB1C19" w:rsidRPr="00BA2B85" w:rsidRDefault="00EB1C19" w:rsidP="00EB1C19">
      <w:pPr>
        <w:keepNext/>
        <w:numPr>
          <w:ilvl w:val="0"/>
          <w:numId w:val="25"/>
        </w:numPr>
        <w:ind w:left="567" w:right="-2" w:hanging="567"/>
        <w:rPr>
          <w:szCs w:val="22"/>
        </w:rPr>
      </w:pPr>
      <w:r w:rsidRPr="00BA2B85">
        <w:rPr>
          <w:szCs w:val="22"/>
        </w:rPr>
        <w:t>Celelalte substanțe sunt clorură de sodiu, zaharoză, polisorbat 80</w:t>
      </w:r>
      <w:r w:rsidR="00FE73CE">
        <w:rPr>
          <w:szCs w:val="22"/>
        </w:rPr>
        <w:t xml:space="preserve"> </w:t>
      </w:r>
      <w:r w:rsidR="00FE73CE">
        <w:t>(E 433)</w:t>
      </w:r>
      <w:r w:rsidRPr="00BA2B85">
        <w:rPr>
          <w:szCs w:val="22"/>
        </w:rPr>
        <w:t>, apă pentru preparate injectabile, acid clorhidric (pentru ajustarea pH-ului), hidroxid de sodiu (pentru ajustarea pH-ului)</w:t>
      </w:r>
    </w:p>
    <w:p w14:paraId="52605EEB" w14:textId="77777777" w:rsidR="00EB1C19" w:rsidRPr="00BA2B85" w:rsidRDefault="00EB1C19" w:rsidP="00EB1C19">
      <w:pPr>
        <w:numPr>
          <w:ilvl w:val="12"/>
          <w:numId w:val="0"/>
        </w:numPr>
        <w:ind w:left="567" w:right="-2" w:hanging="567"/>
        <w:rPr>
          <w:szCs w:val="22"/>
        </w:rPr>
      </w:pPr>
    </w:p>
    <w:p w14:paraId="5626449F" w14:textId="6326D434" w:rsidR="00EB1C19" w:rsidRPr="00BA2B85" w:rsidRDefault="00EB1C19" w:rsidP="00EB1C19">
      <w:pPr>
        <w:numPr>
          <w:ilvl w:val="12"/>
          <w:numId w:val="0"/>
        </w:numPr>
        <w:ind w:right="-2"/>
        <w:rPr>
          <w:b/>
          <w:szCs w:val="22"/>
        </w:rPr>
      </w:pPr>
      <w:r w:rsidRPr="00BA2B85">
        <w:rPr>
          <w:b/>
          <w:bCs/>
          <w:szCs w:val="22"/>
        </w:rPr>
        <w:t xml:space="preserve">Cum arată </w:t>
      </w:r>
      <w:r w:rsidR="006B178F">
        <w:rPr>
          <w:b/>
          <w:bCs/>
          <w:szCs w:val="22"/>
        </w:rPr>
        <w:t>Libmyris</w:t>
      </w:r>
      <w:r w:rsidRPr="00BA2B85">
        <w:rPr>
          <w:b/>
          <w:bCs/>
          <w:szCs w:val="22"/>
        </w:rPr>
        <w:t xml:space="preserve"> și conținutul ambalajului</w:t>
      </w:r>
    </w:p>
    <w:p w14:paraId="15236D25" w14:textId="32B31797" w:rsidR="00EB1C19" w:rsidRPr="00047448" w:rsidRDefault="006B178F" w:rsidP="00EB1C19">
      <w:pPr>
        <w:rPr>
          <w:szCs w:val="22"/>
        </w:rPr>
      </w:pPr>
      <w:r>
        <w:rPr>
          <w:szCs w:val="22"/>
        </w:rPr>
        <w:t>Libmyris</w:t>
      </w:r>
      <w:r w:rsidR="00EB1C19" w:rsidRPr="00BA2B85">
        <w:rPr>
          <w:szCs w:val="22"/>
        </w:rPr>
        <w:t xml:space="preserve"> 80 mg soluție injectabilă în </w:t>
      </w:r>
      <w:r w:rsidR="00EB1C19">
        <w:rPr>
          <w:szCs w:val="22"/>
        </w:rPr>
        <w:t>stilou injector</w:t>
      </w:r>
      <w:r w:rsidR="00EB1C19" w:rsidRPr="00BA2B85">
        <w:rPr>
          <w:szCs w:val="22"/>
        </w:rPr>
        <w:t xml:space="preserve"> preumplut este disponibil sub forma unei soluții </w:t>
      </w:r>
      <w:r w:rsidR="00EB1C19">
        <w:rPr>
          <w:szCs w:val="22"/>
        </w:rPr>
        <w:t xml:space="preserve">injectabile </w:t>
      </w:r>
      <w:r w:rsidR="00EB1C19" w:rsidRPr="00BA2B85">
        <w:rPr>
          <w:szCs w:val="22"/>
        </w:rPr>
        <w:t xml:space="preserve">sterile de adalimumab 80 mg dizolvat în 0,8 ml </w:t>
      </w:r>
      <w:r w:rsidR="00EB1C19">
        <w:rPr>
          <w:szCs w:val="22"/>
        </w:rPr>
        <w:t xml:space="preserve">într-un sistem preumplut de injectare pe bază de ac (autoinjector) care conține o seringă preumplută de sticlă cu un ac fix și un dop al pistonului (cauciuc bromobutilic). Stiloul </w:t>
      </w:r>
      <w:r w:rsidR="00EB1C19" w:rsidRPr="00047448">
        <w:rPr>
          <w:szCs w:val="22"/>
        </w:rPr>
        <w:t xml:space="preserve">este un dispozitiv de injecție mecanic, de </w:t>
      </w:r>
    </w:p>
    <w:p w14:paraId="0B1ECEB4" w14:textId="77777777" w:rsidR="00EB1C19" w:rsidRPr="00BA2B85" w:rsidRDefault="00EB1C19" w:rsidP="00EB1C19">
      <w:r w:rsidRPr="00047448">
        <w:rPr>
          <w:szCs w:val="22"/>
        </w:rPr>
        <w:t>unică utilizare, portabil</w:t>
      </w:r>
      <w:r w:rsidRPr="00BA2B85">
        <w:rPr>
          <w:szCs w:val="22"/>
        </w:rPr>
        <w:t>.</w:t>
      </w:r>
    </w:p>
    <w:p w14:paraId="37EC93F3" w14:textId="77777777" w:rsidR="00EB1C19" w:rsidRPr="00BA2B85" w:rsidRDefault="00EB1C19" w:rsidP="00EB1C19">
      <w:pPr>
        <w:numPr>
          <w:ilvl w:val="12"/>
          <w:numId w:val="0"/>
        </w:numPr>
        <w:rPr>
          <w:szCs w:val="22"/>
        </w:rPr>
      </w:pPr>
    </w:p>
    <w:p w14:paraId="09F4B2D6" w14:textId="77777777" w:rsidR="00EB1C19" w:rsidRDefault="00EB1C19" w:rsidP="00EB1C19">
      <w:pPr>
        <w:rPr>
          <w:szCs w:val="22"/>
        </w:rPr>
      </w:pPr>
      <w:r w:rsidRPr="00BA2B85">
        <w:rPr>
          <w:szCs w:val="22"/>
        </w:rPr>
        <w:t>Fiecare cutie conține 1</w:t>
      </w:r>
      <w:r>
        <w:rPr>
          <w:szCs w:val="22"/>
        </w:rPr>
        <w:t xml:space="preserve"> sau 3</w:t>
      </w:r>
      <w:r w:rsidRPr="00BA2B85">
        <w:rPr>
          <w:szCs w:val="22"/>
        </w:rPr>
        <w:t> </w:t>
      </w:r>
      <w:r>
        <w:rPr>
          <w:szCs w:val="22"/>
        </w:rPr>
        <w:t>stilouri injectoare</w:t>
      </w:r>
      <w:r w:rsidRPr="00BA2B85">
        <w:rPr>
          <w:szCs w:val="22"/>
        </w:rPr>
        <w:t xml:space="preserve"> preumplut</w:t>
      </w:r>
      <w:r>
        <w:rPr>
          <w:szCs w:val="22"/>
        </w:rPr>
        <w:t>e</w:t>
      </w:r>
      <w:r w:rsidRPr="00BA2B85">
        <w:rPr>
          <w:szCs w:val="22"/>
        </w:rPr>
        <w:t xml:space="preserve"> ambalat</w:t>
      </w:r>
      <w:r>
        <w:rPr>
          <w:szCs w:val="22"/>
        </w:rPr>
        <w:t>e</w:t>
      </w:r>
      <w:r w:rsidRPr="00BA2B85">
        <w:rPr>
          <w:szCs w:val="22"/>
        </w:rPr>
        <w:t xml:space="preserve"> în blister și 1</w:t>
      </w:r>
      <w:r>
        <w:rPr>
          <w:szCs w:val="22"/>
        </w:rPr>
        <w:t xml:space="preserve"> sau 3</w:t>
      </w:r>
      <w:r w:rsidRPr="00BA2B85">
        <w:rPr>
          <w:szCs w:val="22"/>
        </w:rPr>
        <w:t> tampo</w:t>
      </w:r>
      <w:r>
        <w:rPr>
          <w:szCs w:val="22"/>
        </w:rPr>
        <w:t>a</w:t>
      </w:r>
      <w:r w:rsidRPr="00BA2B85">
        <w:rPr>
          <w:szCs w:val="22"/>
        </w:rPr>
        <w:t>n</w:t>
      </w:r>
      <w:r>
        <w:rPr>
          <w:szCs w:val="22"/>
        </w:rPr>
        <w:t>e</w:t>
      </w:r>
      <w:r w:rsidRPr="00BA2B85">
        <w:rPr>
          <w:szCs w:val="22"/>
        </w:rPr>
        <w:t xml:space="preserve"> cu alcool.</w:t>
      </w:r>
    </w:p>
    <w:p w14:paraId="0B7D8241" w14:textId="77777777" w:rsidR="00EB1C19" w:rsidRDefault="00EB1C19" w:rsidP="00EB1C19">
      <w:pPr>
        <w:rPr>
          <w:szCs w:val="22"/>
        </w:rPr>
      </w:pPr>
    </w:p>
    <w:p w14:paraId="68FAA82A" w14:textId="77777777" w:rsidR="00EB1C19" w:rsidRDefault="00EB1C19" w:rsidP="00EB1C19">
      <w:pPr>
        <w:rPr>
          <w:szCs w:val="22"/>
        </w:rPr>
      </w:pPr>
      <w:r w:rsidRPr="00B6595D">
        <w:rPr>
          <w:szCs w:val="22"/>
        </w:rPr>
        <w:t>Este posibil ca nu toate mărimile de ambalaj să fie comercializate.</w:t>
      </w:r>
    </w:p>
    <w:p w14:paraId="73124811" w14:textId="77777777" w:rsidR="00EB1C19" w:rsidRDefault="00EB1C19" w:rsidP="00EB1C19">
      <w:pPr>
        <w:rPr>
          <w:szCs w:val="22"/>
        </w:rPr>
      </w:pPr>
    </w:p>
    <w:p w14:paraId="1F63BB33" w14:textId="66E20BD2" w:rsidR="00EB1C19" w:rsidRPr="00BA2B85" w:rsidRDefault="006B178F" w:rsidP="00EB1C19">
      <w:pPr>
        <w:rPr>
          <w:szCs w:val="22"/>
        </w:rPr>
      </w:pPr>
      <w:r>
        <w:rPr>
          <w:szCs w:val="22"/>
        </w:rPr>
        <w:t>Libmyris</w:t>
      </w:r>
      <w:r w:rsidR="00EB1C19" w:rsidRPr="00B6595D">
        <w:rPr>
          <w:szCs w:val="22"/>
        </w:rPr>
        <w:t xml:space="preserve"> este disponibil</w:t>
      </w:r>
      <w:r w:rsidR="00EB1C19">
        <w:rPr>
          <w:szCs w:val="22"/>
        </w:rPr>
        <w:t>ă</w:t>
      </w:r>
      <w:r w:rsidR="00EB1C19" w:rsidRPr="00B6595D">
        <w:rPr>
          <w:szCs w:val="22"/>
        </w:rPr>
        <w:t xml:space="preserve"> sub formă de seringă preumplută </w:t>
      </w:r>
      <w:r w:rsidR="00EB1C19">
        <w:rPr>
          <w:szCs w:val="22"/>
        </w:rPr>
        <w:t>sau</w:t>
      </w:r>
      <w:r w:rsidR="00EB1C19" w:rsidRPr="00B6595D">
        <w:rPr>
          <w:szCs w:val="22"/>
        </w:rPr>
        <w:t xml:space="preserve"> stilou injector (pen) preumplut.</w:t>
      </w:r>
    </w:p>
    <w:p w14:paraId="5011534A" w14:textId="77777777" w:rsidR="00EB1C19" w:rsidRPr="00BA2B85" w:rsidRDefault="00EB1C19" w:rsidP="00EB1C19">
      <w:pPr>
        <w:numPr>
          <w:ilvl w:val="12"/>
          <w:numId w:val="0"/>
        </w:numPr>
        <w:rPr>
          <w:szCs w:val="22"/>
        </w:rPr>
      </w:pPr>
    </w:p>
    <w:p w14:paraId="43B52DD3" w14:textId="77777777" w:rsidR="00EB1C19" w:rsidRPr="00BA2B85" w:rsidRDefault="00EB1C19" w:rsidP="00EB1C19">
      <w:pPr>
        <w:keepNext/>
        <w:keepLines/>
        <w:numPr>
          <w:ilvl w:val="12"/>
          <w:numId w:val="0"/>
        </w:numPr>
        <w:rPr>
          <w:b/>
          <w:szCs w:val="22"/>
        </w:rPr>
      </w:pPr>
      <w:r w:rsidRPr="00BA2B85">
        <w:rPr>
          <w:b/>
          <w:bCs/>
          <w:szCs w:val="22"/>
        </w:rPr>
        <w:t>Deținătorul autorizației de punere pe piață</w:t>
      </w:r>
    </w:p>
    <w:p w14:paraId="18ABDFBB" w14:textId="77777777" w:rsidR="00EB1C19" w:rsidRPr="00BA2B85" w:rsidRDefault="00EB1C19" w:rsidP="00EB1C19">
      <w:pPr>
        <w:ind w:right="-2"/>
      </w:pPr>
      <w:r w:rsidRPr="00BA2B85">
        <w:t>STADA Arzneimittel AG</w:t>
      </w:r>
    </w:p>
    <w:p w14:paraId="14B2C7E0" w14:textId="77777777" w:rsidR="00EB1C19" w:rsidRPr="00BA2B85" w:rsidRDefault="00EB1C19" w:rsidP="00EB1C19">
      <w:pPr>
        <w:ind w:right="-2"/>
      </w:pPr>
      <w:r w:rsidRPr="00BA2B85">
        <w:t>Stadastrasse 2–18</w:t>
      </w:r>
    </w:p>
    <w:p w14:paraId="29AAA608" w14:textId="77777777" w:rsidR="00EB1C19" w:rsidRPr="00BA2B85" w:rsidRDefault="00EB1C19" w:rsidP="00EB1C19">
      <w:pPr>
        <w:ind w:right="-2"/>
      </w:pPr>
      <w:r w:rsidRPr="00BA2B85">
        <w:t>61118 Bad Vilbel</w:t>
      </w:r>
    </w:p>
    <w:p w14:paraId="12B04997" w14:textId="77777777" w:rsidR="00EB1C19" w:rsidRPr="00BA2B85" w:rsidRDefault="00EB1C19" w:rsidP="00EB1C19">
      <w:pPr>
        <w:numPr>
          <w:ilvl w:val="12"/>
          <w:numId w:val="0"/>
        </w:numPr>
        <w:rPr>
          <w:b/>
          <w:szCs w:val="22"/>
        </w:rPr>
      </w:pPr>
      <w:r w:rsidRPr="00BA2B85">
        <w:rPr>
          <w:szCs w:val="22"/>
        </w:rPr>
        <w:t>Germania</w:t>
      </w:r>
    </w:p>
    <w:p w14:paraId="1003E0AD" w14:textId="77777777" w:rsidR="00EB1C19" w:rsidRPr="00BA2B85" w:rsidRDefault="00EB1C19" w:rsidP="00EB1C19">
      <w:pPr>
        <w:numPr>
          <w:ilvl w:val="12"/>
          <w:numId w:val="0"/>
        </w:numPr>
        <w:rPr>
          <w:b/>
          <w:szCs w:val="22"/>
        </w:rPr>
      </w:pPr>
    </w:p>
    <w:p w14:paraId="7FCF16E0" w14:textId="77777777" w:rsidR="00EB1C19" w:rsidRPr="00BA2B85" w:rsidRDefault="00EB1C19" w:rsidP="00EB1C19">
      <w:pPr>
        <w:keepNext/>
        <w:keepLines/>
        <w:numPr>
          <w:ilvl w:val="12"/>
          <w:numId w:val="0"/>
        </w:numPr>
        <w:rPr>
          <w:b/>
          <w:szCs w:val="22"/>
        </w:rPr>
      </w:pPr>
      <w:r w:rsidRPr="00AD38F3">
        <w:rPr>
          <w:b/>
          <w:bCs/>
        </w:rPr>
        <w:t>Fabricanţi</w:t>
      </w:r>
    </w:p>
    <w:p w14:paraId="46AD7AE6" w14:textId="77777777" w:rsidR="00EB1C19" w:rsidRPr="00BA2B85" w:rsidRDefault="00EB1C19" w:rsidP="00EB1C19">
      <w:pPr>
        <w:ind w:right="-2"/>
      </w:pPr>
      <w:r w:rsidRPr="00BA2B85">
        <w:t>Ivers-Lee CSM</w:t>
      </w:r>
    </w:p>
    <w:p w14:paraId="08509636" w14:textId="77777777" w:rsidR="00EB1C19" w:rsidRPr="00BA2B85" w:rsidRDefault="00EB1C19" w:rsidP="00EB1C19">
      <w:pPr>
        <w:ind w:right="-2"/>
      </w:pPr>
      <w:r w:rsidRPr="00BA2B85">
        <w:t>Marie-Curie-Str.8</w:t>
      </w:r>
    </w:p>
    <w:p w14:paraId="169F4221" w14:textId="77777777" w:rsidR="00EB1C19" w:rsidRPr="00BA2B85" w:rsidRDefault="00EB1C19" w:rsidP="00EB1C19">
      <w:pPr>
        <w:ind w:right="-2"/>
      </w:pPr>
      <w:r w:rsidRPr="00BA2B85">
        <w:t>79539 Lörrach</w:t>
      </w:r>
    </w:p>
    <w:p w14:paraId="76B89B6A" w14:textId="77777777" w:rsidR="00EB1C19" w:rsidRDefault="00EB1C19" w:rsidP="00EB1C19">
      <w:pPr>
        <w:ind w:right="-2"/>
        <w:rPr>
          <w:szCs w:val="22"/>
        </w:rPr>
      </w:pPr>
      <w:r w:rsidRPr="00BA2B85">
        <w:rPr>
          <w:szCs w:val="22"/>
        </w:rPr>
        <w:t>Germania</w:t>
      </w:r>
    </w:p>
    <w:p w14:paraId="232F30E3" w14:textId="77777777" w:rsidR="00EB1C19" w:rsidRDefault="00EB1C19" w:rsidP="00EB1C19">
      <w:pPr>
        <w:ind w:right="-2"/>
        <w:rPr>
          <w:szCs w:val="22"/>
        </w:rPr>
      </w:pPr>
    </w:p>
    <w:p w14:paraId="64734636" w14:textId="77777777" w:rsidR="00EB1C19" w:rsidRPr="00E10B3F" w:rsidRDefault="00EB1C19" w:rsidP="00EB1C19">
      <w:pPr>
        <w:rPr>
          <w:szCs w:val="22"/>
          <w:highlight w:val="lightGray"/>
        </w:rPr>
      </w:pPr>
      <w:r w:rsidRPr="00E10B3F">
        <w:rPr>
          <w:szCs w:val="22"/>
          <w:highlight w:val="lightGray"/>
        </w:rPr>
        <w:t>Alvotech Hf</w:t>
      </w:r>
    </w:p>
    <w:p w14:paraId="355965FA" w14:textId="77777777" w:rsidR="00EB1C19" w:rsidRPr="00E10B3F" w:rsidRDefault="00EB1C19" w:rsidP="00EB1C19">
      <w:pPr>
        <w:rPr>
          <w:szCs w:val="22"/>
          <w:highlight w:val="lightGray"/>
        </w:rPr>
      </w:pPr>
      <w:r w:rsidRPr="00E10B3F">
        <w:rPr>
          <w:szCs w:val="22"/>
          <w:highlight w:val="lightGray"/>
        </w:rPr>
        <w:t>Sæmundargata 15-19</w:t>
      </w:r>
    </w:p>
    <w:p w14:paraId="41A9F1ED" w14:textId="0929E63D" w:rsidR="00EB1C19" w:rsidRPr="00E10B3F" w:rsidRDefault="00EB1C19" w:rsidP="00EB1C19">
      <w:pPr>
        <w:rPr>
          <w:szCs w:val="22"/>
          <w:highlight w:val="lightGray"/>
        </w:rPr>
      </w:pPr>
      <w:r w:rsidRPr="00E10B3F">
        <w:rPr>
          <w:szCs w:val="22"/>
          <w:highlight w:val="lightGray"/>
        </w:rPr>
        <w:t>Reykjavik, 10</w:t>
      </w:r>
      <w:r>
        <w:rPr>
          <w:szCs w:val="22"/>
          <w:highlight w:val="lightGray"/>
        </w:rPr>
        <w:t>2</w:t>
      </w:r>
      <w:r w:rsidRPr="00E10B3F">
        <w:rPr>
          <w:szCs w:val="22"/>
          <w:highlight w:val="lightGray"/>
        </w:rPr>
        <w:t xml:space="preserve"> </w:t>
      </w:r>
    </w:p>
    <w:p w14:paraId="2FB2DD3A" w14:textId="77777777" w:rsidR="00EB1C19" w:rsidRPr="00BA2B85" w:rsidRDefault="00EB1C19" w:rsidP="00EB1C19">
      <w:pPr>
        <w:ind w:right="-2"/>
      </w:pPr>
      <w:r w:rsidRPr="00E10B3F">
        <w:rPr>
          <w:szCs w:val="22"/>
          <w:highlight w:val="lightGray"/>
        </w:rPr>
        <w:t>Islanda</w:t>
      </w:r>
    </w:p>
    <w:p w14:paraId="7BDDC286" w14:textId="77777777" w:rsidR="00EB1C19" w:rsidRDefault="00EB1C19" w:rsidP="00EB1C19">
      <w:pPr>
        <w:numPr>
          <w:ilvl w:val="12"/>
          <w:numId w:val="0"/>
        </w:numPr>
        <w:ind w:right="-2"/>
        <w:rPr>
          <w:szCs w:val="22"/>
        </w:rPr>
      </w:pPr>
    </w:p>
    <w:p w14:paraId="057C8153" w14:textId="77777777" w:rsidR="00EB1C19" w:rsidRPr="00263DB5" w:rsidRDefault="00EB1C19" w:rsidP="00EB1C19">
      <w:pPr>
        <w:ind w:right="-2"/>
        <w:rPr>
          <w:highlight w:val="lightGray"/>
        </w:rPr>
      </w:pPr>
      <w:r w:rsidRPr="00263DB5">
        <w:rPr>
          <w:highlight w:val="lightGray"/>
        </w:rPr>
        <w:t>STADA Arzneimittel AG</w:t>
      </w:r>
    </w:p>
    <w:p w14:paraId="1479FD56" w14:textId="77777777" w:rsidR="00EB1C19" w:rsidRPr="00263DB5" w:rsidRDefault="00EB1C19" w:rsidP="00EB1C19">
      <w:pPr>
        <w:ind w:right="-2"/>
        <w:rPr>
          <w:highlight w:val="lightGray"/>
        </w:rPr>
      </w:pPr>
      <w:r w:rsidRPr="00263DB5">
        <w:rPr>
          <w:highlight w:val="lightGray"/>
        </w:rPr>
        <w:t>Stadastrasse 2–18</w:t>
      </w:r>
    </w:p>
    <w:p w14:paraId="26F877DA" w14:textId="77777777" w:rsidR="00EB1C19" w:rsidRPr="00263DB5" w:rsidRDefault="00EB1C19" w:rsidP="00EB1C19">
      <w:pPr>
        <w:ind w:right="-2"/>
        <w:rPr>
          <w:highlight w:val="lightGray"/>
        </w:rPr>
      </w:pPr>
      <w:r w:rsidRPr="00263DB5">
        <w:rPr>
          <w:highlight w:val="lightGray"/>
        </w:rPr>
        <w:t>61118 Bad Vilbel</w:t>
      </w:r>
    </w:p>
    <w:p w14:paraId="251AB519" w14:textId="77777777" w:rsidR="00EB1C19" w:rsidRDefault="00EB1C19" w:rsidP="00EB1C19">
      <w:pPr>
        <w:numPr>
          <w:ilvl w:val="12"/>
          <w:numId w:val="0"/>
        </w:numPr>
        <w:ind w:right="-2"/>
        <w:rPr>
          <w:szCs w:val="22"/>
        </w:rPr>
      </w:pPr>
      <w:r w:rsidRPr="00263DB5">
        <w:rPr>
          <w:szCs w:val="22"/>
          <w:highlight w:val="lightGray"/>
        </w:rPr>
        <w:t>Germania</w:t>
      </w:r>
    </w:p>
    <w:p w14:paraId="0CA23DD4" w14:textId="77777777" w:rsidR="00EB1C19" w:rsidRPr="00BA2B85" w:rsidRDefault="00EB1C19" w:rsidP="00EB1C19">
      <w:pPr>
        <w:numPr>
          <w:ilvl w:val="12"/>
          <w:numId w:val="0"/>
        </w:numPr>
        <w:ind w:right="-2"/>
        <w:rPr>
          <w:szCs w:val="22"/>
        </w:rPr>
      </w:pPr>
    </w:p>
    <w:p w14:paraId="472A94E7" w14:textId="77777777" w:rsidR="00EB1C19" w:rsidRPr="00BA2B85" w:rsidRDefault="00EB1C19" w:rsidP="00EB1C19">
      <w:pPr>
        <w:numPr>
          <w:ilvl w:val="12"/>
          <w:numId w:val="0"/>
        </w:numPr>
        <w:ind w:right="-2"/>
        <w:rPr>
          <w:szCs w:val="22"/>
        </w:rPr>
      </w:pPr>
      <w:r w:rsidRPr="00BA2B85">
        <w:rPr>
          <w:szCs w:val="22"/>
        </w:rPr>
        <w:t>Pentru orice informații referitoare la acest medicament, vă rugăm să contactați reprezentanța locală a deținătorului autorizației de punere pe piață:</w:t>
      </w:r>
    </w:p>
    <w:p w14:paraId="479F462C" w14:textId="77777777" w:rsidR="00EB1C19" w:rsidRPr="00BA2B85" w:rsidRDefault="00EB1C19" w:rsidP="00EB1C19">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EB1C19" w:rsidRPr="00BA2B85" w14:paraId="3F87CF7D" w14:textId="77777777" w:rsidTr="0057182F">
        <w:trPr>
          <w:cantSplit/>
          <w:trHeight w:val="20"/>
        </w:trPr>
        <w:tc>
          <w:tcPr>
            <w:tcW w:w="4535" w:type="dxa"/>
          </w:tcPr>
          <w:p w14:paraId="4453E12C" w14:textId="77777777" w:rsidR="00EB1C19" w:rsidRPr="00BA2B85" w:rsidRDefault="00EB1C19" w:rsidP="0057182F">
            <w:pPr>
              <w:rPr>
                <w:color w:val="000000"/>
                <w:szCs w:val="22"/>
              </w:rPr>
            </w:pPr>
            <w:r w:rsidRPr="00BA2B85">
              <w:rPr>
                <w:b/>
                <w:color w:val="000000"/>
                <w:szCs w:val="22"/>
              </w:rPr>
              <w:t>België/Belgique/Belgien</w:t>
            </w:r>
          </w:p>
          <w:p w14:paraId="60F230FF" w14:textId="77777777" w:rsidR="00EB1C19" w:rsidRPr="00BA2B85" w:rsidRDefault="00EB1C19" w:rsidP="0057182F">
            <w:pPr>
              <w:rPr>
                <w:color w:val="000000"/>
                <w:szCs w:val="22"/>
              </w:rPr>
            </w:pPr>
            <w:r w:rsidRPr="00BA2B85">
              <w:rPr>
                <w:color w:val="000000"/>
                <w:szCs w:val="22"/>
              </w:rPr>
              <w:t xml:space="preserve">EG </w:t>
            </w:r>
            <w:r w:rsidRPr="00BA2B85">
              <w:rPr>
                <w:szCs w:val="22"/>
                <w:lang w:eastAsia="hu-HU"/>
              </w:rPr>
              <w:t>(Eurogenerics) NV</w:t>
            </w:r>
          </w:p>
          <w:p w14:paraId="464E8293" w14:textId="77777777" w:rsidR="00EB1C19" w:rsidRPr="00BA2B85" w:rsidRDefault="00EB1C19" w:rsidP="0057182F">
            <w:pPr>
              <w:rPr>
                <w:color w:val="000000"/>
                <w:szCs w:val="22"/>
              </w:rPr>
            </w:pPr>
            <w:r w:rsidRPr="00BA2B85">
              <w:rPr>
                <w:color w:val="000000"/>
                <w:szCs w:val="22"/>
              </w:rPr>
              <w:t>Tél/Tel: +32 24797878</w:t>
            </w:r>
          </w:p>
          <w:p w14:paraId="4CF4165F" w14:textId="77777777" w:rsidR="00EB1C19" w:rsidRPr="00BA2B85" w:rsidRDefault="00EB1C19" w:rsidP="0057182F">
            <w:pPr>
              <w:rPr>
                <w:color w:val="000000"/>
                <w:szCs w:val="22"/>
              </w:rPr>
            </w:pPr>
          </w:p>
        </w:tc>
        <w:tc>
          <w:tcPr>
            <w:tcW w:w="4535" w:type="dxa"/>
          </w:tcPr>
          <w:p w14:paraId="4B0B139A" w14:textId="77777777" w:rsidR="00EB1C19" w:rsidRPr="00BA2B85" w:rsidRDefault="00EB1C19" w:rsidP="0057182F">
            <w:pPr>
              <w:autoSpaceDE w:val="0"/>
              <w:autoSpaceDN w:val="0"/>
              <w:adjustRightInd w:val="0"/>
              <w:rPr>
                <w:color w:val="000000"/>
                <w:szCs w:val="22"/>
              </w:rPr>
            </w:pPr>
            <w:r w:rsidRPr="00BA2B85">
              <w:rPr>
                <w:b/>
                <w:color w:val="000000"/>
                <w:szCs w:val="22"/>
              </w:rPr>
              <w:t>Lietuva</w:t>
            </w:r>
          </w:p>
          <w:p w14:paraId="02FBD3AA" w14:textId="77777777" w:rsidR="00EB1C19" w:rsidRPr="00BA2B85" w:rsidRDefault="00EB1C19" w:rsidP="0057182F">
            <w:pPr>
              <w:autoSpaceDE w:val="0"/>
              <w:autoSpaceDN w:val="0"/>
              <w:adjustRightInd w:val="0"/>
              <w:rPr>
                <w:color w:val="000000"/>
                <w:szCs w:val="22"/>
              </w:rPr>
            </w:pPr>
            <w:r w:rsidRPr="00BA2B85">
              <w:rPr>
                <w:color w:val="000000"/>
                <w:szCs w:val="22"/>
              </w:rPr>
              <w:t>UAB „STADA</w:t>
            </w:r>
            <w:r w:rsidRPr="00BA2B85">
              <w:rPr>
                <w:color w:val="000000"/>
                <w:szCs w:val="24"/>
              </w:rPr>
              <w:t xml:space="preserve"> Baltics</w:t>
            </w:r>
            <w:r w:rsidRPr="00BA2B85">
              <w:rPr>
                <w:color w:val="000000"/>
                <w:szCs w:val="22"/>
              </w:rPr>
              <w:t>“</w:t>
            </w:r>
          </w:p>
          <w:p w14:paraId="11F3D6A2" w14:textId="77777777" w:rsidR="00EB1C19" w:rsidRPr="00BA2B85" w:rsidRDefault="00EB1C19" w:rsidP="0057182F">
            <w:pPr>
              <w:autoSpaceDE w:val="0"/>
              <w:autoSpaceDN w:val="0"/>
              <w:adjustRightInd w:val="0"/>
              <w:rPr>
                <w:color w:val="000000"/>
                <w:szCs w:val="22"/>
              </w:rPr>
            </w:pPr>
            <w:r w:rsidRPr="00BA2B85">
              <w:rPr>
                <w:color w:val="000000"/>
                <w:szCs w:val="22"/>
              </w:rPr>
              <w:t>Tel: +370 52603926</w:t>
            </w:r>
          </w:p>
          <w:p w14:paraId="527DCF55" w14:textId="77777777" w:rsidR="00EB1C19" w:rsidRPr="00BA2B85" w:rsidRDefault="00EB1C19" w:rsidP="0057182F">
            <w:pPr>
              <w:suppressAutoHyphens/>
              <w:rPr>
                <w:color w:val="000000"/>
                <w:szCs w:val="22"/>
              </w:rPr>
            </w:pPr>
          </w:p>
        </w:tc>
      </w:tr>
      <w:tr w:rsidR="00EB1C19" w:rsidRPr="00BA2B85" w14:paraId="0E8D0CCC" w14:textId="77777777" w:rsidTr="0057182F">
        <w:trPr>
          <w:cantSplit/>
          <w:trHeight w:val="20"/>
        </w:trPr>
        <w:tc>
          <w:tcPr>
            <w:tcW w:w="4535" w:type="dxa"/>
          </w:tcPr>
          <w:p w14:paraId="582FBF8E" w14:textId="77777777" w:rsidR="00EB1C19" w:rsidRPr="00BA2B85" w:rsidRDefault="00EB1C19" w:rsidP="0057182F">
            <w:pPr>
              <w:autoSpaceDE w:val="0"/>
              <w:autoSpaceDN w:val="0"/>
              <w:adjustRightInd w:val="0"/>
              <w:rPr>
                <w:b/>
                <w:bCs/>
                <w:color w:val="000000"/>
                <w:szCs w:val="22"/>
              </w:rPr>
            </w:pPr>
            <w:r w:rsidRPr="00BA2B85">
              <w:rPr>
                <w:b/>
                <w:bCs/>
                <w:color w:val="000000"/>
                <w:szCs w:val="22"/>
              </w:rPr>
              <w:t>България</w:t>
            </w:r>
          </w:p>
          <w:p w14:paraId="3AD49FED" w14:textId="77777777" w:rsidR="00EB1C19" w:rsidRPr="00BA2B85" w:rsidRDefault="00EB1C19" w:rsidP="0057182F">
            <w:pPr>
              <w:autoSpaceDE w:val="0"/>
              <w:autoSpaceDN w:val="0"/>
              <w:adjustRightInd w:val="0"/>
              <w:rPr>
                <w:color w:val="000000"/>
                <w:szCs w:val="22"/>
              </w:rPr>
            </w:pPr>
            <w:r w:rsidRPr="00BA2B85">
              <w:rPr>
                <w:color w:val="000000"/>
                <w:szCs w:val="22"/>
              </w:rPr>
              <w:t>STADA Bulgaria EOOD</w:t>
            </w:r>
          </w:p>
          <w:p w14:paraId="0A080BCF" w14:textId="77777777" w:rsidR="00EB1C19" w:rsidRPr="00BA2B85" w:rsidRDefault="00EB1C19" w:rsidP="0057182F">
            <w:pPr>
              <w:autoSpaceDE w:val="0"/>
              <w:autoSpaceDN w:val="0"/>
              <w:adjustRightInd w:val="0"/>
              <w:rPr>
                <w:color w:val="000000"/>
                <w:szCs w:val="22"/>
              </w:rPr>
            </w:pPr>
            <w:r w:rsidRPr="00BA2B85">
              <w:rPr>
                <w:color w:val="000000"/>
                <w:szCs w:val="22"/>
              </w:rPr>
              <w:t>Teл.: +359 29624626</w:t>
            </w:r>
          </w:p>
          <w:p w14:paraId="71B9CD54" w14:textId="77777777" w:rsidR="00EB1C19" w:rsidRPr="00BA2B85" w:rsidRDefault="00EB1C19" w:rsidP="0057182F">
            <w:pPr>
              <w:autoSpaceDE w:val="0"/>
              <w:autoSpaceDN w:val="0"/>
              <w:adjustRightInd w:val="0"/>
              <w:rPr>
                <w:color w:val="000000"/>
                <w:szCs w:val="22"/>
              </w:rPr>
            </w:pPr>
          </w:p>
        </w:tc>
        <w:tc>
          <w:tcPr>
            <w:tcW w:w="4535" w:type="dxa"/>
          </w:tcPr>
          <w:p w14:paraId="0006F426" w14:textId="77777777" w:rsidR="00EB1C19" w:rsidRPr="00BA2B85" w:rsidRDefault="00EB1C19" w:rsidP="0057182F">
            <w:pPr>
              <w:suppressAutoHyphens/>
              <w:rPr>
                <w:color w:val="000000"/>
                <w:szCs w:val="22"/>
              </w:rPr>
            </w:pPr>
            <w:r w:rsidRPr="00BA2B85">
              <w:rPr>
                <w:b/>
                <w:color w:val="000000"/>
                <w:szCs w:val="22"/>
              </w:rPr>
              <w:t>Luxembourg/Luxemburg</w:t>
            </w:r>
          </w:p>
          <w:p w14:paraId="25D1072F" w14:textId="77777777" w:rsidR="00EB1C19" w:rsidRPr="00BA2B85" w:rsidRDefault="00EB1C19" w:rsidP="0057182F">
            <w:pPr>
              <w:suppressAutoHyphens/>
              <w:rPr>
                <w:color w:val="000000"/>
                <w:szCs w:val="22"/>
              </w:rPr>
            </w:pPr>
            <w:r w:rsidRPr="00BA2B85">
              <w:rPr>
                <w:color w:val="000000"/>
                <w:szCs w:val="22"/>
              </w:rPr>
              <w:t>EG (Eurogenerics) NV</w:t>
            </w:r>
          </w:p>
          <w:p w14:paraId="5F0D6473" w14:textId="77777777" w:rsidR="00EB1C19" w:rsidRPr="00BA2B85" w:rsidRDefault="00EB1C19" w:rsidP="0057182F">
            <w:pPr>
              <w:suppressAutoHyphens/>
              <w:rPr>
                <w:color w:val="000000"/>
                <w:szCs w:val="22"/>
              </w:rPr>
            </w:pPr>
            <w:r w:rsidRPr="00BA2B85">
              <w:rPr>
                <w:color w:val="000000"/>
                <w:szCs w:val="22"/>
              </w:rPr>
              <w:t>Tél/Tel: +32 </w:t>
            </w:r>
            <w:r>
              <w:rPr>
                <w:color w:val="000000"/>
                <w:szCs w:val="22"/>
              </w:rPr>
              <w:t>2</w:t>
            </w:r>
            <w:r w:rsidRPr="00BA2B85">
              <w:rPr>
                <w:color w:val="000000"/>
                <w:szCs w:val="22"/>
              </w:rPr>
              <w:t>4797878</w:t>
            </w:r>
          </w:p>
          <w:p w14:paraId="1FD3771B" w14:textId="77777777" w:rsidR="00EB1C19" w:rsidRPr="00BA2B85" w:rsidRDefault="00EB1C19" w:rsidP="0057182F">
            <w:pPr>
              <w:suppressAutoHyphens/>
              <w:rPr>
                <w:color w:val="000000"/>
                <w:szCs w:val="22"/>
              </w:rPr>
            </w:pPr>
          </w:p>
        </w:tc>
      </w:tr>
      <w:tr w:rsidR="00EB1C19" w:rsidRPr="00BA2B85" w14:paraId="4F852BBF" w14:textId="77777777" w:rsidTr="0057182F">
        <w:trPr>
          <w:cantSplit/>
          <w:trHeight w:val="20"/>
        </w:trPr>
        <w:tc>
          <w:tcPr>
            <w:tcW w:w="4535" w:type="dxa"/>
          </w:tcPr>
          <w:p w14:paraId="5430943F" w14:textId="77777777" w:rsidR="00EB1C19" w:rsidRPr="00BA2B85" w:rsidRDefault="00EB1C19" w:rsidP="0057182F">
            <w:pPr>
              <w:suppressAutoHyphens/>
              <w:rPr>
                <w:color w:val="000000"/>
                <w:szCs w:val="22"/>
              </w:rPr>
            </w:pPr>
            <w:r w:rsidRPr="00BA2B85">
              <w:rPr>
                <w:b/>
                <w:color w:val="000000"/>
                <w:szCs w:val="22"/>
              </w:rPr>
              <w:lastRenderedPageBreak/>
              <w:t>Česká republika</w:t>
            </w:r>
          </w:p>
          <w:p w14:paraId="66B4202F" w14:textId="77777777" w:rsidR="00EB1C19" w:rsidRPr="00BA2B85" w:rsidRDefault="00EB1C19" w:rsidP="0057182F">
            <w:pPr>
              <w:suppressAutoHyphens/>
              <w:rPr>
                <w:color w:val="000000"/>
                <w:szCs w:val="22"/>
              </w:rPr>
            </w:pPr>
            <w:r w:rsidRPr="00BA2B85">
              <w:rPr>
                <w:color w:val="000000"/>
                <w:szCs w:val="22"/>
              </w:rPr>
              <w:t>STADA PHARMA CZ s.r.o.</w:t>
            </w:r>
          </w:p>
          <w:p w14:paraId="2743891C" w14:textId="77777777" w:rsidR="00EB1C19" w:rsidRPr="00BA2B85" w:rsidRDefault="00EB1C19" w:rsidP="0057182F">
            <w:pPr>
              <w:rPr>
                <w:color w:val="000000"/>
                <w:szCs w:val="22"/>
                <w:lang w:eastAsia="cs-CZ"/>
              </w:rPr>
            </w:pPr>
            <w:r w:rsidRPr="00BA2B85">
              <w:rPr>
                <w:color w:val="000000"/>
                <w:szCs w:val="22"/>
              </w:rPr>
              <w:t xml:space="preserve">Tel: </w:t>
            </w:r>
            <w:r w:rsidRPr="00BA2B85">
              <w:rPr>
                <w:color w:val="000000"/>
                <w:szCs w:val="22"/>
                <w:lang w:eastAsia="cs-CZ"/>
              </w:rPr>
              <w:t>+420 257888111</w:t>
            </w:r>
          </w:p>
          <w:p w14:paraId="64EFCF6F" w14:textId="77777777" w:rsidR="00EB1C19" w:rsidRPr="00BA2B85" w:rsidRDefault="00EB1C19" w:rsidP="0057182F">
            <w:pPr>
              <w:rPr>
                <w:color w:val="000000"/>
                <w:szCs w:val="22"/>
              </w:rPr>
            </w:pPr>
          </w:p>
        </w:tc>
        <w:tc>
          <w:tcPr>
            <w:tcW w:w="4535" w:type="dxa"/>
          </w:tcPr>
          <w:p w14:paraId="5EF5D47A" w14:textId="77777777" w:rsidR="00EB1C19" w:rsidRPr="00BA2B85" w:rsidRDefault="00EB1C19" w:rsidP="0057182F">
            <w:pPr>
              <w:rPr>
                <w:b/>
                <w:color w:val="000000"/>
                <w:szCs w:val="22"/>
              </w:rPr>
            </w:pPr>
            <w:r w:rsidRPr="00BA2B85">
              <w:rPr>
                <w:b/>
                <w:color w:val="000000"/>
                <w:szCs w:val="22"/>
              </w:rPr>
              <w:t>Magyarország</w:t>
            </w:r>
          </w:p>
          <w:p w14:paraId="17E52F87" w14:textId="77777777" w:rsidR="00EB1C19" w:rsidRPr="00BA2B85" w:rsidRDefault="00EB1C19" w:rsidP="0057182F">
            <w:pPr>
              <w:rPr>
                <w:color w:val="000000"/>
                <w:szCs w:val="22"/>
              </w:rPr>
            </w:pPr>
            <w:r w:rsidRPr="00BA2B85">
              <w:rPr>
                <w:color w:val="000000"/>
                <w:szCs w:val="22"/>
              </w:rPr>
              <w:t>STADA Hungary Kft</w:t>
            </w:r>
          </w:p>
          <w:p w14:paraId="4E5D1466" w14:textId="77777777" w:rsidR="00EB1C19" w:rsidRPr="00BA2B85" w:rsidRDefault="00EB1C19" w:rsidP="0057182F">
            <w:pPr>
              <w:rPr>
                <w:color w:val="000000"/>
                <w:szCs w:val="22"/>
              </w:rPr>
            </w:pPr>
            <w:r w:rsidRPr="00BA2B85">
              <w:rPr>
                <w:color w:val="000000"/>
                <w:szCs w:val="22"/>
              </w:rPr>
              <w:t>Tel.: +36 18009747</w:t>
            </w:r>
          </w:p>
          <w:p w14:paraId="63E47C65" w14:textId="77777777" w:rsidR="00EB1C19" w:rsidRPr="00BA2B85" w:rsidRDefault="00EB1C19" w:rsidP="0057182F">
            <w:pPr>
              <w:rPr>
                <w:color w:val="000000"/>
                <w:szCs w:val="22"/>
              </w:rPr>
            </w:pPr>
          </w:p>
        </w:tc>
      </w:tr>
      <w:tr w:rsidR="00EB1C19" w:rsidRPr="00BA2B85" w14:paraId="5F98963A" w14:textId="77777777" w:rsidTr="0057182F">
        <w:trPr>
          <w:cantSplit/>
          <w:trHeight w:val="20"/>
        </w:trPr>
        <w:tc>
          <w:tcPr>
            <w:tcW w:w="4535" w:type="dxa"/>
          </w:tcPr>
          <w:p w14:paraId="42EC1E4C" w14:textId="77777777" w:rsidR="00EB1C19" w:rsidRPr="00BA2B85" w:rsidRDefault="00EB1C19" w:rsidP="0057182F">
            <w:pPr>
              <w:rPr>
                <w:color w:val="000000"/>
                <w:szCs w:val="22"/>
              </w:rPr>
            </w:pPr>
            <w:r w:rsidRPr="00BA2B85">
              <w:rPr>
                <w:b/>
                <w:color w:val="000000"/>
                <w:szCs w:val="22"/>
              </w:rPr>
              <w:t>Danmark</w:t>
            </w:r>
          </w:p>
          <w:p w14:paraId="77531044" w14:textId="77777777" w:rsidR="00EB1C19" w:rsidRPr="00BA2B85" w:rsidRDefault="00EB1C19" w:rsidP="0057182F">
            <w:pPr>
              <w:rPr>
                <w:color w:val="000000"/>
                <w:szCs w:val="22"/>
              </w:rPr>
            </w:pPr>
            <w:r w:rsidRPr="00BA2B85">
              <w:rPr>
                <w:color w:val="000000"/>
                <w:szCs w:val="22"/>
              </w:rPr>
              <w:t>STADA Nordic ApS</w:t>
            </w:r>
          </w:p>
          <w:p w14:paraId="48A3E58E" w14:textId="77777777" w:rsidR="00EB1C19" w:rsidRPr="00BA2B85" w:rsidRDefault="00EB1C19" w:rsidP="0057182F">
            <w:pPr>
              <w:rPr>
                <w:color w:val="000000"/>
                <w:szCs w:val="22"/>
              </w:rPr>
            </w:pPr>
            <w:r w:rsidRPr="00BA2B85">
              <w:rPr>
                <w:color w:val="000000"/>
                <w:szCs w:val="22"/>
              </w:rPr>
              <w:t>Tlf: +45 44859999</w:t>
            </w:r>
          </w:p>
          <w:p w14:paraId="52AA654E" w14:textId="77777777" w:rsidR="00EB1C19" w:rsidRPr="00BA2B85" w:rsidRDefault="00EB1C19" w:rsidP="0057182F">
            <w:pPr>
              <w:suppressAutoHyphens/>
              <w:rPr>
                <w:color w:val="000000"/>
                <w:szCs w:val="22"/>
              </w:rPr>
            </w:pPr>
          </w:p>
        </w:tc>
        <w:tc>
          <w:tcPr>
            <w:tcW w:w="4535" w:type="dxa"/>
          </w:tcPr>
          <w:p w14:paraId="6DFD50AD" w14:textId="77777777" w:rsidR="00EB1C19" w:rsidRPr="00BA2B85" w:rsidRDefault="00EB1C19" w:rsidP="0057182F">
            <w:pPr>
              <w:rPr>
                <w:b/>
                <w:color w:val="000000"/>
                <w:szCs w:val="22"/>
              </w:rPr>
            </w:pPr>
            <w:r w:rsidRPr="00BA2B85">
              <w:rPr>
                <w:b/>
                <w:color w:val="000000"/>
                <w:szCs w:val="22"/>
              </w:rPr>
              <w:t>Malta</w:t>
            </w:r>
          </w:p>
          <w:p w14:paraId="2A0CF9E8" w14:textId="77777777" w:rsidR="00EB1C19" w:rsidRPr="00BA2B85" w:rsidRDefault="00EB1C19" w:rsidP="0057182F">
            <w:pPr>
              <w:rPr>
                <w:color w:val="000000"/>
                <w:szCs w:val="22"/>
              </w:rPr>
            </w:pPr>
            <w:r w:rsidRPr="00BA2B85">
              <w:rPr>
                <w:color w:val="000000"/>
                <w:szCs w:val="22"/>
              </w:rPr>
              <w:t xml:space="preserve">Pharma.MT </w:t>
            </w:r>
            <w:r w:rsidRPr="00BA2B85">
              <w:rPr>
                <w:szCs w:val="24"/>
              </w:rPr>
              <w:t>Ltd</w:t>
            </w:r>
          </w:p>
          <w:p w14:paraId="4EDBF2E7" w14:textId="77777777" w:rsidR="00EB1C19" w:rsidRPr="00BA2B85" w:rsidRDefault="00EB1C19" w:rsidP="0057182F">
            <w:pPr>
              <w:rPr>
                <w:color w:val="000000"/>
                <w:szCs w:val="22"/>
              </w:rPr>
            </w:pPr>
            <w:r w:rsidRPr="00BA2B85">
              <w:rPr>
                <w:color w:val="000000"/>
                <w:szCs w:val="22"/>
              </w:rPr>
              <w:t>Tel: +356 21337008</w:t>
            </w:r>
          </w:p>
          <w:p w14:paraId="6702558B" w14:textId="77777777" w:rsidR="00EB1C19" w:rsidRPr="00BA2B85" w:rsidRDefault="00EB1C19" w:rsidP="0057182F">
            <w:pPr>
              <w:rPr>
                <w:color w:val="000000"/>
                <w:szCs w:val="22"/>
              </w:rPr>
            </w:pPr>
          </w:p>
        </w:tc>
      </w:tr>
      <w:tr w:rsidR="00EB1C19" w:rsidRPr="00BA2B85" w14:paraId="1DFB9D90" w14:textId="77777777" w:rsidTr="0057182F">
        <w:trPr>
          <w:cantSplit/>
          <w:trHeight w:val="20"/>
        </w:trPr>
        <w:tc>
          <w:tcPr>
            <w:tcW w:w="4535" w:type="dxa"/>
          </w:tcPr>
          <w:p w14:paraId="7BC81C03" w14:textId="77777777" w:rsidR="00EB1C19" w:rsidRPr="00BA2B85" w:rsidRDefault="00EB1C19" w:rsidP="0057182F">
            <w:pPr>
              <w:rPr>
                <w:color w:val="000000"/>
                <w:szCs w:val="22"/>
              </w:rPr>
            </w:pPr>
            <w:r w:rsidRPr="00BA2B85">
              <w:rPr>
                <w:b/>
                <w:color w:val="000000"/>
                <w:szCs w:val="22"/>
              </w:rPr>
              <w:t>Deutschland</w:t>
            </w:r>
          </w:p>
          <w:p w14:paraId="46E7A357" w14:textId="77777777" w:rsidR="00EB1C19" w:rsidRPr="00BA2B85" w:rsidRDefault="00EB1C19" w:rsidP="0057182F">
            <w:pPr>
              <w:rPr>
                <w:color w:val="000000"/>
                <w:szCs w:val="22"/>
              </w:rPr>
            </w:pPr>
            <w:r w:rsidRPr="00BA2B85">
              <w:rPr>
                <w:color w:val="000000"/>
                <w:szCs w:val="22"/>
              </w:rPr>
              <w:t>STADAPHARM GmbH</w:t>
            </w:r>
          </w:p>
          <w:p w14:paraId="3F720B02" w14:textId="77777777" w:rsidR="00EB1C19" w:rsidRPr="00BA2B85" w:rsidRDefault="00EB1C19" w:rsidP="0057182F">
            <w:pPr>
              <w:rPr>
                <w:color w:val="000000"/>
                <w:szCs w:val="22"/>
              </w:rPr>
            </w:pPr>
            <w:r w:rsidRPr="00BA2B85">
              <w:rPr>
                <w:color w:val="000000"/>
                <w:szCs w:val="22"/>
              </w:rPr>
              <w:t>Tel: +49 61016030</w:t>
            </w:r>
          </w:p>
          <w:p w14:paraId="151D33BB" w14:textId="77777777" w:rsidR="00EB1C19" w:rsidRPr="00BA2B85" w:rsidRDefault="00EB1C19" w:rsidP="0057182F">
            <w:pPr>
              <w:suppressAutoHyphens/>
              <w:rPr>
                <w:color w:val="000000"/>
                <w:szCs w:val="22"/>
              </w:rPr>
            </w:pPr>
          </w:p>
        </w:tc>
        <w:tc>
          <w:tcPr>
            <w:tcW w:w="4535" w:type="dxa"/>
          </w:tcPr>
          <w:p w14:paraId="1C5644E8" w14:textId="77777777" w:rsidR="00EB1C19" w:rsidRPr="00BA2B85" w:rsidRDefault="00EB1C19" w:rsidP="0057182F">
            <w:pPr>
              <w:suppressAutoHyphens/>
              <w:rPr>
                <w:color w:val="000000"/>
                <w:szCs w:val="22"/>
              </w:rPr>
            </w:pPr>
            <w:r w:rsidRPr="00BA2B85">
              <w:rPr>
                <w:b/>
                <w:color w:val="000000"/>
                <w:szCs w:val="22"/>
              </w:rPr>
              <w:t>Nederland</w:t>
            </w:r>
          </w:p>
          <w:p w14:paraId="349E460F" w14:textId="77777777" w:rsidR="00EB1C19" w:rsidRPr="00BA2B85" w:rsidRDefault="00EB1C19" w:rsidP="0057182F">
            <w:pPr>
              <w:rPr>
                <w:color w:val="000000"/>
                <w:szCs w:val="22"/>
              </w:rPr>
            </w:pPr>
            <w:r w:rsidRPr="00BA2B85">
              <w:rPr>
                <w:color w:val="000000"/>
                <w:szCs w:val="22"/>
              </w:rPr>
              <w:t>Centrafarm B.V.</w:t>
            </w:r>
          </w:p>
          <w:p w14:paraId="36F275C2" w14:textId="77777777" w:rsidR="00EB1C19" w:rsidRPr="00BA2B85" w:rsidRDefault="00EB1C19" w:rsidP="0057182F">
            <w:pPr>
              <w:suppressAutoHyphens/>
              <w:rPr>
                <w:color w:val="000000"/>
                <w:szCs w:val="22"/>
              </w:rPr>
            </w:pPr>
            <w:r w:rsidRPr="00BA2B85">
              <w:rPr>
                <w:color w:val="000000"/>
                <w:szCs w:val="22"/>
              </w:rPr>
              <w:t>Tel.: +31 765081000</w:t>
            </w:r>
          </w:p>
          <w:p w14:paraId="0E9C51D2" w14:textId="77777777" w:rsidR="00EB1C19" w:rsidRPr="00BA2B85" w:rsidRDefault="00EB1C19" w:rsidP="0057182F">
            <w:pPr>
              <w:suppressAutoHyphens/>
              <w:rPr>
                <w:color w:val="000000"/>
                <w:szCs w:val="22"/>
              </w:rPr>
            </w:pPr>
          </w:p>
        </w:tc>
      </w:tr>
      <w:tr w:rsidR="00EB1C19" w:rsidRPr="00BA2B85" w14:paraId="730B6AE1" w14:textId="77777777" w:rsidTr="0057182F">
        <w:trPr>
          <w:cantSplit/>
          <w:trHeight w:val="20"/>
        </w:trPr>
        <w:tc>
          <w:tcPr>
            <w:tcW w:w="4535" w:type="dxa"/>
          </w:tcPr>
          <w:p w14:paraId="58D86099" w14:textId="77777777" w:rsidR="00EB1C19" w:rsidRPr="00BA2B85" w:rsidRDefault="00EB1C19" w:rsidP="0057182F">
            <w:pPr>
              <w:suppressAutoHyphens/>
              <w:rPr>
                <w:b/>
                <w:bCs/>
                <w:color w:val="000000"/>
                <w:szCs w:val="22"/>
              </w:rPr>
            </w:pPr>
            <w:r w:rsidRPr="00BA2B85">
              <w:rPr>
                <w:b/>
                <w:bCs/>
                <w:color w:val="000000"/>
                <w:szCs w:val="22"/>
              </w:rPr>
              <w:t>Eesti</w:t>
            </w:r>
          </w:p>
          <w:p w14:paraId="7FFEABC3" w14:textId="77777777" w:rsidR="00EB1C19" w:rsidRPr="00BA2B85" w:rsidRDefault="00EB1C19" w:rsidP="0057182F">
            <w:pPr>
              <w:autoSpaceDE w:val="0"/>
              <w:autoSpaceDN w:val="0"/>
              <w:adjustRightInd w:val="0"/>
              <w:rPr>
                <w:color w:val="000000"/>
                <w:szCs w:val="22"/>
              </w:rPr>
            </w:pPr>
            <w:r w:rsidRPr="00BA2B85">
              <w:rPr>
                <w:color w:val="000000"/>
                <w:szCs w:val="22"/>
              </w:rPr>
              <w:t>UAB „STADA</w:t>
            </w:r>
            <w:r w:rsidRPr="00BA2B85">
              <w:rPr>
                <w:color w:val="000000"/>
                <w:szCs w:val="24"/>
              </w:rPr>
              <w:t xml:space="preserve"> Baltics</w:t>
            </w:r>
            <w:r w:rsidRPr="00BA2B85">
              <w:rPr>
                <w:color w:val="000000"/>
                <w:szCs w:val="22"/>
              </w:rPr>
              <w:t>“</w:t>
            </w:r>
          </w:p>
          <w:p w14:paraId="68106467" w14:textId="22E5FAB2" w:rsidR="00EB1C19" w:rsidRPr="00BA2B85" w:rsidRDefault="00EB1C19" w:rsidP="0057182F">
            <w:pPr>
              <w:autoSpaceDE w:val="0"/>
              <w:autoSpaceDN w:val="0"/>
              <w:adjustRightInd w:val="0"/>
              <w:rPr>
                <w:color w:val="000000"/>
                <w:szCs w:val="22"/>
              </w:rPr>
            </w:pPr>
            <w:r w:rsidRPr="00BA2B85">
              <w:rPr>
                <w:color w:val="000000"/>
                <w:szCs w:val="22"/>
              </w:rPr>
              <w:t xml:space="preserve">Tel: </w:t>
            </w:r>
            <w:r w:rsidRPr="00CE6D7D">
              <w:rPr>
                <w:color w:val="000000"/>
                <w:szCs w:val="22"/>
              </w:rPr>
              <w:t>+</w:t>
            </w:r>
            <w:bookmarkStart w:id="67" w:name="_Hlk195172682"/>
            <w:r w:rsidRPr="0097129F">
              <w:t>372 53072153</w:t>
            </w:r>
            <w:bookmarkEnd w:id="67"/>
          </w:p>
          <w:p w14:paraId="57E8BA54" w14:textId="77777777" w:rsidR="00EB1C19" w:rsidRPr="00BA2B85" w:rsidRDefault="00EB1C19" w:rsidP="0057182F">
            <w:pPr>
              <w:suppressAutoHyphens/>
              <w:rPr>
                <w:color w:val="000000"/>
                <w:szCs w:val="22"/>
              </w:rPr>
            </w:pPr>
          </w:p>
        </w:tc>
        <w:tc>
          <w:tcPr>
            <w:tcW w:w="4535" w:type="dxa"/>
          </w:tcPr>
          <w:p w14:paraId="16410C79" w14:textId="77777777" w:rsidR="00EB1C19" w:rsidRPr="00BA2B85" w:rsidRDefault="00EB1C19" w:rsidP="0057182F">
            <w:pPr>
              <w:rPr>
                <w:color w:val="000000"/>
                <w:szCs w:val="22"/>
              </w:rPr>
            </w:pPr>
            <w:r w:rsidRPr="00BA2B85">
              <w:rPr>
                <w:b/>
                <w:color w:val="000000"/>
                <w:szCs w:val="22"/>
              </w:rPr>
              <w:t>Norge</w:t>
            </w:r>
          </w:p>
          <w:p w14:paraId="58883D45" w14:textId="77777777" w:rsidR="00EB1C19" w:rsidRPr="00BA2B85" w:rsidRDefault="00EB1C19" w:rsidP="0057182F">
            <w:pPr>
              <w:rPr>
                <w:color w:val="000000"/>
                <w:szCs w:val="22"/>
              </w:rPr>
            </w:pPr>
            <w:r w:rsidRPr="00BA2B85">
              <w:rPr>
                <w:color w:val="000000"/>
                <w:szCs w:val="22"/>
              </w:rPr>
              <w:t>STADA Nordic ApS</w:t>
            </w:r>
          </w:p>
          <w:p w14:paraId="7DA36C8F" w14:textId="77777777" w:rsidR="00EB1C19" w:rsidRPr="00BA2B85" w:rsidRDefault="00EB1C19" w:rsidP="0057182F">
            <w:pPr>
              <w:rPr>
                <w:color w:val="000000"/>
                <w:szCs w:val="22"/>
              </w:rPr>
            </w:pPr>
            <w:r w:rsidRPr="00BA2B85">
              <w:rPr>
                <w:color w:val="000000"/>
                <w:szCs w:val="22"/>
              </w:rPr>
              <w:t>Tlf: +45 44859999</w:t>
            </w:r>
          </w:p>
          <w:p w14:paraId="0188AAC1" w14:textId="77777777" w:rsidR="00EB1C19" w:rsidRPr="00BA2B85" w:rsidRDefault="00EB1C19" w:rsidP="0057182F">
            <w:pPr>
              <w:rPr>
                <w:color w:val="000000"/>
                <w:szCs w:val="22"/>
              </w:rPr>
            </w:pPr>
          </w:p>
        </w:tc>
      </w:tr>
      <w:tr w:rsidR="00EB1C19" w:rsidRPr="00BA2B85" w14:paraId="12871E69" w14:textId="77777777" w:rsidTr="0057182F">
        <w:trPr>
          <w:cantSplit/>
          <w:trHeight w:val="20"/>
        </w:trPr>
        <w:tc>
          <w:tcPr>
            <w:tcW w:w="4535" w:type="dxa"/>
          </w:tcPr>
          <w:p w14:paraId="18101F7F" w14:textId="77777777" w:rsidR="00EB1C19" w:rsidRPr="00BA2B85" w:rsidRDefault="00EB1C19" w:rsidP="0057182F">
            <w:pPr>
              <w:rPr>
                <w:color w:val="000000"/>
                <w:szCs w:val="22"/>
              </w:rPr>
            </w:pPr>
            <w:r w:rsidRPr="00BA2B85">
              <w:rPr>
                <w:b/>
                <w:color w:val="000000"/>
                <w:szCs w:val="22"/>
              </w:rPr>
              <w:t>Ελλάδα</w:t>
            </w:r>
          </w:p>
          <w:p w14:paraId="3F15D494" w14:textId="77777777" w:rsidR="00FE634E" w:rsidRPr="0087302B" w:rsidRDefault="00FE634E" w:rsidP="00FE634E">
            <w:pPr>
              <w:rPr>
                <w:ins w:id="68" w:author="PL" w:date="2026-02-08T10:06:00Z" w16du:dateUtc="2026-02-08T09:06:00Z"/>
                <w:color w:val="000000"/>
                <w:szCs w:val="22"/>
                <w:lang w:val="el-GR"/>
              </w:rPr>
            </w:pPr>
            <w:ins w:id="69" w:author="PL" w:date="2026-02-08T10:06:00Z" w16du:dateUtc="2026-02-08T09:06:00Z">
              <w:r w:rsidRPr="0087302B">
                <w:rPr>
                  <w:color w:val="000000"/>
                  <w:szCs w:val="22"/>
                  <w:lang w:val="el-GR"/>
                </w:rPr>
                <w:t>BioARS Therapeutics A.E.</w:t>
              </w:r>
            </w:ins>
          </w:p>
          <w:p w14:paraId="4388FF2B" w14:textId="77777777" w:rsidR="00FE634E" w:rsidRPr="00FE634E" w:rsidRDefault="00FE634E" w:rsidP="00FE634E">
            <w:pPr>
              <w:rPr>
                <w:ins w:id="70" w:author="PL" w:date="2026-02-08T10:06:00Z" w16du:dateUtc="2026-02-08T09:06:00Z"/>
                <w:color w:val="000000"/>
                <w:szCs w:val="22"/>
                <w:lang w:val="en-US"/>
                <w:rPrChange w:id="71" w:author="PL" w:date="2026-02-08T10:06:00Z" w16du:dateUtc="2026-02-08T09:06:00Z">
                  <w:rPr>
                    <w:ins w:id="72" w:author="PL" w:date="2026-02-08T10:06:00Z" w16du:dateUtc="2026-02-08T09:06:00Z"/>
                    <w:color w:val="000000"/>
                    <w:szCs w:val="22"/>
                    <w:lang w:val="de-DE"/>
                  </w:rPr>
                </w:rPrChange>
              </w:rPr>
            </w:pPr>
            <w:ins w:id="73" w:author="PL" w:date="2026-02-08T10:06:00Z" w16du:dateUtc="2026-02-08T09:0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3BB39DF3" w14:textId="1952BBA7" w:rsidR="00FE73CE" w:rsidRPr="00BA2B85" w:rsidDel="00FE634E" w:rsidRDefault="00FE73CE" w:rsidP="00FE73CE">
            <w:pPr>
              <w:rPr>
                <w:del w:id="74" w:author="PL" w:date="2026-02-08T10:06:00Z" w16du:dateUtc="2026-02-08T09:06:00Z"/>
                <w:color w:val="000000"/>
                <w:szCs w:val="22"/>
              </w:rPr>
            </w:pPr>
            <w:del w:id="75" w:author="PL" w:date="2026-02-08T10:06:00Z" w16du:dateUtc="2026-02-08T09:06:00Z">
              <w:r w:rsidRPr="00BA2B85" w:rsidDel="00FE634E">
                <w:rPr>
                  <w:color w:val="000000"/>
                  <w:szCs w:val="22"/>
                </w:rPr>
                <w:delText>STADA Arzneimittel AG</w:delText>
              </w:r>
            </w:del>
          </w:p>
          <w:p w14:paraId="74BF3908" w14:textId="0FD37AAC" w:rsidR="00FE73CE" w:rsidRPr="00BA2B85" w:rsidDel="00FE634E" w:rsidRDefault="00FE73CE" w:rsidP="00FE73CE">
            <w:pPr>
              <w:suppressAutoHyphens/>
              <w:rPr>
                <w:del w:id="76" w:author="PL" w:date="2026-02-08T10:06:00Z" w16du:dateUtc="2026-02-08T09:06:00Z"/>
                <w:color w:val="000000"/>
                <w:szCs w:val="22"/>
              </w:rPr>
            </w:pPr>
            <w:del w:id="77" w:author="PL" w:date="2026-02-08T10:06:00Z" w16du:dateUtc="2026-02-08T09:06:00Z">
              <w:r w:rsidRPr="00BA2B85" w:rsidDel="00FE634E">
                <w:rPr>
                  <w:color w:val="000000"/>
                  <w:szCs w:val="22"/>
                </w:rPr>
                <w:delText>Τηλ: +30 2106664667</w:delText>
              </w:r>
            </w:del>
          </w:p>
          <w:p w14:paraId="5386C0E4" w14:textId="77777777" w:rsidR="00EB1C19" w:rsidRPr="00BA2B85" w:rsidRDefault="00EB1C19" w:rsidP="0057182F">
            <w:pPr>
              <w:suppressAutoHyphens/>
              <w:rPr>
                <w:color w:val="000000"/>
                <w:szCs w:val="22"/>
              </w:rPr>
            </w:pPr>
          </w:p>
        </w:tc>
        <w:tc>
          <w:tcPr>
            <w:tcW w:w="4535" w:type="dxa"/>
          </w:tcPr>
          <w:p w14:paraId="73A2D96B" w14:textId="77777777" w:rsidR="00EB1C19" w:rsidRPr="00BA2B85" w:rsidRDefault="00EB1C19" w:rsidP="0057182F">
            <w:pPr>
              <w:suppressAutoHyphens/>
              <w:rPr>
                <w:color w:val="000000"/>
                <w:szCs w:val="22"/>
              </w:rPr>
            </w:pPr>
            <w:r w:rsidRPr="00BA2B85">
              <w:rPr>
                <w:b/>
                <w:color w:val="000000"/>
                <w:szCs w:val="22"/>
              </w:rPr>
              <w:t>Österreich</w:t>
            </w:r>
          </w:p>
          <w:p w14:paraId="497BE1F8" w14:textId="77777777" w:rsidR="00EB1C19" w:rsidRPr="00BA2B85" w:rsidRDefault="00EB1C19" w:rsidP="0057182F">
            <w:pPr>
              <w:suppressAutoHyphens/>
              <w:rPr>
                <w:i/>
                <w:color w:val="000000"/>
                <w:szCs w:val="22"/>
              </w:rPr>
            </w:pPr>
            <w:r w:rsidRPr="00BA2B85">
              <w:rPr>
                <w:color w:val="000000"/>
                <w:szCs w:val="22"/>
              </w:rPr>
              <w:t>STADA Arzneimittel GmbH</w:t>
            </w:r>
          </w:p>
          <w:p w14:paraId="3098C9ED" w14:textId="77777777" w:rsidR="00EB1C19" w:rsidRPr="00BA2B85" w:rsidRDefault="00EB1C19" w:rsidP="0057182F">
            <w:pPr>
              <w:suppressAutoHyphens/>
              <w:rPr>
                <w:color w:val="000000"/>
                <w:szCs w:val="22"/>
              </w:rPr>
            </w:pPr>
            <w:r w:rsidRPr="00BA2B85">
              <w:rPr>
                <w:color w:val="000000"/>
                <w:szCs w:val="22"/>
              </w:rPr>
              <w:t>Tel: +43 136785850</w:t>
            </w:r>
          </w:p>
          <w:p w14:paraId="708752F9" w14:textId="77777777" w:rsidR="00EB1C19" w:rsidRPr="00BA2B85" w:rsidRDefault="00EB1C19" w:rsidP="0057182F">
            <w:pPr>
              <w:suppressAutoHyphens/>
              <w:rPr>
                <w:color w:val="000000"/>
                <w:szCs w:val="22"/>
              </w:rPr>
            </w:pPr>
          </w:p>
        </w:tc>
      </w:tr>
      <w:tr w:rsidR="00EB1C19" w:rsidRPr="00BA2B85" w14:paraId="41CB40DB" w14:textId="77777777" w:rsidTr="0057182F">
        <w:trPr>
          <w:cantSplit/>
          <w:trHeight w:val="20"/>
        </w:trPr>
        <w:tc>
          <w:tcPr>
            <w:tcW w:w="4535" w:type="dxa"/>
          </w:tcPr>
          <w:p w14:paraId="64A650AC" w14:textId="77777777" w:rsidR="00EB1C19" w:rsidRPr="00BA2B85" w:rsidRDefault="00EB1C19" w:rsidP="0057182F">
            <w:pPr>
              <w:suppressAutoHyphens/>
              <w:rPr>
                <w:b/>
                <w:color w:val="000000"/>
                <w:szCs w:val="22"/>
              </w:rPr>
            </w:pPr>
            <w:r w:rsidRPr="00BA2B85">
              <w:rPr>
                <w:b/>
                <w:color w:val="000000"/>
                <w:szCs w:val="22"/>
              </w:rPr>
              <w:t>España</w:t>
            </w:r>
          </w:p>
          <w:p w14:paraId="5B71CEF8" w14:textId="77777777" w:rsidR="00EB1C19" w:rsidRPr="00BA2B85" w:rsidRDefault="00EB1C19" w:rsidP="0057182F">
            <w:pPr>
              <w:suppressAutoHyphens/>
              <w:rPr>
                <w:color w:val="000000"/>
                <w:szCs w:val="22"/>
              </w:rPr>
            </w:pPr>
            <w:r w:rsidRPr="00BA2B85">
              <w:rPr>
                <w:color w:val="000000"/>
                <w:szCs w:val="22"/>
              </w:rPr>
              <w:t>Laboratorio STADA, S.L.</w:t>
            </w:r>
          </w:p>
          <w:p w14:paraId="381DDCEE" w14:textId="77777777" w:rsidR="00EB1C19" w:rsidRPr="00BA2B85" w:rsidRDefault="00EB1C19" w:rsidP="0057182F">
            <w:pPr>
              <w:suppressAutoHyphens/>
              <w:rPr>
                <w:color w:val="000000"/>
                <w:szCs w:val="22"/>
              </w:rPr>
            </w:pPr>
            <w:r w:rsidRPr="00BA2B85">
              <w:rPr>
                <w:color w:val="000000"/>
                <w:szCs w:val="22"/>
              </w:rPr>
              <w:t>Tel: +34 934738889</w:t>
            </w:r>
          </w:p>
          <w:p w14:paraId="6CB17252" w14:textId="77777777" w:rsidR="00EB1C19" w:rsidRPr="00BA2B85" w:rsidRDefault="00EB1C19" w:rsidP="0057182F">
            <w:pPr>
              <w:suppressAutoHyphens/>
              <w:rPr>
                <w:color w:val="000000"/>
                <w:szCs w:val="22"/>
              </w:rPr>
            </w:pPr>
          </w:p>
        </w:tc>
        <w:tc>
          <w:tcPr>
            <w:tcW w:w="4535" w:type="dxa"/>
          </w:tcPr>
          <w:p w14:paraId="6E7BA826" w14:textId="77777777" w:rsidR="00EB1C19" w:rsidRPr="00BA2B85" w:rsidRDefault="00EB1C19" w:rsidP="0057182F">
            <w:pPr>
              <w:suppressAutoHyphens/>
              <w:rPr>
                <w:b/>
                <w:bCs/>
                <w:i/>
                <w:iCs/>
                <w:color w:val="000000"/>
                <w:szCs w:val="22"/>
              </w:rPr>
            </w:pPr>
            <w:r w:rsidRPr="00BA2B85">
              <w:rPr>
                <w:b/>
                <w:color w:val="000000"/>
                <w:szCs w:val="22"/>
              </w:rPr>
              <w:t>Polska</w:t>
            </w:r>
          </w:p>
          <w:p w14:paraId="18EEBD75" w14:textId="34C5ADA7" w:rsidR="00EB1C19" w:rsidRPr="00BA2B85" w:rsidRDefault="00EB1C19" w:rsidP="0057182F">
            <w:pPr>
              <w:suppressAutoHyphens/>
              <w:rPr>
                <w:color w:val="000000"/>
                <w:szCs w:val="22"/>
                <w:lang w:eastAsia="en-CA"/>
              </w:rPr>
            </w:pPr>
            <w:r w:rsidRPr="00BA2B85">
              <w:rPr>
                <w:color w:val="000000"/>
                <w:szCs w:val="22"/>
                <w:lang w:eastAsia="en-CA"/>
              </w:rPr>
              <w:t xml:space="preserve">STADA </w:t>
            </w:r>
            <w:r>
              <w:rPr>
                <w:color w:val="000000"/>
                <w:szCs w:val="22"/>
                <w:lang w:eastAsia="en-CA"/>
              </w:rPr>
              <w:t>Pharm</w:t>
            </w:r>
            <w:r w:rsidRPr="00BA2B85">
              <w:rPr>
                <w:color w:val="000000"/>
                <w:szCs w:val="22"/>
                <w:lang w:eastAsia="en-CA"/>
              </w:rPr>
              <w:t xml:space="preserve"> Sp. </w:t>
            </w:r>
            <w:r w:rsidR="001B03F9" w:rsidRPr="008C3041">
              <w:rPr>
                <w:color w:val="000000"/>
                <w:szCs w:val="22"/>
                <w:lang w:val="pl-PL" w:eastAsia="en-CA"/>
              </w:rPr>
              <w:t>z</w:t>
            </w:r>
            <w:r w:rsidR="001B03F9">
              <w:rPr>
                <w:color w:val="000000"/>
                <w:szCs w:val="22"/>
                <w:lang w:val="pl-PL" w:eastAsia="en-CA"/>
              </w:rPr>
              <w:t xml:space="preserve"> </w:t>
            </w:r>
            <w:r w:rsidR="001B03F9" w:rsidRPr="008C3041">
              <w:rPr>
                <w:color w:val="000000"/>
                <w:szCs w:val="22"/>
                <w:lang w:val="pl-PL" w:eastAsia="en-CA"/>
              </w:rPr>
              <w:t>o</w:t>
            </w:r>
            <w:r w:rsidR="001B03F9">
              <w:rPr>
                <w:color w:val="000000"/>
                <w:szCs w:val="22"/>
                <w:lang w:val="pl-PL" w:eastAsia="en-CA"/>
              </w:rPr>
              <w:t>.</w:t>
            </w:r>
            <w:r w:rsidR="001B03F9" w:rsidRPr="008C3041">
              <w:rPr>
                <w:color w:val="000000"/>
                <w:szCs w:val="22"/>
                <w:lang w:val="pl-PL" w:eastAsia="en-CA"/>
              </w:rPr>
              <w:t>o.</w:t>
            </w:r>
          </w:p>
          <w:p w14:paraId="19E6EA87" w14:textId="77777777" w:rsidR="00EB1C19" w:rsidRPr="00BA2B85" w:rsidRDefault="00EB1C19" w:rsidP="0057182F">
            <w:pPr>
              <w:suppressAutoHyphens/>
              <w:rPr>
                <w:color w:val="000000"/>
                <w:szCs w:val="22"/>
              </w:rPr>
            </w:pPr>
            <w:r w:rsidRPr="00BA2B85">
              <w:rPr>
                <w:color w:val="000000"/>
                <w:szCs w:val="22"/>
                <w:lang w:eastAsia="en-CA"/>
              </w:rPr>
              <w:t>Tel: +48 227377920</w:t>
            </w:r>
          </w:p>
          <w:p w14:paraId="4ABFF949" w14:textId="77777777" w:rsidR="00EB1C19" w:rsidRPr="00BA2B85" w:rsidRDefault="00EB1C19" w:rsidP="0057182F">
            <w:pPr>
              <w:suppressAutoHyphens/>
              <w:rPr>
                <w:color w:val="000000"/>
                <w:szCs w:val="22"/>
              </w:rPr>
            </w:pPr>
          </w:p>
        </w:tc>
      </w:tr>
      <w:tr w:rsidR="00EB1C19" w:rsidRPr="00BA2B85" w14:paraId="031ADE1C" w14:textId="77777777" w:rsidTr="0057182F">
        <w:trPr>
          <w:cantSplit/>
          <w:trHeight w:val="20"/>
        </w:trPr>
        <w:tc>
          <w:tcPr>
            <w:tcW w:w="4535" w:type="dxa"/>
          </w:tcPr>
          <w:p w14:paraId="2D83FB82" w14:textId="77777777" w:rsidR="00EB1C19" w:rsidRPr="00BA2B85" w:rsidRDefault="00EB1C19" w:rsidP="0057182F">
            <w:pPr>
              <w:suppressAutoHyphens/>
              <w:rPr>
                <w:b/>
                <w:color w:val="000000"/>
                <w:szCs w:val="22"/>
              </w:rPr>
            </w:pPr>
            <w:r w:rsidRPr="00BA2B85">
              <w:rPr>
                <w:b/>
                <w:color w:val="000000"/>
                <w:szCs w:val="22"/>
              </w:rPr>
              <w:t>France</w:t>
            </w:r>
          </w:p>
          <w:p w14:paraId="432604DE" w14:textId="77777777" w:rsidR="00FE73CE" w:rsidRDefault="00FE73CE" w:rsidP="00FE73CE">
            <w:pPr>
              <w:suppressAutoHyphens/>
              <w:rPr>
                <w:bCs/>
                <w:color w:val="000000"/>
                <w:szCs w:val="22"/>
                <w:lang w:val="fr-FR"/>
              </w:rPr>
            </w:pPr>
            <w:r>
              <w:rPr>
                <w:lang w:val="en-US"/>
              </w:rPr>
              <w:t>Laboratoires</w:t>
            </w:r>
            <w:r w:rsidRPr="00D47D72">
              <w:rPr>
                <w:bCs/>
                <w:color w:val="000000"/>
                <w:szCs w:val="22"/>
              </w:rPr>
              <w:t xml:space="preserve"> </w:t>
            </w:r>
            <w:r w:rsidRPr="00D47D72">
              <w:rPr>
                <w:bCs/>
                <w:color w:val="000000"/>
                <w:szCs w:val="22"/>
                <w:lang w:val="fr-FR"/>
              </w:rPr>
              <w:t>Biogaran</w:t>
            </w:r>
          </w:p>
          <w:p w14:paraId="24959F27" w14:textId="77777777" w:rsidR="00FE73CE" w:rsidRPr="00D47D72" w:rsidRDefault="00FE73CE" w:rsidP="00FE73CE">
            <w:pPr>
              <w:rPr>
                <w:bCs/>
                <w:color w:val="000000"/>
                <w:szCs w:val="22"/>
                <w:lang w:val="fr-FR"/>
              </w:rPr>
            </w:pPr>
            <w:r w:rsidRPr="00D47D72">
              <w:rPr>
                <w:bCs/>
                <w:color w:val="000000"/>
                <w:szCs w:val="22"/>
                <w:lang w:val="fr-FR"/>
              </w:rPr>
              <w:t xml:space="preserve">Tél: +33 </w:t>
            </w:r>
            <w:r>
              <w:rPr>
                <w:lang w:val="en-US"/>
              </w:rPr>
              <w:t>800970109</w:t>
            </w:r>
          </w:p>
          <w:p w14:paraId="5BD1E030" w14:textId="77777777" w:rsidR="00EB1C19" w:rsidRPr="00BA2B85" w:rsidRDefault="00EB1C19" w:rsidP="0057182F">
            <w:pPr>
              <w:rPr>
                <w:b/>
                <w:color w:val="000000"/>
                <w:szCs w:val="22"/>
              </w:rPr>
            </w:pPr>
          </w:p>
        </w:tc>
        <w:tc>
          <w:tcPr>
            <w:tcW w:w="4535" w:type="dxa"/>
          </w:tcPr>
          <w:p w14:paraId="1D92674F" w14:textId="77777777" w:rsidR="00EB1C19" w:rsidRPr="00BA2B85" w:rsidRDefault="00EB1C19" w:rsidP="0057182F">
            <w:pPr>
              <w:suppressAutoHyphens/>
              <w:rPr>
                <w:color w:val="000000"/>
                <w:szCs w:val="22"/>
              </w:rPr>
            </w:pPr>
            <w:r w:rsidRPr="00BA2B85">
              <w:rPr>
                <w:b/>
                <w:color w:val="000000"/>
                <w:szCs w:val="22"/>
              </w:rPr>
              <w:t>Portugal</w:t>
            </w:r>
          </w:p>
          <w:p w14:paraId="1491FB52" w14:textId="77777777" w:rsidR="00EB1C19" w:rsidRPr="00BA2B85" w:rsidRDefault="00EB1C19" w:rsidP="0057182F">
            <w:pPr>
              <w:suppressAutoHyphens/>
              <w:rPr>
                <w:color w:val="000000"/>
                <w:szCs w:val="22"/>
              </w:rPr>
            </w:pPr>
            <w:r w:rsidRPr="00BA2B85">
              <w:rPr>
                <w:color w:val="000000"/>
                <w:szCs w:val="22"/>
              </w:rPr>
              <w:t>Stada, Lda.</w:t>
            </w:r>
          </w:p>
          <w:p w14:paraId="3F63466A" w14:textId="77777777" w:rsidR="00EB1C19" w:rsidRPr="00BA2B85" w:rsidRDefault="00EB1C19" w:rsidP="0057182F">
            <w:pPr>
              <w:suppressAutoHyphens/>
              <w:rPr>
                <w:color w:val="000000"/>
                <w:szCs w:val="22"/>
              </w:rPr>
            </w:pPr>
            <w:r w:rsidRPr="00BA2B85">
              <w:rPr>
                <w:color w:val="000000"/>
                <w:szCs w:val="22"/>
              </w:rPr>
              <w:t>Tel: +351 211209870</w:t>
            </w:r>
          </w:p>
          <w:p w14:paraId="5E91313D" w14:textId="77777777" w:rsidR="00EB1C19" w:rsidRPr="00BA2B85" w:rsidRDefault="00EB1C19" w:rsidP="0057182F">
            <w:pPr>
              <w:suppressAutoHyphens/>
              <w:rPr>
                <w:color w:val="000000"/>
                <w:szCs w:val="22"/>
              </w:rPr>
            </w:pPr>
          </w:p>
        </w:tc>
      </w:tr>
      <w:tr w:rsidR="00EB1C19" w:rsidRPr="00BA2B85" w14:paraId="6F7BB7E5" w14:textId="77777777" w:rsidTr="0057182F">
        <w:trPr>
          <w:cantSplit/>
          <w:trHeight w:val="20"/>
        </w:trPr>
        <w:tc>
          <w:tcPr>
            <w:tcW w:w="4535" w:type="dxa"/>
          </w:tcPr>
          <w:p w14:paraId="38C78FB2" w14:textId="77777777" w:rsidR="00EB1C19" w:rsidRPr="00BA2B85" w:rsidRDefault="00EB1C19" w:rsidP="0057182F">
            <w:pPr>
              <w:rPr>
                <w:color w:val="000000"/>
                <w:szCs w:val="22"/>
              </w:rPr>
            </w:pPr>
            <w:r w:rsidRPr="00BA2B85">
              <w:rPr>
                <w:b/>
                <w:color w:val="000000"/>
                <w:szCs w:val="22"/>
              </w:rPr>
              <w:t>Hrvatska</w:t>
            </w:r>
          </w:p>
          <w:p w14:paraId="5AE069FE" w14:textId="77777777" w:rsidR="00EB1C19" w:rsidRPr="00BA2B85" w:rsidRDefault="00EB1C19" w:rsidP="0057182F">
            <w:pPr>
              <w:rPr>
                <w:color w:val="000000"/>
                <w:szCs w:val="22"/>
              </w:rPr>
            </w:pPr>
            <w:r w:rsidRPr="00BA2B85">
              <w:rPr>
                <w:color w:val="000000"/>
                <w:szCs w:val="22"/>
              </w:rPr>
              <w:t>STADA d.o.o.</w:t>
            </w:r>
          </w:p>
          <w:p w14:paraId="6E4F2D4E" w14:textId="77777777" w:rsidR="00EB1C19" w:rsidRPr="00BA2B85" w:rsidRDefault="00EB1C19" w:rsidP="0057182F">
            <w:pPr>
              <w:rPr>
                <w:color w:val="000000"/>
                <w:szCs w:val="22"/>
              </w:rPr>
            </w:pPr>
            <w:r w:rsidRPr="00BA2B85">
              <w:rPr>
                <w:color w:val="000000"/>
                <w:szCs w:val="22"/>
              </w:rPr>
              <w:t>Tel: +385 13764111</w:t>
            </w:r>
          </w:p>
          <w:p w14:paraId="6E8A0916" w14:textId="77777777" w:rsidR="00EB1C19" w:rsidRPr="00BA2B85" w:rsidRDefault="00EB1C19" w:rsidP="0057182F">
            <w:pPr>
              <w:suppressAutoHyphens/>
              <w:rPr>
                <w:b/>
                <w:color w:val="000000"/>
                <w:szCs w:val="22"/>
              </w:rPr>
            </w:pPr>
          </w:p>
        </w:tc>
        <w:tc>
          <w:tcPr>
            <w:tcW w:w="4535" w:type="dxa"/>
          </w:tcPr>
          <w:p w14:paraId="408B85A8" w14:textId="77777777" w:rsidR="00EB1C19" w:rsidRPr="00BA2B85" w:rsidRDefault="00EB1C19" w:rsidP="0057182F">
            <w:pPr>
              <w:suppressAutoHyphens/>
              <w:rPr>
                <w:b/>
                <w:color w:val="000000"/>
                <w:szCs w:val="22"/>
              </w:rPr>
            </w:pPr>
            <w:r w:rsidRPr="00BA2B85">
              <w:rPr>
                <w:b/>
                <w:color w:val="000000"/>
                <w:szCs w:val="22"/>
              </w:rPr>
              <w:t>România</w:t>
            </w:r>
          </w:p>
          <w:p w14:paraId="439350D4" w14:textId="77777777" w:rsidR="00EB1C19" w:rsidRPr="00BA2B85" w:rsidRDefault="00EB1C19" w:rsidP="0057182F">
            <w:pPr>
              <w:suppressAutoHyphens/>
              <w:rPr>
                <w:color w:val="000000"/>
                <w:szCs w:val="22"/>
              </w:rPr>
            </w:pPr>
            <w:r w:rsidRPr="00BA2B85">
              <w:rPr>
                <w:color w:val="000000"/>
                <w:szCs w:val="22"/>
              </w:rPr>
              <w:t>STADA M&amp;D SRL</w:t>
            </w:r>
          </w:p>
          <w:p w14:paraId="0590A3D8" w14:textId="77777777" w:rsidR="00EB1C19" w:rsidRPr="00BA2B85" w:rsidRDefault="00EB1C19" w:rsidP="0057182F">
            <w:pPr>
              <w:suppressAutoHyphens/>
              <w:rPr>
                <w:color w:val="000000"/>
                <w:szCs w:val="22"/>
              </w:rPr>
            </w:pPr>
            <w:r w:rsidRPr="00BA2B85">
              <w:rPr>
                <w:color w:val="000000"/>
                <w:szCs w:val="22"/>
              </w:rPr>
              <w:t>Tel: +40 213160640</w:t>
            </w:r>
          </w:p>
          <w:p w14:paraId="18EA4C3E" w14:textId="77777777" w:rsidR="00EB1C19" w:rsidRPr="00BA2B85" w:rsidRDefault="00EB1C19" w:rsidP="0057182F">
            <w:pPr>
              <w:suppressAutoHyphens/>
              <w:rPr>
                <w:b/>
                <w:color w:val="000000"/>
                <w:szCs w:val="22"/>
              </w:rPr>
            </w:pPr>
          </w:p>
        </w:tc>
      </w:tr>
      <w:tr w:rsidR="00EB1C19" w:rsidRPr="00BA2B85" w14:paraId="48A0A571" w14:textId="77777777" w:rsidTr="0057182F">
        <w:trPr>
          <w:cantSplit/>
          <w:trHeight w:val="20"/>
        </w:trPr>
        <w:tc>
          <w:tcPr>
            <w:tcW w:w="4535" w:type="dxa"/>
          </w:tcPr>
          <w:p w14:paraId="784AB011" w14:textId="77777777" w:rsidR="00EB1C19" w:rsidRPr="00BA2B85" w:rsidRDefault="00EB1C19" w:rsidP="0057182F">
            <w:pPr>
              <w:rPr>
                <w:color w:val="000000"/>
                <w:szCs w:val="22"/>
              </w:rPr>
            </w:pPr>
            <w:r w:rsidRPr="00BA2B85">
              <w:rPr>
                <w:color w:val="000000"/>
                <w:szCs w:val="22"/>
              </w:rPr>
              <w:br w:type="page"/>
            </w:r>
            <w:r w:rsidRPr="00BA2B85">
              <w:rPr>
                <w:b/>
                <w:color w:val="000000"/>
                <w:szCs w:val="22"/>
              </w:rPr>
              <w:t>Ireland</w:t>
            </w:r>
          </w:p>
          <w:p w14:paraId="64518152" w14:textId="77777777" w:rsidR="00EB1C19" w:rsidRPr="00BA2B85" w:rsidRDefault="00EB1C19" w:rsidP="0057182F">
            <w:pPr>
              <w:rPr>
                <w:color w:val="000000"/>
                <w:szCs w:val="22"/>
              </w:rPr>
            </w:pPr>
            <w:r w:rsidRPr="00BA2B85">
              <w:rPr>
                <w:color w:val="000000"/>
                <w:szCs w:val="22"/>
              </w:rPr>
              <w:t>Clonmel Healthcare Ltd.</w:t>
            </w:r>
          </w:p>
          <w:p w14:paraId="25DB1E74" w14:textId="77777777" w:rsidR="00EB1C19" w:rsidRPr="00BA2B85" w:rsidRDefault="00EB1C19" w:rsidP="0057182F">
            <w:pPr>
              <w:rPr>
                <w:color w:val="000000"/>
                <w:szCs w:val="22"/>
              </w:rPr>
            </w:pPr>
            <w:r w:rsidRPr="00BA2B85">
              <w:rPr>
                <w:color w:val="000000"/>
                <w:szCs w:val="22"/>
              </w:rPr>
              <w:t>Tel: +353 526177777</w:t>
            </w:r>
          </w:p>
          <w:p w14:paraId="622BFEB0" w14:textId="77777777" w:rsidR="00EB1C19" w:rsidRPr="00BA2B85" w:rsidRDefault="00EB1C19" w:rsidP="0057182F">
            <w:pPr>
              <w:suppressAutoHyphens/>
              <w:rPr>
                <w:color w:val="000000"/>
                <w:szCs w:val="22"/>
              </w:rPr>
            </w:pPr>
          </w:p>
        </w:tc>
        <w:tc>
          <w:tcPr>
            <w:tcW w:w="4535" w:type="dxa"/>
          </w:tcPr>
          <w:p w14:paraId="4CD688C4" w14:textId="77777777" w:rsidR="00EB1C19" w:rsidRPr="00BA2B85" w:rsidRDefault="00EB1C19" w:rsidP="0057182F">
            <w:pPr>
              <w:rPr>
                <w:color w:val="000000"/>
                <w:szCs w:val="22"/>
              </w:rPr>
            </w:pPr>
            <w:r w:rsidRPr="00BA2B85">
              <w:rPr>
                <w:b/>
                <w:color w:val="000000"/>
                <w:szCs w:val="22"/>
              </w:rPr>
              <w:t>Slovenija</w:t>
            </w:r>
          </w:p>
          <w:p w14:paraId="5D49B772" w14:textId="77777777" w:rsidR="00EB1C19" w:rsidRPr="00BA2B85" w:rsidRDefault="00EB1C19" w:rsidP="0057182F">
            <w:pPr>
              <w:rPr>
                <w:color w:val="000000"/>
                <w:szCs w:val="22"/>
              </w:rPr>
            </w:pPr>
            <w:r w:rsidRPr="00BA2B85">
              <w:rPr>
                <w:color w:val="000000"/>
                <w:szCs w:val="22"/>
              </w:rPr>
              <w:t>Stada d.o.o.</w:t>
            </w:r>
          </w:p>
          <w:p w14:paraId="700F6DFF" w14:textId="77777777" w:rsidR="00EB1C19" w:rsidRPr="00BA2B85" w:rsidRDefault="00EB1C19" w:rsidP="0057182F">
            <w:pPr>
              <w:rPr>
                <w:color w:val="000000"/>
                <w:szCs w:val="22"/>
              </w:rPr>
            </w:pPr>
            <w:r w:rsidRPr="00BA2B85">
              <w:rPr>
                <w:color w:val="000000"/>
                <w:szCs w:val="22"/>
              </w:rPr>
              <w:t>Tel: +386 15896710</w:t>
            </w:r>
          </w:p>
          <w:p w14:paraId="1AFBCAD2" w14:textId="77777777" w:rsidR="00EB1C19" w:rsidRPr="00BA2B85" w:rsidRDefault="00EB1C19" w:rsidP="0057182F">
            <w:pPr>
              <w:suppressAutoHyphens/>
              <w:rPr>
                <w:color w:val="000000"/>
                <w:szCs w:val="22"/>
              </w:rPr>
            </w:pPr>
          </w:p>
        </w:tc>
      </w:tr>
      <w:tr w:rsidR="00EB1C19" w:rsidRPr="00BA2B85" w14:paraId="38B59D5F" w14:textId="77777777" w:rsidTr="0057182F">
        <w:trPr>
          <w:cantSplit/>
          <w:trHeight w:val="20"/>
        </w:trPr>
        <w:tc>
          <w:tcPr>
            <w:tcW w:w="4535" w:type="dxa"/>
          </w:tcPr>
          <w:p w14:paraId="55F7C102" w14:textId="77777777" w:rsidR="00EB1C19" w:rsidRPr="00BA2B85" w:rsidRDefault="00EB1C19" w:rsidP="0057182F">
            <w:pPr>
              <w:rPr>
                <w:b/>
                <w:color w:val="000000"/>
                <w:szCs w:val="22"/>
              </w:rPr>
            </w:pPr>
            <w:r w:rsidRPr="00BA2B85">
              <w:rPr>
                <w:b/>
                <w:color w:val="000000"/>
                <w:szCs w:val="22"/>
              </w:rPr>
              <w:t>Ísland</w:t>
            </w:r>
          </w:p>
          <w:p w14:paraId="1CB44537" w14:textId="77777777" w:rsidR="00EB1C19" w:rsidRPr="00BA2B85" w:rsidRDefault="00EB1C19" w:rsidP="0057182F">
            <w:pPr>
              <w:rPr>
                <w:color w:val="000000"/>
                <w:szCs w:val="22"/>
              </w:rPr>
            </w:pPr>
            <w:r w:rsidRPr="00BA2B85">
              <w:rPr>
                <w:color w:val="000000"/>
                <w:szCs w:val="22"/>
              </w:rPr>
              <w:t>STADA Arzneimittel AG</w:t>
            </w:r>
          </w:p>
          <w:p w14:paraId="4AD02081" w14:textId="77777777" w:rsidR="00EB1C19" w:rsidRPr="00BA2B85" w:rsidRDefault="00EB1C19" w:rsidP="0057182F">
            <w:pPr>
              <w:suppressAutoHyphens/>
              <w:rPr>
                <w:color w:val="000000"/>
                <w:szCs w:val="22"/>
              </w:rPr>
            </w:pPr>
            <w:r w:rsidRPr="00BA2B85">
              <w:rPr>
                <w:color w:val="000000"/>
                <w:szCs w:val="22"/>
              </w:rPr>
              <w:t>Sími: +49 61016030</w:t>
            </w:r>
          </w:p>
          <w:p w14:paraId="2D7BC051" w14:textId="77777777" w:rsidR="00EB1C19" w:rsidRPr="00BA2B85" w:rsidRDefault="00EB1C19" w:rsidP="0057182F">
            <w:pPr>
              <w:suppressAutoHyphens/>
              <w:rPr>
                <w:color w:val="000000"/>
                <w:szCs w:val="22"/>
              </w:rPr>
            </w:pPr>
          </w:p>
        </w:tc>
        <w:tc>
          <w:tcPr>
            <w:tcW w:w="4535" w:type="dxa"/>
          </w:tcPr>
          <w:p w14:paraId="7F8DB9E4" w14:textId="77777777" w:rsidR="00EB1C19" w:rsidRPr="00BA2B85" w:rsidRDefault="00EB1C19" w:rsidP="0057182F">
            <w:pPr>
              <w:suppressAutoHyphens/>
              <w:rPr>
                <w:b/>
                <w:color w:val="000000"/>
                <w:szCs w:val="22"/>
              </w:rPr>
            </w:pPr>
            <w:r w:rsidRPr="00BA2B85">
              <w:rPr>
                <w:b/>
                <w:color w:val="000000"/>
                <w:szCs w:val="22"/>
              </w:rPr>
              <w:t>Slovenská republika</w:t>
            </w:r>
          </w:p>
          <w:p w14:paraId="7B215131" w14:textId="77777777" w:rsidR="00EB1C19" w:rsidRPr="00BA2B85" w:rsidRDefault="00EB1C19" w:rsidP="0057182F">
            <w:pPr>
              <w:rPr>
                <w:color w:val="000000"/>
                <w:szCs w:val="22"/>
              </w:rPr>
            </w:pPr>
            <w:r w:rsidRPr="00BA2B85">
              <w:rPr>
                <w:color w:val="000000"/>
                <w:szCs w:val="22"/>
              </w:rPr>
              <w:t>STADA PHARMA Slovakia, s.r.o.</w:t>
            </w:r>
          </w:p>
          <w:p w14:paraId="4834BE42" w14:textId="77777777" w:rsidR="00EB1C19" w:rsidRPr="00BA2B85" w:rsidRDefault="00EB1C19" w:rsidP="0057182F">
            <w:pPr>
              <w:rPr>
                <w:color w:val="000000"/>
                <w:szCs w:val="22"/>
              </w:rPr>
            </w:pPr>
            <w:r w:rsidRPr="00BA2B85">
              <w:rPr>
                <w:color w:val="000000"/>
                <w:szCs w:val="22"/>
              </w:rPr>
              <w:t>Tel: +421 252621933</w:t>
            </w:r>
          </w:p>
          <w:p w14:paraId="2A73D4C0" w14:textId="77777777" w:rsidR="00EB1C19" w:rsidRPr="00BA2B85" w:rsidRDefault="00EB1C19" w:rsidP="0057182F">
            <w:pPr>
              <w:suppressAutoHyphens/>
              <w:rPr>
                <w:b/>
                <w:color w:val="000000"/>
                <w:szCs w:val="22"/>
              </w:rPr>
            </w:pPr>
          </w:p>
        </w:tc>
      </w:tr>
      <w:tr w:rsidR="00EB1C19" w:rsidRPr="00BA2B85" w14:paraId="6F6A91F2" w14:textId="77777777" w:rsidTr="0057182F">
        <w:trPr>
          <w:cantSplit/>
          <w:trHeight w:val="20"/>
        </w:trPr>
        <w:tc>
          <w:tcPr>
            <w:tcW w:w="4535" w:type="dxa"/>
          </w:tcPr>
          <w:p w14:paraId="2A631443" w14:textId="77777777" w:rsidR="00EB1C19" w:rsidRPr="00BA2B85" w:rsidRDefault="00EB1C19" w:rsidP="0057182F">
            <w:pPr>
              <w:rPr>
                <w:color w:val="000000"/>
                <w:szCs w:val="22"/>
              </w:rPr>
            </w:pPr>
            <w:r w:rsidRPr="00BA2B85">
              <w:rPr>
                <w:b/>
                <w:color w:val="000000"/>
                <w:szCs w:val="22"/>
              </w:rPr>
              <w:t>Italia</w:t>
            </w:r>
          </w:p>
          <w:p w14:paraId="360D2482" w14:textId="77777777" w:rsidR="00EB1C19" w:rsidRPr="00BA2B85" w:rsidRDefault="00EB1C19" w:rsidP="0057182F">
            <w:pPr>
              <w:autoSpaceDE w:val="0"/>
              <w:autoSpaceDN w:val="0"/>
              <w:rPr>
                <w:bCs/>
                <w:color w:val="000000"/>
                <w:szCs w:val="22"/>
              </w:rPr>
            </w:pPr>
            <w:r w:rsidRPr="00BA2B85">
              <w:rPr>
                <w:bCs/>
                <w:color w:val="000000"/>
                <w:szCs w:val="22"/>
              </w:rPr>
              <w:t>EG SpA</w:t>
            </w:r>
          </w:p>
          <w:p w14:paraId="313E64B9" w14:textId="77777777" w:rsidR="00EB1C19" w:rsidRPr="00BA2B85" w:rsidRDefault="00EB1C19" w:rsidP="0057182F">
            <w:pPr>
              <w:rPr>
                <w:bCs/>
                <w:color w:val="000000"/>
                <w:szCs w:val="22"/>
              </w:rPr>
            </w:pPr>
            <w:r w:rsidRPr="00BA2B85">
              <w:rPr>
                <w:bCs/>
                <w:color w:val="000000"/>
                <w:szCs w:val="22"/>
              </w:rPr>
              <w:t>Tel: +39 028310371</w:t>
            </w:r>
          </w:p>
          <w:p w14:paraId="41AACA59" w14:textId="77777777" w:rsidR="00EB1C19" w:rsidRPr="00BA2B85" w:rsidRDefault="00EB1C19" w:rsidP="0057182F">
            <w:pPr>
              <w:rPr>
                <w:b/>
                <w:color w:val="000000"/>
                <w:szCs w:val="22"/>
              </w:rPr>
            </w:pPr>
          </w:p>
        </w:tc>
        <w:tc>
          <w:tcPr>
            <w:tcW w:w="4535" w:type="dxa"/>
          </w:tcPr>
          <w:p w14:paraId="50219A90" w14:textId="77777777" w:rsidR="00EB1C19" w:rsidRPr="00BA2B85" w:rsidRDefault="00EB1C19" w:rsidP="0057182F">
            <w:pPr>
              <w:suppressAutoHyphens/>
              <w:rPr>
                <w:color w:val="000000"/>
                <w:szCs w:val="22"/>
              </w:rPr>
            </w:pPr>
            <w:r w:rsidRPr="00BA2B85">
              <w:rPr>
                <w:b/>
                <w:color w:val="000000"/>
                <w:szCs w:val="22"/>
              </w:rPr>
              <w:t>Suomi/Finland</w:t>
            </w:r>
          </w:p>
          <w:p w14:paraId="3433652C" w14:textId="77777777" w:rsidR="00EB1C19" w:rsidRPr="00BA2B85" w:rsidRDefault="00EB1C19" w:rsidP="0057182F">
            <w:pPr>
              <w:rPr>
                <w:color w:val="000000"/>
                <w:szCs w:val="22"/>
              </w:rPr>
            </w:pPr>
            <w:r w:rsidRPr="00BA2B85">
              <w:rPr>
                <w:color w:val="000000"/>
                <w:szCs w:val="22"/>
                <w:lang w:eastAsia="da-DK"/>
              </w:rPr>
              <w:t>STADA Nordic ApS, Suomen sivuliike</w:t>
            </w:r>
          </w:p>
          <w:p w14:paraId="32BD212D" w14:textId="77777777" w:rsidR="00EB1C19" w:rsidRPr="00BA2B85" w:rsidRDefault="00EB1C19" w:rsidP="0057182F">
            <w:pPr>
              <w:rPr>
                <w:color w:val="000000"/>
                <w:szCs w:val="22"/>
              </w:rPr>
            </w:pPr>
            <w:r w:rsidRPr="00BA2B85">
              <w:rPr>
                <w:color w:val="000000"/>
                <w:szCs w:val="22"/>
              </w:rPr>
              <w:t>Puh/Tel: +358 207416888</w:t>
            </w:r>
          </w:p>
          <w:p w14:paraId="1CAE8D2C" w14:textId="77777777" w:rsidR="00EB1C19" w:rsidRPr="00BA2B85" w:rsidRDefault="00EB1C19" w:rsidP="0057182F">
            <w:pPr>
              <w:suppressAutoHyphens/>
              <w:rPr>
                <w:color w:val="000000"/>
                <w:szCs w:val="22"/>
              </w:rPr>
            </w:pPr>
          </w:p>
        </w:tc>
      </w:tr>
      <w:tr w:rsidR="00EB1C19" w:rsidRPr="00BA2B85" w14:paraId="700431B6" w14:textId="77777777" w:rsidTr="0057182F">
        <w:trPr>
          <w:cantSplit/>
          <w:trHeight w:val="20"/>
        </w:trPr>
        <w:tc>
          <w:tcPr>
            <w:tcW w:w="4535" w:type="dxa"/>
          </w:tcPr>
          <w:p w14:paraId="666DDD42" w14:textId="77777777" w:rsidR="00EB1C19" w:rsidRPr="00BA2B85" w:rsidRDefault="00EB1C19" w:rsidP="0057182F">
            <w:pPr>
              <w:rPr>
                <w:b/>
                <w:color w:val="000000"/>
                <w:szCs w:val="22"/>
              </w:rPr>
            </w:pPr>
            <w:r w:rsidRPr="00BA2B85">
              <w:rPr>
                <w:b/>
                <w:color w:val="000000"/>
                <w:szCs w:val="22"/>
              </w:rPr>
              <w:t>Κύπρος</w:t>
            </w:r>
          </w:p>
          <w:p w14:paraId="1FCE1FFE" w14:textId="77777777" w:rsidR="00EB1C19" w:rsidRPr="00BA2B85" w:rsidRDefault="00EB1C19" w:rsidP="0057182F">
            <w:pPr>
              <w:rPr>
                <w:color w:val="000000"/>
                <w:szCs w:val="22"/>
              </w:rPr>
            </w:pPr>
            <w:r w:rsidRPr="00BA2B85">
              <w:rPr>
                <w:color w:val="000000"/>
                <w:szCs w:val="22"/>
              </w:rPr>
              <w:t>STADA Arzneimittel AG</w:t>
            </w:r>
          </w:p>
          <w:p w14:paraId="41AE2625" w14:textId="77777777" w:rsidR="00EB1C19" w:rsidRPr="00BA2B85" w:rsidRDefault="00EB1C19" w:rsidP="0057182F">
            <w:pPr>
              <w:suppressAutoHyphens/>
              <w:rPr>
                <w:color w:val="000000"/>
                <w:szCs w:val="22"/>
              </w:rPr>
            </w:pPr>
            <w:r w:rsidRPr="00BA2B85">
              <w:rPr>
                <w:color w:val="000000"/>
                <w:szCs w:val="22"/>
              </w:rPr>
              <w:t>Τηλ: +30 2106664667</w:t>
            </w:r>
          </w:p>
          <w:p w14:paraId="50FA2F3C" w14:textId="77777777" w:rsidR="00EB1C19" w:rsidRPr="00BA2B85" w:rsidRDefault="00EB1C19" w:rsidP="0057182F">
            <w:pPr>
              <w:rPr>
                <w:b/>
                <w:color w:val="000000"/>
                <w:szCs w:val="22"/>
              </w:rPr>
            </w:pPr>
          </w:p>
        </w:tc>
        <w:tc>
          <w:tcPr>
            <w:tcW w:w="4535" w:type="dxa"/>
          </w:tcPr>
          <w:p w14:paraId="28F2E9D0" w14:textId="77777777" w:rsidR="00EB1C19" w:rsidRPr="00BA2B85" w:rsidRDefault="00EB1C19" w:rsidP="0057182F">
            <w:pPr>
              <w:suppressAutoHyphens/>
              <w:rPr>
                <w:b/>
                <w:color w:val="000000"/>
                <w:szCs w:val="22"/>
              </w:rPr>
            </w:pPr>
            <w:r w:rsidRPr="00BA2B85">
              <w:rPr>
                <w:b/>
                <w:color w:val="000000"/>
                <w:szCs w:val="22"/>
              </w:rPr>
              <w:t>Sverige</w:t>
            </w:r>
          </w:p>
          <w:p w14:paraId="0A00A250" w14:textId="77777777" w:rsidR="00EB1C19" w:rsidRPr="00BA2B85" w:rsidRDefault="00EB1C19" w:rsidP="0057182F">
            <w:pPr>
              <w:rPr>
                <w:color w:val="000000"/>
                <w:szCs w:val="22"/>
              </w:rPr>
            </w:pPr>
            <w:r w:rsidRPr="00BA2B85">
              <w:rPr>
                <w:color w:val="000000"/>
                <w:szCs w:val="22"/>
              </w:rPr>
              <w:t>STADA Nordic ApS</w:t>
            </w:r>
          </w:p>
          <w:p w14:paraId="555F910E" w14:textId="77777777" w:rsidR="00EB1C19" w:rsidRPr="00BA2B85" w:rsidRDefault="00EB1C19" w:rsidP="0057182F">
            <w:pPr>
              <w:rPr>
                <w:color w:val="000000"/>
                <w:szCs w:val="22"/>
              </w:rPr>
            </w:pPr>
            <w:r w:rsidRPr="00BA2B85">
              <w:rPr>
                <w:color w:val="000000"/>
                <w:szCs w:val="22"/>
              </w:rPr>
              <w:t>Tel: +45 44859999</w:t>
            </w:r>
          </w:p>
          <w:p w14:paraId="4E4CB68E" w14:textId="77777777" w:rsidR="00EB1C19" w:rsidRPr="00BA2B85" w:rsidRDefault="00EB1C19" w:rsidP="0057182F">
            <w:pPr>
              <w:suppressAutoHyphens/>
              <w:rPr>
                <w:b/>
                <w:color w:val="000000"/>
                <w:szCs w:val="22"/>
              </w:rPr>
            </w:pPr>
          </w:p>
        </w:tc>
      </w:tr>
      <w:tr w:rsidR="00EB1C19" w:rsidRPr="00BA2B85" w14:paraId="1A5126D9" w14:textId="77777777" w:rsidTr="0057182F">
        <w:trPr>
          <w:cantSplit/>
          <w:trHeight w:val="20"/>
        </w:trPr>
        <w:tc>
          <w:tcPr>
            <w:tcW w:w="4535" w:type="dxa"/>
          </w:tcPr>
          <w:p w14:paraId="6BF401EF" w14:textId="77777777" w:rsidR="00EB1C19" w:rsidRPr="00BA2B85" w:rsidRDefault="00EB1C19" w:rsidP="0057182F">
            <w:pPr>
              <w:rPr>
                <w:b/>
                <w:color w:val="000000"/>
                <w:szCs w:val="22"/>
              </w:rPr>
            </w:pPr>
            <w:r w:rsidRPr="00BA2B85">
              <w:rPr>
                <w:b/>
                <w:color w:val="000000"/>
                <w:szCs w:val="22"/>
              </w:rPr>
              <w:t>Latvija</w:t>
            </w:r>
          </w:p>
          <w:p w14:paraId="0AFB208B" w14:textId="77777777" w:rsidR="00EB1C19" w:rsidRPr="00BA2B85" w:rsidRDefault="00EB1C19" w:rsidP="0057182F">
            <w:pPr>
              <w:autoSpaceDE w:val="0"/>
              <w:autoSpaceDN w:val="0"/>
              <w:adjustRightInd w:val="0"/>
              <w:rPr>
                <w:color w:val="000000"/>
                <w:szCs w:val="22"/>
              </w:rPr>
            </w:pPr>
            <w:r w:rsidRPr="00BA2B85">
              <w:rPr>
                <w:color w:val="000000"/>
                <w:szCs w:val="22"/>
              </w:rPr>
              <w:t>UAB „STADA</w:t>
            </w:r>
            <w:r w:rsidRPr="00BA2B85">
              <w:rPr>
                <w:color w:val="000000"/>
                <w:szCs w:val="24"/>
              </w:rPr>
              <w:t xml:space="preserve"> Baltics</w:t>
            </w:r>
            <w:r w:rsidRPr="00BA2B85">
              <w:rPr>
                <w:color w:val="000000"/>
                <w:szCs w:val="22"/>
              </w:rPr>
              <w:t>“</w:t>
            </w:r>
          </w:p>
          <w:p w14:paraId="5F1C2B91" w14:textId="5DB80628" w:rsidR="00EB1C19" w:rsidRPr="00BA2B85" w:rsidRDefault="00EB1C19" w:rsidP="0057182F">
            <w:pPr>
              <w:autoSpaceDE w:val="0"/>
              <w:autoSpaceDN w:val="0"/>
              <w:adjustRightInd w:val="0"/>
              <w:rPr>
                <w:color w:val="000000"/>
                <w:szCs w:val="22"/>
              </w:rPr>
            </w:pPr>
            <w:r w:rsidRPr="00BA2B85">
              <w:rPr>
                <w:color w:val="000000"/>
                <w:szCs w:val="22"/>
              </w:rPr>
              <w:t xml:space="preserve">Tel: </w:t>
            </w:r>
            <w:r w:rsidR="006B178F" w:rsidRPr="00CE6D7D">
              <w:rPr>
                <w:color w:val="000000"/>
                <w:szCs w:val="22"/>
              </w:rPr>
              <w:t>+</w:t>
            </w:r>
            <w:r w:rsidR="006B178F" w:rsidRPr="0097129F">
              <w:t>371 28016404</w:t>
            </w:r>
          </w:p>
          <w:p w14:paraId="56C046EC" w14:textId="77777777" w:rsidR="00EB1C19" w:rsidRPr="00BA2B85" w:rsidRDefault="00EB1C19" w:rsidP="0057182F">
            <w:pPr>
              <w:suppressAutoHyphens/>
              <w:rPr>
                <w:color w:val="000000"/>
                <w:szCs w:val="22"/>
              </w:rPr>
            </w:pPr>
          </w:p>
        </w:tc>
        <w:tc>
          <w:tcPr>
            <w:tcW w:w="4535" w:type="dxa"/>
          </w:tcPr>
          <w:p w14:paraId="0F325E1D" w14:textId="77777777" w:rsidR="00EB1C19" w:rsidRPr="00BA2B85" w:rsidRDefault="00EB1C19" w:rsidP="0057182F">
            <w:pPr>
              <w:suppressAutoHyphens/>
              <w:rPr>
                <w:color w:val="000000"/>
                <w:szCs w:val="22"/>
              </w:rPr>
            </w:pPr>
          </w:p>
        </w:tc>
      </w:tr>
    </w:tbl>
    <w:p w14:paraId="364C2208" w14:textId="77777777" w:rsidR="00EB1C19" w:rsidRPr="00BA2B85" w:rsidRDefault="00EB1C19" w:rsidP="00EB1C19"/>
    <w:p w14:paraId="21C26686" w14:textId="77777777" w:rsidR="00EB1C19" w:rsidRPr="00BA2B85" w:rsidRDefault="00EB1C19" w:rsidP="00EB1C19">
      <w:pPr>
        <w:numPr>
          <w:ilvl w:val="12"/>
          <w:numId w:val="0"/>
        </w:numPr>
        <w:ind w:right="-2"/>
        <w:rPr>
          <w:szCs w:val="22"/>
        </w:rPr>
      </w:pPr>
      <w:r w:rsidRPr="00BA2B85">
        <w:rPr>
          <w:b/>
          <w:bCs/>
          <w:szCs w:val="22"/>
        </w:rPr>
        <w:t xml:space="preserve">Acest prospect a fost revizuit în </w:t>
      </w:r>
    </w:p>
    <w:p w14:paraId="39E3DF72" w14:textId="77777777" w:rsidR="00EB1C19" w:rsidRPr="00BA2B85" w:rsidRDefault="00EB1C19" w:rsidP="00EB1C19">
      <w:pPr>
        <w:numPr>
          <w:ilvl w:val="12"/>
          <w:numId w:val="0"/>
        </w:numPr>
        <w:ind w:right="-2"/>
        <w:rPr>
          <w:szCs w:val="22"/>
        </w:rPr>
      </w:pPr>
    </w:p>
    <w:p w14:paraId="75FFFE2A" w14:textId="77777777" w:rsidR="00EB1C19" w:rsidRPr="00BA2B85" w:rsidRDefault="00EB1C19" w:rsidP="00EB1C19">
      <w:pPr>
        <w:numPr>
          <w:ilvl w:val="12"/>
          <w:numId w:val="0"/>
        </w:numPr>
        <w:ind w:right="-2"/>
        <w:rPr>
          <w:b/>
          <w:szCs w:val="22"/>
        </w:rPr>
      </w:pPr>
      <w:r w:rsidRPr="00BA2B85">
        <w:rPr>
          <w:b/>
          <w:bCs/>
          <w:szCs w:val="22"/>
        </w:rPr>
        <w:t>Alte surse de informații</w:t>
      </w:r>
    </w:p>
    <w:p w14:paraId="78C684B8" w14:textId="77777777" w:rsidR="00EB1C19" w:rsidRPr="00BA2B85" w:rsidRDefault="00EB1C19" w:rsidP="00EB1C19">
      <w:pPr>
        <w:numPr>
          <w:ilvl w:val="12"/>
          <w:numId w:val="0"/>
        </w:numPr>
        <w:ind w:right="-2"/>
        <w:rPr>
          <w:szCs w:val="22"/>
        </w:rPr>
      </w:pPr>
      <w:r w:rsidRPr="00BA2B85">
        <w:rPr>
          <w:szCs w:val="22"/>
        </w:rPr>
        <w:lastRenderedPageBreak/>
        <w:t xml:space="preserve">Informații detaliate privind acest medicament sunt disponibile pe site-ul Agenției Europene pentru Medicamente: </w:t>
      </w:r>
      <w:r w:rsidRPr="00C47F9B">
        <w:t>https://www.ema.europa.eu</w:t>
      </w:r>
      <w:r>
        <w:t>.</w:t>
      </w:r>
    </w:p>
    <w:p w14:paraId="72DE8399" w14:textId="77777777" w:rsidR="00EB1C19" w:rsidRPr="00BA2B85" w:rsidRDefault="00EB1C19" w:rsidP="00EB1C19">
      <w:pPr>
        <w:ind w:right="-2"/>
      </w:pPr>
    </w:p>
    <w:p w14:paraId="237E1F45" w14:textId="77777777" w:rsidR="00EB1C19" w:rsidRPr="00BA2B85" w:rsidRDefault="00EB1C19" w:rsidP="00EB1C19">
      <w:pPr>
        <w:numPr>
          <w:ilvl w:val="12"/>
          <w:numId w:val="0"/>
        </w:numPr>
        <w:ind w:right="-2"/>
        <w:rPr>
          <w:b/>
          <w:szCs w:val="22"/>
        </w:rPr>
      </w:pPr>
      <w:r w:rsidRPr="00BA2B85">
        <w:rPr>
          <w:b/>
          <w:szCs w:val="22"/>
        </w:rPr>
        <w:br w:type="page"/>
      </w:r>
    </w:p>
    <w:p w14:paraId="38826A9D" w14:textId="77777777" w:rsidR="00EB1C19" w:rsidRPr="00BA2B85" w:rsidRDefault="00EB1C19" w:rsidP="00EB1C19">
      <w:pPr>
        <w:numPr>
          <w:ilvl w:val="12"/>
          <w:numId w:val="0"/>
        </w:numPr>
        <w:rPr>
          <w:b/>
          <w:szCs w:val="22"/>
        </w:rPr>
      </w:pPr>
      <w:r w:rsidRPr="00BA2B85">
        <w:rPr>
          <w:b/>
          <w:bCs/>
          <w:szCs w:val="22"/>
        </w:rPr>
        <w:lastRenderedPageBreak/>
        <w:t>7.</w:t>
      </w:r>
      <w:r w:rsidRPr="00BA2B85">
        <w:rPr>
          <w:b/>
          <w:bCs/>
          <w:szCs w:val="22"/>
        </w:rPr>
        <w:tab/>
        <w:t>Instrucțiuni de utilizare</w:t>
      </w:r>
    </w:p>
    <w:p w14:paraId="7E40ECFC" w14:textId="77777777" w:rsidR="00EB1C19" w:rsidRPr="00BA2B85" w:rsidRDefault="00EB1C19" w:rsidP="00EB1C19">
      <w:pPr>
        <w:numPr>
          <w:ilvl w:val="12"/>
          <w:numId w:val="0"/>
        </w:numPr>
        <w:ind w:right="-2"/>
        <w:rPr>
          <w:b/>
          <w:szCs w:val="22"/>
        </w:rPr>
      </w:pPr>
    </w:p>
    <w:p w14:paraId="1BD08B97" w14:textId="77777777" w:rsidR="00EB1C19" w:rsidRPr="00BA2B85" w:rsidRDefault="00EB1C19" w:rsidP="00EB1C19">
      <w:pPr>
        <w:numPr>
          <w:ilvl w:val="12"/>
          <w:numId w:val="0"/>
        </w:numPr>
        <w:ind w:right="-2"/>
        <w:rPr>
          <w:b/>
          <w:szCs w:val="22"/>
        </w:rPr>
      </w:pPr>
      <w:r w:rsidRPr="00BA2B85">
        <w:rPr>
          <w:b/>
          <w:bCs/>
          <w:szCs w:val="22"/>
        </w:rPr>
        <w:t>INSTRUCȚIUNI DE UTILIZARE</w:t>
      </w:r>
    </w:p>
    <w:p w14:paraId="2A87E611" w14:textId="725AB253" w:rsidR="00EB1C19" w:rsidRPr="00BA2B85" w:rsidRDefault="00EB1C19" w:rsidP="00EB1C19">
      <w:pPr>
        <w:numPr>
          <w:ilvl w:val="12"/>
          <w:numId w:val="0"/>
        </w:numPr>
        <w:ind w:right="-2"/>
        <w:rPr>
          <w:b/>
          <w:szCs w:val="22"/>
        </w:rPr>
      </w:pPr>
      <w:r w:rsidRPr="00BA2B85">
        <w:rPr>
          <w:b/>
          <w:bCs/>
          <w:szCs w:val="22"/>
        </w:rPr>
        <w:t xml:space="preserve">Stilou </w:t>
      </w:r>
      <w:r>
        <w:rPr>
          <w:b/>
          <w:bCs/>
          <w:szCs w:val="22"/>
        </w:rPr>
        <w:t xml:space="preserve">injector </w:t>
      </w:r>
      <w:r w:rsidRPr="00BA2B85">
        <w:rPr>
          <w:b/>
          <w:bCs/>
          <w:szCs w:val="22"/>
        </w:rPr>
        <w:t xml:space="preserve">preumplut </w:t>
      </w:r>
      <w:r w:rsidR="006B178F">
        <w:rPr>
          <w:b/>
          <w:bCs/>
          <w:szCs w:val="22"/>
        </w:rPr>
        <w:t>Libmyris</w:t>
      </w:r>
      <w:r w:rsidRPr="00BA2B85">
        <w:rPr>
          <w:b/>
          <w:bCs/>
          <w:szCs w:val="22"/>
        </w:rPr>
        <w:t xml:space="preserve"> (adalimumab)</w:t>
      </w:r>
    </w:p>
    <w:p w14:paraId="3A91D538" w14:textId="77777777" w:rsidR="00EB1C19" w:rsidRPr="00BA2B85" w:rsidRDefault="00EB1C19" w:rsidP="00EB1C19">
      <w:pPr>
        <w:ind w:right="-2"/>
        <w:rPr>
          <w:b/>
          <w:bCs/>
        </w:rPr>
      </w:pPr>
      <w:r w:rsidRPr="00BA2B85">
        <w:rPr>
          <w:b/>
          <w:bCs/>
          <w:szCs w:val="22"/>
        </w:rPr>
        <w:t>Soluție injectabilă </w:t>
      </w:r>
      <w:r>
        <w:rPr>
          <w:b/>
          <w:bCs/>
          <w:szCs w:val="22"/>
        </w:rPr>
        <w:t>8</w:t>
      </w:r>
      <w:r w:rsidRPr="00BA2B85">
        <w:rPr>
          <w:b/>
          <w:bCs/>
          <w:szCs w:val="22"/>
        </w:rPr>
        <w:t>0 mg/0,</w:t>
      </w:r>
      <w:r>
        <w:rPr>
          <w:b/>
          <w:bCs/>
          <w:szCs w:val="22"/>
        </w:rPr>
        <w:t>8</w:t>
      </w:r>
      <w:r w:rsidRPr="00BA2B85">
        <w:rPr>
          <w:b/>
          <w:bCs/>
          <w:szCs w:val="22"/>
        </w:rPr>
        <w:t> ml, pentru utilizare subcutanată</w:t>
      </w:r>
    </w:p>
    <w:p w14:paraId="07ADA448" w14:textId="77777777" w:rsidR="00EB1C19" w:rsidRPr="00BA2B85" w:rsidRDefault="00EB1C19" w:rsidP="00EB1C19">
      <w:pPr>
        <w:numPr>
          <w:ilvl w:val="12"/>
          <w:numId w:val="0"/>
        </w:numPr>
        <w:ind w:right="-2"/>
        <w:rPr>
          <w:b/>
          <w:szCs w:val="22"/>
        </w:rPr>
      </w:pPr>
    </w:p>
    <w:p w14:paraId="2B8416F4" w14:textId="420E9B0E" w:rsidR="00EB1C19" w:rsidRPr="00BA2B85" w:rsidRDefault="00EB1C19" w:rsidP="00EB1C19">
      <w:pPr>
        <w:numPr>
          <w:ilvl w:val="12"/>
          <w:numId w:val="0"/>
        </w:numPr>
        <w:ind w:right="-2"/>
        <w:rPr>
          <w:b/>
          <w:bCs/>
          <w:iCs/>
          <w:szCs w:val="22"/>
        </w:rPr>
      </w:pPr>
      <w:r w:rsidRPr="00BA2B85">
        <w:rPr>
          <w:b/>
          <w:bCs/>
          <w:iCs/>
          <w:szCs w:val="22"/>
        </w:rPr>
        <w:t xml:space="preserve">Citiți cu atenție aceste instrucțiuni de utilizare înainte de a utiliza stiloul injector (pen) preumplut </w:t>
      </w:r>
      <w:r w:rsidR="006B178F">
        <w:rPr>
          <w:b/>
          <w:bCs/>
          <w:iCs/>
          <w:szCs w:val="22"/>
        </w:rPr>
        <w:t>Libmyris</w:t>
      </w:r>
      <w:r w:rsidRPr="00BA2B85">
        <w:rPr>
          <w:b/>
          <w:bCs/>
          <w:iCs/>
          <w:szCs w:val="22"/>
        </w:rPr>
        <w:t xml:space="preserve"> de unică utilizare</w:t>
      </w:r>
    </w:p>
    <w:p w14:paraId="05715C58" w14:textId="77777777" w:rsidR="00EB1C19" w:rsidRPr="00BA2B85" w:rsidRDefault="00EB1C19" w:rsidP="00EB1C19">
      <w:pPr>
        <w:numPr>
          <w:ilvl w:val="12"/>
          <w:numId w:val="0"/>
        </w:numPr>
        <w:ind w:right="-2"/>
        <w:rPr>
          <w:b/>
          <w:szCs w:val="22"/>
        </w:rPr>
      </w:pPr>
    </w:p>
    <w:p w14:paraId="68F05D4E" w14:textId="77777777" w:rsidR="00EB1C19" w:rsidRPr="00BA2B85" w:rsidRDefault="00EB1C19" w:rsidP="00EB1C19">
      <w:pPr>
        <w:numPr>
          <w:ilvl w:val="12"/>
          <w:numId w:val="0"/>
        </w:numPr>
        <w:ind w:right="-2"/>
        <w:rPr>
          <w:b/>
          <w:szCs w:val="22"/>
          <w:u w:val="single"/>
        </w:rPr>
      </w:pPr>
      <w:r w:rsidRPr="00BA2B85">
        <w:rPr>
          <w:b/>
          <w:bCs/>
          <w:szCs w:val="22"/>
          <w:u w:val="single"/>
        </w:rPr>
        <w:t>Înainte de injectare</w:t>
      </w:r>
    </w:p>
    <w:p w14:paraId="68386229" w14:textId="77777777" w:rsidR="00EB1C19" w:rsidRPr="00BA2B85" w:rsidRDefault="00EB1C19" w:rsidP="00EB1C19">
      <w:pPr>
        <w:numPr>
          <w:ilvl w:val="12"/>
          <w:numId w:val="0"/>
        </w:numPr>
        <w:ind w:right="-2"/>
        <w:rPr>
          <w:bCs/>
          <w:szCs w:val="22"/>
        </w:rPr>
      </w:pPr>
    </w:p>
    <w:p w14:paraId="561A9D27" w14:textId="6FF5AF59" w:rsidR="00EB1C19" w:rsidRPr="00BA2B85" w:rsidRDefault="00EB1C19" w:rsidP="00EB1C19">
      <w:pPr>
        <w:numPr>
          <w:ilvl w:val="12"/>
          <w:numId w:val="0"/>
        </w:numPr>
        <w:ind w:right="-2"/>
        <w:rPr>
          <w:bCs/>
          <w:szCs w:val="22"/>
        </w:rPr>
      </w:pPr>
      <w:r w:rsidRPr="00BA2B85">
        <w:rPr>
          <w:szCs w:val="22"/>
        </w:rPr>
        <w:t xml:space="preserve">Profesionistul dvs. din domeniul sănătății </w:t>
      </w:r>
      <w:r w:rsidRPr="00BA2B85">
        <w:rPr>
          <w:bCs/>
          <w:szCs w:val="22"/>
        </w:rPr>
        <w:t xml:space="preserve">trebuie să vă arate cum să utilizați stiloul </w:t>
      </w:r>
      <w:r>
        <w:rPr>
          <w:szCs w:val="22"/>
        </w:rPr>
        <w:t>injector</w:t>
      </w:r>
      <w:r w:rsidRPr="00BA2B85">
        <w:rPr>
          <w:bCs/>
          <w:szCs w:val="22"/>
        </w:rPr>
        <w:t xml:space="preserve"> preumplut </w:t>
      </w:r>
      <w:r w:rsidR="006B178F">
        <w:rPr>
          <w:bCs/>
          <w:szCs w:val="22"/>
        </w:rPr>
        <w:t>Libmyris</w:t>
      </w:r>
      <w:r w:rsidRPr="00BA2B85">
        <w:rPr>
          <w:bCs/>
          <w:szCs w:val="22"/>
        </w:rPr>
        <w:t xml:space="preserve"> de unică utilizare înainte de a-l utiliza pentru prima dată.</w:t>
      </w:r>
    </w:p>
    <w:p w14:paraId="560BCE56" w14:textId="77777777" w:rsidR="00EB1C19" w:rsidRPr="00BA2B85" w:rsidRDefault="00EB1C19" w:rsidP="00EB1C19">
      <w:pPr>
        <w:numPr>
          <w:ilvl w:val="12"/>
          <w:numId w:val="0"/>
        </w:numPr>
        <w:ind w:right="-2"/>
        <w:rPr>
          <w:bCs/>
          <w:szCs w:val="22"/>
        </w:rPr>
      </w:pPr>
    </w:p>
    <w:p w14:paraId="1DF7AC09" w14:textId="3600706B" w:rsidR="00EB1C19" w:rsidRPr="00BA2B85" w:rsidRDefault="00EB1C19" w:rsidP="00EB1C19">
      <w:pPr>
        <w:numPr>
          <w:ilvl w:val="12"/>
          <w:numId w:val="0"/>
        </w:numPr>
        <w:ind w:right="-2"/>
        <w:rPr>
          <w:bCs/>
          <w:szCs w:val="22"/>
        </w:rPr>
      </w:pPr>
      <w:r w:rsidRPr="00BA2B85">
        <w:rPr>
          <w:bCs/>
          <w:szCs w:val="22"/>
        </w:rPr>
        <w:t xml:space="preserve">Dacă ați folosit un alt stilou injector cu adalimumab aflat pe piață în trecut, acest stilou funcționează diferit de alte stilouri injectoare. Vă rugăm să citiți complet aceste instrucțiuni pentru a le utiliza în mod complet, pentru a înțelege cum să utilizați în mod adecvat stiloul </w:t>
      </w:r>
      <w:r>
        <w:rPr>
          <w:szCs w:val="22"/>
        </w:rPr>
        <w:t>injector</w:t>
      </w:r>
      <w:r w:rsidRPr="00BA2B85">
        <w:rPr>
          <w:bCs/>
          <w:szCs w:val="22"/>
        </w:rPr>
        <w:t xml:space="preserve"> preumplut </w:t>
      </w:r>
      <w:r w:rsidR="006B178F">
        <w:rPr>
          <w:bCs/>
          <w:szCs w:val="22"/>
        </w:rPr>
        <w:t>Libmyris</w:t>
      </w:r>
      <w:r w:rsidRPr="00BA2B85">
        <w:rPr>
          <w:bCs/>
          <w:szCs w:val="22"/>
        </w:rPr>
        <w:t xml:space="preserve"> înainte de injectare.</w:t>
      </w:r>
    </w:p>
    <w:p w14:paraId="418F933C" w14:textId="77777777" w:rsidR="00EB1C19" w:rsidRPr="00BA2B85" w:rsidRDefault="00EB1C19" w:rsidP="00EB1C19">
      <w:pPr>
        <w:numPr>
          <w:ilvl w:val="12"/>
          <w:numId w:val="0"/>
        </w:numPr>
        <w:ind w:right="-2"/>
        <w:rPr>
          <w:bCs/>
          <w:szCs w:val="22"/>
        </w:rPr>
      </w:pPr>
    </w:p>
    <w:p w14:paraId="3C1046F4" w14:textId="77777777" w:rsidR="00EB1C19" w:rsidRPr="00BA2B85" w:rsidRDefault="00EB1C19" w:rsidP="00EB1C19">
      <w:pPr>
        <w:numPr>
          <w:ilvl w:val="12"/>
          <w:numId w:val="0"/>
        </w:numPr>
        <w:ind w:right="-2"/>
        <w:rPr>
          <w:b/>
          <w:szCs w:val="22"/>
          <w:u w:val="single"/>
        </w:rPr>
      </w:pPr>
      <w:r w:rsidRPr="00BA2B85">
        <w:rPr>
          <w:b/>
          <w:bCs/>
          <w:szCs w:val="22"/>
          <w:u w:val="single"/>
        </w:rPr>
        <w:t>Informații importante</w:t>
      </w:r>
    </w:p>
    <w:p w14:paraId="577ED688" w14:textId="77777777" w:rsidR="00EB1C19" w:rsidRPr="00BA2B85" w:rsidRDefault="00EB1C19" w:rsidP="00EB1C19">
      <w:pPr>
        <w:ind w:right="-2"/>
        <w:rPr>
          <w:b/>
          <w:bCs/>
          <w:szCs w:val="22"/>
        </w:rPr>
      </w:pPr>
    </w:p>
    <w:p w14:paraId="37F8FBB8" w14:textId="77777777" w:rsidR="00EB1C19" w:rsidRPr="00BA2B85" w:rsidRDefault="00EB1C19" w:rsidP="00EB1C19">
      <w:pPr>
        <w:ind w:right="-2"/>
        <w:rPr>
          <w:bCs/>
          <w:szCs w:val="22"/>
        </w:rPr>
      </w:pPr>
      <w:r w:rsidRPr="00BA2B85">
        <w:rPr>
          <w:b/>
          <w:bCs/>
          <w:szCs w:val="22"/>
        </w:rPr>
        <w:t>Nu</w:t>
      </w:r>
      <w:r w:rsidRPr="00BA2B85">
        <w:rPr>
          <w:szCs w:val="22"/>
        </w:rPr>
        <w:t xml:space="preserve"> utilizați stiloul și adresați-vă profesionistului dvs. din domeniul sănătății sau farmacistului dacă </w:t>
      </w:r>
    </w:p>
    <w:p w14:paraId="65DD934A" w14:textId="77777777" w:rsidR="00EB1C19" w:rsidRPr="00BA2B85" w:rsidRDefault="00EB1C19" w:rsidP="00EB1C19">
      <w:pPr>
        <w:pStyle w:val="Listenabsatz"/>
        <w:numPr>
          <w:ilvl w:val="0"/>
          <w:numId w:val="10"/>
        </w:numPr>
        <w:tabs>
          <w:tab w:val="left" w:pos="851"/>
        </w:tabs>
        <w:ind w:left="567" w:right="-2" w:hanging="567"/>
        <w:contextualSpacing w:val="0"/>
        <w:rPr>
          <w:bCs/>
          <w:szCs w:val="22"/>
        </w:rPr>
      </w:pPr>
      <w:r w:rsidRPr="00BA2B85">
        <w:rPr>
          <w:bCs/>
          <w:szCs w:val="22"/>
        </w:rPr>
        <w:t>Lichidul este tulbure, decolorat, sau are flocoane sau particule în el</w:t>
      </w:r>
    </w:p>
    <w:p w14:paraId="006868BC" w14:textId="77777777" w:rsidR="00EB1C19" w:rsidRPr="00BA2B85" w:rsidRDefault="00EB1C19" w:rsidP="00EB1C19">
      <w:pPr>
        <w:pStyle w:val="Listenabsatz"/>
        <w:numPr>
          <w:ilvl w:val="0"/>
          <w:numId w:val="10"/>
        </w:numPr>
        <w:tabs>
          <w:tab w:val="left" w:pos="851"/>
        </w:tabs>
        <w:ind w:left="567" w:right="-2" w:hanging="567"/>
        <w:contextualSpacing w:val="0"/>
        <w:rPr>
          <w:bCs/>
          <w:szCs w:val="22"/>
        </w:rPr>
      </w:pPr>
      <w:r w:rsidRPr="00BA2B85">
        <w:rPr>
          <w:bCs/>
          <w:szCs w:val="22"/>
        </w:rPr>
        <w:t>Data de expirare e depășită</w:t>
      </w:r>
    </w:p>
    <w:p w14:paraId="4086A886" w14:textId="77777777" w:rsidR="00EB1C19" w:rsidRPr="00BA2B85" w:rsidRDefault="00EB1C19" w:rsidP="00EB1C19">
      <w:pPr>
        <w:pStyle w:val="Listenabsatz"/>
        <w:numPr>
          <w:ilvl w:val="0"/>
          <w:numId w:val="10"/>
        </w:numPr>
        <w:tabs>
          <w:tab w:val="left" w:pos="851"/>
        </w:tabs>
        <w:ind w:left="567" w:right="-2" w:hanging="567"/>
        <w:contextualSpacing w:val="0"/>
        <w:rPr>
          <w:bCs/>
          <w:szCs w:val="22"/>
        </w:rPr>
      </w:pPr>
      <w:r w:rsidRPr="00BA2B85">
        <w:rPr>
          <w:bCs/>
          <w:szCs w:val="22"/>
        </w:rPr>
        <w:t>Stiloul a fost lăsat la lumina directă a soarelui</w:t>
      </w:r>
    </w:p>
    <w:p w14:paraId="08FBE750" w14:textId="77777777" w:rsidR="00EB1C19" w:rsidRPr="00BA2B85" w:rsidRDefault="00EB1C19" w:rsidP="00EB1C19">
      <w:pPr>
        <w:pStyle w:val="Listenabsatz"/>
        <w:numPr>
          <w:ilvl w:val="0"/>
          <w:numId w:val="10"/>
        </w:numPr>
        <w:tabs>
          <w:tab w:val="left" w:pos="851"/>
        </w:tabs>
        <w:ind w:left="567" w:right="-2" w:hanging="567"/>
        <w:contextualSpacing w:val="0"/>
        <w:rPr>
          <w:bCs/>
          <w:szCs w:val="22"/>
        </w:rPr>
      </w:pPr>
      <w:r w:rsidRPr="00BA2B85">
        <w:rPr>
          <w:bCs/>
          <w:szCs w:val="22"/>
        </w:rPr>
        <w:t>Stiloul a fost scăpat pe jos sau zdrobit</w:t>
      </w:r>
    </w:p>
    <w:p w14:paraId="42E5A6A1" w14:textId="77777777" w:rsidR="00EB1C19" w:rsidRPr="00BA2B85" w:rsidRDefault="00EB1C19" w:rsidP="00EB1C19">
      <w:pPr>
        <w:ind w:left="567" w:right="-2" w:hanging="567"/>
        <w:rPr>
          <w:bCs/>
          <w:szCs w:val="22"/>
        </w:rPr>
      </w:pPr>
    </w:p>
    <w:p w14:paraId="7F363BA9" w14:textId="06C44718" w:rsidR="00EB1C19" w:rsidRPr="00BA2B85" w:rsidRDefault="00EB1C19" w:rsidP="00EB1C19">
      <w:pPr>
        <w:ind w:right="-2"/>
        <w:rPr>
          <w:bCs/>
          <w:szCs w:val="22"/>
        </w:rPr>
      </w:pPr>
      <w:r w:rsidRPr="00BA2B85">
        <w:rPr>
          <w:bCs/>
          <w:szCs w:val="22"/>
        </w:rPr>
        <w:t xml:space="preserve">Păstrați capacul transparent pe ac până imediat înaintea injecției. Nu lăsați stiloul </w:t>
      </w:r>
      <w:r>
        <w:rPr>
          <w:szCs w:val="22"/>
        </w:rPr>
        <w:t>injector</w:t>
      </w:r>
      <w:r w:rsidRPr="00BA2B85">
        <w:rPr>
          <w:bCs/>
          <w:szCs w:val="22"/>
        </w:rPr>
        <w:t xml:space="preserve"> preumplut </w:t>
      </w:r>
      <w:r w:rsidR="006B178F">
        <w:rPr>
          <w:bCs/>
          <w:szCs w:val="22"/>
        </w:rPr>
        <w:t>Libmyris</w:t>
      </w:r>
      <w:r w:rsidRPr="00BA2B85">
        <w:rPr>
          <w:bCs/>
          <w:szCs w:val="22"/>
        </w:rPr>
        <w:t xml:space="preserve"> de unică utilizare la îndemâna copiilor.</w:t>
      </w:r>
    </w:p>
    <w:p w14:paraId="5E9BC60B" w14:textId="77777777" w:rsidR="00EB1C19" w:rsidRPr="00BA2B85" w:rsidRDefault="00EB1C19" w:rsidP="00EB1C19">
      <w:pPr>
        <w:ind w:right="-2"/>
        <w:rPr>
          <w:bCs/>
          <w:szCs w:val="22"/>
        </w:rPr>
      </w:pPr>
    </w:p>
    <w:p w14:paraId="19097362" w14:textId="0F1070D8" w:rsidR="00EB1C19" w:rsidRPr="00BA2B85" w:rsidRDefault="00EB1C19" w:rsidP="00EB1C19">
      <w:pPr>
        <w:ind w:right="-2"/>
        <w:rPr>
          <w:bCs/>
          <w:szCs w:val="22"/>
        </w:rPr>
      </w:pPr>
      <w:r w:rsidRPr="00BA2B85">
        <w:rPr>
          <w:szCs w:val="22"/>
        </w:rPr>
        <w:t xml:space="preserve">Citiți instrucțiunile de pe toate paginile înainte de utilizarea stiloului </w:t>
      </w:r>
      <w:r>
        <w:rPr>
          <w:szCs w:val="22"/>
        </w:rPr>
        <w:t>injector</w:t>
      </w:r>
      <w:r w:rsidRPr="00BA2B85">
        <w:rPr>
          <w:szCs w:val="22"/>
        </w:rPr>
        <w:t xml:space="preserve"> preumplut </w:t>
      </w:r>
      <w:r w:rsidR="006B178F">
        <w:rPr>
          <w:szCs w:val="22"/>
        </w:rPr>
        <w:t>Libmyris</w:t>
      </w:r>
      <w:r w:rsidRPr="00BA2B85">
        <w:rPr>
          <w:szCs w:val="22"/>
        </w:rPr>
        <w:t xml:space="preserve"> de unică utilizare.</w:t>
      </w:r>
    </w:p>
    <w:p w14:paraId="1A9C32D9" w14:textId="77777777" w:rsidR="00EB1C19" w:rsidRPr="00BA2B85" w:rsidRDefault="00EB1C19" w:rsidP="00EB1C19">
      <w:pPr>
        <w:ind w:right="-2"/>
        <w:rPr>
          <w:bCs/>
          <w:szCs w:val="22"/>
        </w:rPr>
      </w:pPr>
    </w:p>
    <w:p w14:paraId="755763CE" w14:textId="77777777" w:rsidR="00EB1C19" w:rsidRPr="00BA2B85" w:rsidRDefault="00EB1C19" w:rsidP="00EB1C19">
      <w:pPr>
        <w:ind w:right="-2"/>
        <w:rPr>
          <w:bCs/>
          <w:szCs w:val="22"/>
        </w:rPr>
      </w:pPr>
    </w:p>
    <w:p w14:paraId="349CBFC9" w14:textId="77777777" w:rsidR="00EB1C19" w:rsidRPr="00BA2B85" w:rsidRDefault="00EB1C19" w:rsidP="00EB1C19">
      <w:pPr>
        <w:numPr>
          <w:ilvl w:val="12"/>
          <w:numId w:val="0"/>
        </w:numPr>
        <w:ind w:right="-2"/>
        <w:rPr>
          <w:bCs/>
          <w:szCs w:val="22"/>
        </w:rPr>
      </w:pPr>
    </w:p>
    <w:p w14:paraId="7C7655DC" w14:textId="33F5B855" w:rsidR="00EB1C19" w:rsidRPr="00BA2B85" w:rsidRDefault="00EB1C19" w:rsidP="00EB1C19">
      <w:pPr>
        <w:numPr>
          <w:ilvl w:val="12"/>
          <w:numId w:val="0"/>
        </w:numPr>
        <w:ind w:right="-2"/>
        <w:rPr>
          <w:b/>
          <w:szCs w:val="22"/>
        </w:rPr>
      </w:pPr>
      <w:r w:rsidRPr="00BA2B85">
        <w:rPr>
          <w:b/>
          <w:bCs/>
          <w:szCs w:val="22"/>
        </w:rPr>
        <w:t>Stiloul</w:t>
      </w:r>
      <w:r>
        <w:rPr>
          <w:b/>
          <w:bCs/>
          <w:szCs w:val="22"/>
        </w:rPr>
        <w:t xml:space="preserve"> injector</w:t>
      </w:r>
      <w:r w:rsidRPr="00BA2B85">
        <w:rPr>
          <w:b/>
          <w:bCs/>
          <w:szCs w:val="22"/>
        </w:rPr>
        <w:t xml:space="preserve"> preumplut </w:t>
      </w:r>
      <w:r w:rsidR="006B178F">
        <w:rPr>
          <w:b/>
          <w:bCs/>
          <w:szCs w:val="22"/>
        </w:rPr>
        <w:t>Libmyris</w:t>
      </w:r>
    </w:p>
    <w:p w14:paraId="62C8E2F0" w14:textId="77777777" w:rsidR="00EB1C19" w:rsidRPr="00BA2B85" w:rsidRDefault="00EB1C19" w:rsidP="00EB1C19">
      <w:pPr>
        <w:ind w:right="-2"/>
        <w:rPr>
          <w:bCs/>
          <w:szCs w:val="22"/>
        </w:rPr>
      </w:pPr>
    </w:p>
    <w:p w14:paraId="4FB70181" w14:textId="77777777" w:rsidR="00EB1C19" w:rsidRPr="00BA2B85" w:rsidRDefault="00EB1C19" w:rsidP="00EB1C19">
      <w:pPr>
        <w:ind w:right="-2"/>
        <w:rPr>
          <w:bCs/>
          <w:szCs w:val="22"/>
        </w:rPr>
      </w:pPr>
      <w:r w:rsidRPr="00BA2B85">
        <w:rPr>
          <w:bCs/>
          <w:noProof/>
          <w:szCs w:val="22"/>
          <w:lang w:eastAsia="zh-CN"/>
        </w:rPr>
        <w:lastRenderedPageBreak/>
        <mc:AlternateContent>
          <mc:Choice Requires="wps">
            <w:drawing>
              <wp:anchor distT="0" distB="0" distL="114300" distR="114300" simplePos="0" relativeHeight="251967488" behindDoc="0" locked="0" layoutInCell="1" allowOverlap="1" wp14:anchorId="206F64AE" wp14:editId="6C761C08">
                <wp:simplePos x="0" y="0"/>
                <wp:positionH relativeFrom="column">
                  <wp:posOffset>1118235</wp:posOffset>
                </wp:positionH>
                <wp:positionV relativeFrom="paragraph">
                  <wp:posOffset>3276600</wp:posOffset>
                </wp:positionV>
                <wp:extent cx="1682151" cy="345057"/>
                <wp:effectExtent l="0" t="0" r="13335" b="0"/>
                <wp:wrapNone/>
                <wp:docPr id="1289170648" name="Text Box 1289170648"/>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39165D3E" w14:textId="77777777" w:rsidR="00EB1C19" w:rsidRDefault="00EB1C19" w:rsidP="00EB1C19">
                            <w:pPr>
                              <w:rPr>
                                <w:color w:val="000000" w:themeColor="text1"/>
                              </w:rPr>
                            </w:pPr>
                            <w:r>
                              <w:rPr>
                                <w:color w:val="000000"/>
                                <w:szCs w:val="22"/>
                              </w:rPr>
                              <w:t>Capac transparent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6F64AE" id="Text Box 1289170648" o:spid="_x0000_s1095" type="#_x0000_t202" style="position:absolute;margin-left:88.05pt;margin-top:258pt;width:132.45pt;height:27.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" filled="f" stroked="f" strokeweight=".5pt">
                <v:textbox style="mso-fit-shape-to-text:t" inset="0,0,0,0">
                  <w:txbxContent>
                    <w:p w14:paraId="39165D3E" w14:textId="77777777" w:rsidR="00EB1C19" w:rsidRDefault="00EB1C19" w:rsidP="00EB1C19">
                      <w:pPr>
                        <w:rPr>
                          <w:color w:val="000000" w:themeColor="text1"/>
                        </w:rPr>
                      </w:pPr>
                      <w:r>
                        <w:rPr>
                          <w:color w:val="000000"/>
                          <w:szCs w:val="22"/>
                        </w:rPr>
                        <w:t>Capac transparent</w:t>
                      </w:r>
                    </w:p>
                  </w:txbxContent>
                </v:textbox>
              </v:shape>
            </w:pict>
          </mc:Fallback>
        </mc:AlternateContent>
      </w:r>
      <w:r w:rsidRPr="00BA2B85">
        <w:rPr>
          <w:bCs/>
          <w:noProof/>
          <w:szCs w:val="22"/>
          <w:lang w:eastAsia="zh-CN"/>
        </w:rPr>
        <mc:AlternateContent>
          <mc:Choice Requires="wps">
            <w:drawing>
              <wp:anchor distT="0" distB="0" distL="114300" distR="114300" simplePos="0" relativeHeight="251966464" behindDoc="0" locked="0" layoutInCell="1" allowOverlap="1" wp14:anchorId="0A1E6149" wp14:editId="4A86E318">
                <wp:simplePos x="0" y="0"/>
                <wp:positionH relativeFrom="column">
                  <wp:posOffset>1204595</wp:posOffset>
                </wp:positionH>
                <wp:positionV relativeFrom="paragraph">
                  <wp:posOffset>2712720</wp:posOffset>
                </wp:positionV>
                <wp:extent cx="1682115" cy="344805"/>
                <wp:effectExtent l="0" t="0" r="13335" b="0"/>
                <wp:wrapNone/>
                <wp:docPr id="1289170649" name="Text Box 1289170649"/>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744E339A" w14:textId="77777777" w:rsidR="00EB1C19" w:rsidRDefault="00EB1C19" w:rsidP="00EB1C19">
                            <w:pPr>
                              <w:rPr>
                                <w:color w:val="000000" w:themeColor="text1"/>
                              </w:rPr>
                            </w:pPr>
                            <w:r>
                              <w:rPr>
                                <w:color w:val="000000"/>
                                <w:szCs w:val="22"/>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1E6149" id="Text Box 1289170649" o:spid="_x0000_s1096" type="#_x0000_t202" style="position:absolute;margin-left:94.85pt;margin-top:213.6pt;width:132.45pt;height:27.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" filled="f" stroked="f" strokeweight=".5pt">
                <v:textbox style="mso-fit-shape-to-text:t" inset="0,0,0,0">
                  <w:txbxContent>
                    <w:p w14:paraId="744E339A" w14:textId="77777777" w:rsidR="00EB1C19" w:rsidRDefault="00EB1C19" w:rsidP="00EB1C19">
                      <w:pPr>
                        <w:rPr>
                          <w:color w:val="000000" w:themeColor="text1"/>
                        </w:rPr>
                      </w:pPr>
                      <w:r>
                        <w:rPr>
                          <w:color w:val="000000"/>
                          <w:szCs w:val="22"/>
                        </w:rPr>
                        <w:t>Ac</w:t>
                      </w:r>
                    </w:p>
                  </w:txbxContent>
                </v:textbox>
              </v:shape>
            </w:pict>
          </mc:Fallback>
        </mc:AlternateContent>
      </w:r>
      <w:r w:rsidRPr="00BA2B85">
        <w:rPr>
          <w:bCs/>
          <w:noProof/>
          <w:szCs w:val="22"/>
          <w:lang w:eastAsia="zh-CN"/>
        </w:rPr>
        <mc:AlternateContent>
          <mc:Choice Requires="wps">
            <w:drawing>
              <wp:anchor distT="0" distB="0" distL="114300" distR="114300" simplePos="0" relativeHeight="251965440" behindDoc="0" locked="0" layoutInCell="1" allowOverlap="1" wp14:anchorId="33C2E4B0" wp14:editId="56CC0D07">
                <wp:simplePos x="0" y="0"/>
                <wp:positionH relativeFrom="column">
                  <wp:posOffset>1196340</wp:posOffset>
                </wp:positionH>
                <wp:positionV relativeFrom="paragraph">
                  <wp:posOffset>2511425</wp:posOffset>
                </wp:positionV>
                <wp:extent cx="1682115" cy="344805"/>
                <wp:effectExtent l="0" t="0" r="13335" b="0"/>
                <wp:wrapNone/>
                <wp:docPr id="1289170650" name="Text Box 1289170650"/>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68252150" w14:textId="77777777" w:rsidR="00EB1C19" w:rsidRDefault="00EB1C19" w:rsidP="00EB1C19">
                            <w:pPr>
                              <w:rPr>
                                <w:color w:val="000000" w:themeColor="text1"/>
                              </w:rPr>
                            </w:pPr>
                            <w:r>
                              <w:rPr>
                                <w:color w:val="000000"/>
                                <w:szCs w:val="22"/>
                              </w:rPr>
                              <w:t xml:space="preserve">Manșon portocaliu pentru ac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C2E4B0" id="Text Box 1289170650" o:spid="_x0000_s1097" type="#_x0000_t202" style="position:absolute;margin-left:94.2pt;margin-top:197.75pt;width:132.45pt;height:27.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" filled="f" stroked="f" strokeweight=".5pt">
                <v:textbox style="mso-fit-shape-to-text:t" inset="0,0,0,0">
                  <w:txbxContent>
                    <w:p w14:paraId="68252150" w14:textId="77777777" w:rsidR="00EB1C19" w:rsidRDefault="00EB1C19" w:rsidP="00EB1C19">
                      <w:pPr>
                        <w:rPr>
                          <w:color w:val="000000" w:themeColor="text1"/>
                        </w:rPr>
                      </w:pPr>
                      <w:r>
                        <w:rPr>
                          <w:color w:val="000000"/>
                          <w:szCs w:val="22"/>
                        </w:rPr>
                        <w:t xml:space="preserve">Manșon portocaliu pentru ac </w:t>
                      </w:r>
                    </w:p>
                  </w:txbxContent>
                </v:textbox>
              </v:shape>
            </w:pict>
          </mc:Fallback>
        </mc:AlternateContent>
      </w:r>
      <w:r w:rsidRPr="00BA2B85">
        <w:rPr>
          <w:noProof/>
          <w:lang w:eastAsia="zh-CN"/>
        </w:rPr>
        <mc:AlternateContent>
          <mc:Choice Requires="wps">
            <w:drawing>
              <wp:anchor distT="0" distB="0" distL="114300" distR="114300" simplePos="0" relativeHeight="251964416" behindDoc="0" locked="0" layoutInCell="1" allowOverlap="1" wp14:anchorId="6D1C9E41" wp14:editId="7DF02636">
                <wp:simplePos x="0" y="0"/>
                <wp:positionH relativeFrom="column">
                  <wp:posOffset>1166495</wp:posOffset>
                </wp:positionH>
                <wp:positionV relativeFrom="paragraph">
                  <wp:posOffset>1960880</wp:posOffset>
                </wp:positionV>
                <wp:extent cx="1682151" cy="345057"/>
                <wp:effectExtent l="0" t="0" r="13335" b="0"/>
                <wp:wrapNone/>
                <wp:docPr id="1289170651" name="Text Box 1289170651"/>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71408DCB" w14:textId="77777777" w:rsidR="00EB1C19" w:rsidRDefault="00EB1C19" w:rsidP="00EB1C19">
                            <w:pPr>
                              <w:rPr>
                                <w:color w:val="000000" w:themeColor="text1"/>
                              </w:rPr>
                            </w:pPr>
                            <w:r>
                              <w:rPr>
                                <w:color w:val="000000"/>
                                <w:szCs w:val="22"/>
                              </w:rPr>
                              <w:t>Fereastră inspecție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1C9E41" id="Text Box 1289170651" o:spid="_x0000_s1098" type="#_x0000_t202" style="position:absolute;margin-left:91.85pt;margin-top:154.4pt;width:132.45pt;height:27.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" filled="f" stroked="f" strokeweight=".5pt">
                <v:textbox style="mso-fit-shape-to-text:t" inset="0,0,0,0">
                  <w:txbxContent>
                    <w:p w14:paraId="71408DCB" w14:textId="77777777" w:rsidR="00EB1C19" w:rsidRDefault="00EB1C19" w:rsidP="00EB1C19">
                      <w:pPr>
                        <w:rPr>
                          <w:color w:val="000000" w:themeColor="text1"/>
                        </w:rPr>
                      </w:pPr>
                      <w:r>
                        <w:rPr>
                          <w:color w:val="000000"/>
                          <w:szCs w:val="22"/>
                        </w:rPr>
                        <w:t>Fereastră inspecție</w:t>
                      </w:r>
                    </w:p>
                  </w:txbxContent>
                </v:textbox>
              </v:shape>
            </w:pict>
          </mc:Fallback>
        </mc:AlternateContent>
      </w:r>
      <w:r w:rsidRPr="00BA2B85">
        <w:rPr>
          <w:noProof/>
          <w:lang w:eastAsia="zh-CN"/>
        </w:rPr>
        <mc:AlternateContent>
          <mc:Choice Requires="wps">
            <w:drawing>
              <wp:anchor distT="0" distB="0" distL="114300" distR="114300" simplePos="0" relativeHeight="251963392" behindDoc="0" locked="0" layoutInCell="1" allowOverlap="1" wp14:anchorId="00F6D68A" wp14:editId="1891156C">
                <wp:simplePos x="0" y="0"/>
                <wp:positionH relativeFrom="column">
                  <wp:posOffset>1163320</wp:posOffset>
                </wp:positionH>
                <wp:positionV relativeFrom="paragraph">
                  <wp:posOffset>612775</wp:posOffset>
                </wp:positionV>
                <wp:extent cx="1682151" cy="345057"/>
                <wp:effectExtent l="0" t="0" r="13335" b="0"/>
                <wp:wrapNone/>
                <wp:docPr id="1289170652" name="Text Box 1289170652"/>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30D4E4B8" w14:textId="77777777" w:rsidR="00EB1C19" w:rsidRDefault="00EB1C19" w:rsidP="00EB1C19">
                            <w:pPr>
                              <w:rPr>
                                <w:color w:val="000000" w:themeColor="text1"/>
                              </w:rPr>
                            </w:pPr>
                            <w:r>
                              <w:rPr>
                                <w:color w:val="000000"/>
                                <w:szCs w:val="22"/>
                              </w:rPr>
                              <w:t>Zonă gri de priză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F6D68A" id="Text Box 1289170652" o:spid="_x0000_s1099" type="#_x0000_t202" style="position:absolute;margin-left:91.6pt;margin-top:48.25pt;width:132.45pt;height:27.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" filled="f" stroked="f" strokeweight=".5pt">
                <v:textbox style="mso-fit-shape-to-text:t" inset="0,0,0,0">
                  <w:txbxContent>
                    <w:p w14:paraId="30D4E4B8" w14:textId="77777777" w:rsidR="00EB1C19" w:rsidRDefault="00EB1C19" w:rsidP="00EB1C19">
                      <w:pPr>
                        <w:rPr>
                          <w:color w:val="000000" w:themeColor="text1"/>
                        </w:rPr>
                      </w:pPr>
                      <w:r>
                        <w:rPr>
                          <w:color w:val="000000"/>
                          <w:szCs w:val="22"/>
                        </w:rPr>
                        <w:t>Zonă gri de priză</w:t>
                      </w:r>
                    </w:p>
                  </w:txbxContent>
                </v:textbox>
              </v:shape>
            </w:pict>
          </mc:Fallback>
        </mc:AlternateContent>
      </w:r>
      <w:r w:rsidRPr="00BA2B85">
        <w:rPr>
          <w:noProof/>
          <w:lang w:eastAsia="zh-CN"/>
        </w:rPr>
        <w:drawing>
          <wp:inline distT="0" distB="0" distL="0" distR="0" wp14:anchorId="10EF86F0" wp14:editId="66AE7E84">
            <wp:extent cx="1224000" cy="3645770"/>
            <wp:effectExtent l="0" t="0" r="0" b="0"/>
            <wp:docPr id="1349225157" name="Picture 1349225157" descr="Ein Bild, das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7" name="Picture 1349225157" descr="Ein Bild, das Design, Darstellung enthält.&#10;&#10;KI-generierte Inhalte können fehlerhaft sein."/>
                    <pic:cNvPicPr/>
                  </pic:nvPicPr>
                  <pic:blipFill>
                    <a:blip r:embed="rId39"/>
                    <a:stretch>
                      <a:fillRect/>
                    </a:stretch>
                  </pic:blipFill>
                  <pic:spPr>
                    <a:xfrm>
                      <a:off x="0" y="0"/>
                      <a:ext cx="1224000" cy="3645770"/>
                    </a:xfrm>
                    <a:prstGeom prst="rect">
                      <a:avLst/>
                    </a:prstGeom>
                  </pic:spPr>
                </pic:pic>
              </a:graphicData>
            </a:graphic>
          </wp:inline>
        </w:drawing>
      </w:r>
    </w:p>
    <w:p w14:paraId="3AC1966B" w14:textId="77777777" w:rsidR="00EB1C19" w:rsidRPr="00BA2B85" w:rsidRDefault="00EB1C19" w:rsidP="00EB1C19">
      <w:pPr>
        <w:ind w:right="-2"/>
        <w:rPr>
          <w:bCs/>
          <w:szCs w:val="22"/>
        </w:rPr>
      </w:pPr>
    </w:p>
    <w:p w14:paraId="2FB45792" w14:textId="3D88AE7D" w:rsidR="00EB1C19" w:rsidRPr="00BA2B85" w:rsidRDefault="00EB1C19" w:rsidP="00EB1C19">
      <w:pPr>
        <w:ind w:right="-2"/>
        <w:rPr>
          <w:b/>
          <w:szCs w:val="22"/>
        </w:rPr>
      </w:pPr>
      <w:r w:rsidRPr="00BA2B85">
        <w:rPr>
          <w:b/>
          <w:bCs/>
          <w:szCs w:val="22"/>
        </w:rPr>
        <w:t xml:space="preserve">Cum trebuie să păstrez stiloul </w:t>
      </w:r>
      <w:r>
        <w:rPr>
          <w:b/>
          <w:bCs/>
          <w:szCs w:val="22"/>
        </w:rPr>
        <w:t xml:space="preserve">injector </w:t>
      </w:r>
      <w:r w:rsidRPr="00BA2B85">
        <w:rPr>
          <w:b/>
          <w:bCs/>
          <w:szCs w:val="22"/>
        </w:rPr>
        <w:t xml:space="preserve">preumplut </w:t>
      </w:r>
      <w:r w:rsidR="006B178F">
        <w:rPr>
          <w:b/>
          <w:bCs/>
          <w:szCs w:val="22"/>
        </w:rPr>
        <w:t>Libmyris</w:t>
      </w:r>
      <w:r w:rsidRPr="00BA2B85">
        <w:rPr>
          <w:b/>
          <w:bCs/>
          <w:szCs w:val="22"/>
        </w:rPr>
        <w:t xml:space="preserve"> de unică utilizare?</w:t>
      </w:r>
    </w:p>
    <w:p w14:paraId="34904791" w14:textId="08BD33DB" w:rsidR="00EB1C19" w:rsidRPr="00BA2B85" w:rsidRDefault="00EB1C19" w:rsidP="00EB1C19">
      <w:pPr>
        <w:tabs>
          <w:tab w:val="left" w:pos="0"/>
        </w:tabs>
        <w:ind w:right="-2"/>
        <w:rPr>
          <w:bCs/>
          <w:szCs w:val="22"/>
        </w:rPr>
      </w:pPr>
      <w:r w:rsidRPr="00BA2B85">
        <w:rPr>
          <w:bCs/>
          <w:szCs w:val="22"/>
        </w:rPr>
        <w:t xml:space="preserve">Depozitați stiloul </w:t>
      </w:r>
      <w:r>
        <w:rPr>
          <w:szCs w:val="22"/>
        </w:rPr>
        <w:t>injector</w:t>
      </w:r>
      <w:r w:rsidRPr="00BA2B85">
        <w:rPr>
          <w:bCs/>
          <w:szCs w:val="22"/>
        </w:rPr>
        <w:t xml:space="preserve"> preumplut </w:t>
      </w:r>
      <w:r w:rsidR="006B178F">
        <w:rPr>
          <w:bCs/>
          <w:szCs w:val="22"/>
        </w:rPr>
        <w:t>Libmyris</w:t>
      </w:r>
      <w:r w:rsidRPr="00BA2B85">
        <w:rPr>
          <w:bCs/>
          <w:szCs w:val="22"/>
        </w:rPr>
        <w:t xml:space="preserve"> de unică utilizare în cutia originală la frigider la o temperatură între 2 °C și 8 °C. Dacă este necesar, de exemplu, atunci când călătoriți, puteți, de asemenea, să păstrați stiloul </w:t>
      </w:r>
      <w:r>
        <w:rPr>
          <w:szCs w:val="22"/>
        </w:rPr>
        <w:t>injector</w:t>
      </w:r>
      <w:r w:rsidRPr="00BA2B85">
        <w:rPr>
          <w:bCs/>
          <w:szCs w:val="22"/>
        </w:rPr>
        <w:t xml:space="preserve"> preumplut </w:t>
      </w:r>
      <w:r w:rsidR="006B178F">
        <w:rPr>
          <w:bCs/>
          <w:szCs w:val="22"/>
        </w:rPr>
        <w:t>Libmyris</w:t>
      </w:r>
      <w:r w:rsidRPr="00BA2B85">
        <w:rPr>
          <w:bCs/>
          <w:szCs w:val="22"/>
        </w:rPr>
        <w:t xml:space="preserve"> la o temperatură de 20 °C până la 25 °C pentru cel mult </w:t>
      </w:r>
      <w:r>
        <w:rPr>
          <w:b/>
          <w:bCs/>
          <w:szCs w:val="22"/>
        </w:rPr>
        <w:t>30</w:t>
      </w:r>
      <w:r w:rsidRPr="00BA2B85">
        <w:rPr>
          <w:b/>
          <w:bCs/>
          <w:szCs w:val="22"/>
        </w:rPr>
        <w:t> zile</w:t>
      </w:r>
      <w:r w:rsidRPr="00BA2B85">
        <w:rPr>
          <w:szCs w:val="22"/>
        </w:rPr>
        <w:t xml:space="preserve">. </w:t>
      </w:r>
    </w:p>
    <w:p w14:paraId="1E16631D" w14:textId="77777777" w:rsidR="00EB1C19" w:rsidRPr="00BA2B85" w:rsidRDefault="00EB1C19" w:rsidP="00EB1C19">
      <w:pPr>
        <w:numPr>
          <w:ilvl w:val="12"/>
          <w:numId w:val="0"/>
        </w:numPr>
        <w:ind w:right="-2"/>
        <w:rPr>
          <w:b/>
          <w:szCs w:val="22"/>
        </w:rPr>
      </w:pPr>
      <w:r w:rsidRPr="00BA2B85">
        <w:rPr>
          <w:bCs/>
          <w:szCs w:val="22"/>
        </w:rPr>
        <w:t>Pentru mai multe detalii, consultați pct. 5 din prospect.</w:t>
      </w:r>
    </w:p>
    <w:p w14:paraId="5BE5166A" w14:textId="77777777" w:rsidR="00EB1C19" w:rsidRPr="00BA2B85" w:rsidRDefault="00EB1C19" w:rsidP="00EB1C19">
      <w:pPr>
        <w:numPr>
          <w:ilvl w:val="12"/>
          <w:numId w:val="0"/>
        </w:numPr>
        <w:ind w:right="-2"/>
        <w:rPr>
          <w:b/>
          <w:szCs w:val="22"/>
        </w:rPr>
      </w:pPr>
    </w:p>
    <w:p w14:paraId="7E99DA43" w14:textId="526D1F41" w:rsidR="00EB1C19" w:rsidRPr="00BA2B85" w:rsidRDefault="00EB1C19" w:rsidP="00EB1C19">
      <w:pPr>
        <w:pStyle w:val="Default"/>
        <w:ind w:left="851" w:hanging="851"/>
        <w:rPr>
          <w:color w:val="auto"/>
          <w:sz w:val="22"/>
          <w:szCs w:val="22"/>
          <w:lang w:val="ro-RO"/>
        </w:rPr>
      </w:pPr>
      <w:r w:rsidRPr="00BA2B85">
        <w:rPr>
          <w:rFonts w:eastAsia="Times New Roman"/>
          <w:b/>
          <w:bCs/>
          <w:color w:val="auto"/>
          <w:sz w:val="22"/>
          <w:szCs w:val="22"/>
          <w:lang w:val="ro-RO"/>
        </w:rPr>
        <w:t>PASUL 1: Scoateți stiloul</w:t>
      </w:r>
      <w:r>
        <w:rPr>
          <w:rFonts w:eastAsia="Times New Roman"/>
          <w:b/>
          <w:bCs/>
          <w:color w:val="auto"/>
          <w:sz w:val="22"/>
          <w:szCs w:val="22"/>
          <w:lang w:val="ro-RO"/>
        </w:rPr>
        <w:t xml:space="preserve"> injector</w:t>
      </w:r>
      <w:r w:rsidRPr="00BA2B85">
        <w:rPr>
          <w:rFonts w:eastAsia="Times New Roman"/>
          <w:b/>
          <w:bCs/>
          <w:color w:val="auto"/>
          <w:sz w:val="22"/>
          <w:szCs w:val="22"/>
          <w:lang w:val="ro-RO"/>
        </w:rPr>
        <w:t xml:space="preserve"> preumplut </w:t>
      </w:r>
      <w:r w:rsidR="006B178F">
        <w:rPr>
          <w:rFonts w:eastAsia="Times New Roman"/>
          <w:b/>
          <w:bCs/>
          <w:color w:val="auto"/>
          <w:sz w:val="22"/>
          <w:szCs w:val="22"/>
          <w:lang w:val="ro-RO"/>
        </w:rPr>
        <w:t>Libmyris</w:t>
      </w:r>
      <w:r w:rsidRPr="00BA2B85">
        <w:rPr>
          <w:rFonts w:eastAsia="Times New Roman"/>
          <w:b/>
          <w:bCs/>
          <w:color w:val="auto"/>
          <w:sz w:val="22"/>
          <w:szCs w:val="22"/>
          <w:lang w:val="ro-RO"/>
        </w:rPr>
        <w:t>, din frigider și lăsați la o temperatură de 20 °C până la 25 °C timp de 15 până la 30 de minute înainte de injectare</w:t>
      </w:r>
    </w:p>
    <w:p w14:paraId="6F5742E9" w14:textId="77777777" w:rsidR="00EB1C19" w:rsidRPr="00BA2B85" w:rsidRDefault="00EB1C19" w:rsidP="00EB1C19">
      <w:pPr>
        <w:ind w:right="-2"/>
        <w:rPr>
          <w:bCs/>
          <w:szCs w:val="22"/>
        </w:rPr>
      </w:pPr>
    </w:p>
    <w:p w14:paraId="01AEC72E" w14:textId="365B99A8" w:rsidR="00EB1C19" w:rsidRPr="00BA2B85" w:rsidRDefault="00EB1C19" w:rsidP="00EB1C19">
      <w:pPr>
        <w:ind w:right="-2"/>
        <w:rPr>
          <w:bCs/>
          <w:szCs w:val="22"/>
        </w:rPr>
      </w:pPr>
      <w:r w:rsidRPr="00BA2B85">
        <w:rPr>
          <w:b/>
          <w:bCs/>
          <w:szCs w:val="22"/>
        </w:rPr>
        <w:t>Pasul 1a.</w:t>
      </w:r>
      <w:r w:rsidRPr="00BA2B85">
        <w:rPr>
          <w:szCs w:val="22"/>
        </w:rPr>
        <w:t xml:space="preserve"> Scoateți stiloul </w:t>
      </w:r>
      <w:r>
        <w:rPr>
          <w:szCs w:val="22"/>
        </w:rPr>
        <w:t>injector</w:t>
      </w:r>
      <w:r w:rsidRPr="00BA2B85">
        <w:rPr>
          <w:szCs w:val="22"/>
        </w:rPr>
        <w:t xml:space="preserve"> preumplut </w:t>
      </w:r>
      <w:r w:rsidR="006B178F">
        <w:rPr>
          <w:szCs w:val="22"/>
        </w:rPr>
        <w:t>Libmyris</w:t>
      </w:r>
      <w:r w:rsidRPr="00BA2B85">
        <w:rPr>
          <w:szCs w:val="22"/>
        </w:rPr>
        <w:t xml:space="preserve"> din frigider (vezi Figura A).</w:t>
      </w:r>
    </w:p>
    <w:p w14:paraId="291BDDCB" w14:textId="77777777" w:rsidR="00EB1C19" w:rsidRPr="00BA2B85" w:rsidRDefault="00EB1C19" w:rsidP="00EB1C19">
      <w:pPr>
        <w:ind w:right="-2"/>
        <w:rPr>
          <w:szCs w:val="22"/>
        </w:rPr>
      </w:pPr>
    </w:p>
    <w:p w14:paraId="2D18836D" w14:textId="112192EE" w:rsidR="00EB1C19" w:rsidRPr="00253C04" w:rsidRDefault="00EB1C19" w:rsidP="00EB1C19">
      <w:pPr>
        <w:ind w:left="851" w:right="-2" w:hanging="851"/>
        <w:rPr>
          <w:bCs/>
          <w:szCs w:val="22"/>
        </w:rPr>
      </w:pPr>
      <w:r w:rsidRPr="00BA2B85">
        <w:rPr>
          <w:b/>
          <w:bCs/>
          <w:szCs w:val="22"/>
        </w:rPr>
        <w:t>Pasul 1b:</w:t>
      </w:r>
      <w:r w:rsidRPr="00BA2B85">
        <w:rPr>
          <w:szCs w:val="22"/>
        </w:rPr>
        <w:t xml:space="preserve"> Țineți stiloul </w:t>
      </w:r>
      <w:r>
        <w:rPr>
          <w:szCs w:val="22"/>
        </w:rPr>
        <w:t>injector</w:t>
      </w:r>
      <w:r w:rsidRPr="00BA2B85">
        <w:rPr>
          <w:szCs w:val="22"/>
        </w:rPr>
        <w:t xml:space="preserve"> preumplut </w:t>
      </w:r>
      <w:r w:rsidR="006B178F">
        <w:rPr>
          <w:szCs w:val="22"/>
        </w:rPr>
        <w:t>Libmyris</w:t>
      </w:r>
      <w:r w:rsidRPr="00BA2B85">
        <w:rPr>
          <w:szCs w:val="22"/>
        </w:rPr>
        <w:t xml:space="preserve"> la o temperatură de 20 °C până la 25 °C timp de 15 până la 30 de minute înainte de injectare (vezi Figura B).</w:t>
      </w:r>
    </w:p>
    <w:p w14:paraId="2076AC70" w14:textId="77777777" w:rsidR="00EB1C19" w:rsidRPr="00BA2B85" w:rsidRDefault="00EB1C19" w:rsidP="00EB1C19">
      <w:pPr>
        <w:ind w:right="-2"/>
        <w:rPr>
          <w:bCs/>
          <w:szCs w:val="22"/>
        </w:rPr>
      </w:pPr>
    </w:p>
    <w:p w14:paraId="03C2153D" w14:textId="53C1B357" w:rsidR="00EB1C19" w:rsidRPr="00BA2B85" w:rsidRDefault="00EB1C19" w:rsidP="00EB1C19">
      <w:pPr>
        <w:pStyle w:val="Listenabsatz"/>
        <w:numPr>
          <w:ilvl w:val="0"/>
          <w:numId w:val="10"/>
        </w:numPr>
        <w:tabs>
          <w:tab w:val="left" w:pos="1134"/>
        </w:tabs>
        <w:ind w:left="1134" w:right="-2" w:hanging="567"/>
        <w:contextualSpacing w:val="0"/>
        <w:rPr>
          <w:bCs/>
          <w:szCs w:val="22"/>
        </w:rPr>
      </w:pPr>
      <w:r w:rsidRPr="00BA2B85">
        <w:rPr>
          <w:b/>
          <w:bCs/>
          <w:szCs w:val="22"/>
        </w:rPr>
        <w:t xml:space="preserve">Nu </w:t>
      </w:r>
      <w:r w:rsidRPr="00BA2B85">
        <w:rPr>
          <w:szCs w:val="22"/>
        </w:rPr>
        <w:t xml:space="preserve">scoateți capacul transparent cât timp lăsați stiloul </w:t>
      </w:r>
      <w:r>
        <w:rPr>
          <w:szCs w:val="22"/>
        </w:rPr>
        <w:t>injector</w:t>
      </w:r>
      <w:r w:rsidRPr="00BA2B85">
        <w:rPr>
          <w:szCs w:val="22"/>
        </w:rPr>
        <w:t xml:space="preserve"> preumplut </w:t>
      </w:r>
      <w:r w:rsidR="006B178F">
        <w:rPr>
          <w:szCs w:val="22"/>
        </w:rPr>
        <w:t>Libmyris</w:t>
      </w:r>
      <w:r w:rsidRPr="00BA2B85">
        <w:rPr>
          <w:szCs w:val="22"/>
        </w:rPr>
        <w:t xml:space="preserve"> să ajungă la temperatură de 20 °C până la 25 °C.</w:t>
      </w:r>
    </w:p>
    <w:p w14:paraId="47B582C0" w14:textId="1FAA041A" w:rsidR="00EB1C19" w:rsidRPr="00BA2B85" w:rsidRDefault="00EB1C19" w:rsidP="00EB1C19">
      <w:pPr>
        <w:pStyle w:val="Listenabsatz"/>
        <w:numPr>
          <w:ilvl w:val="0"/>
          <w:numId w:val="10"/>
        </w:numPr>
        <w:tabs>
          <w:tab w:val="left" w:pos="1134"/>
        </w:tabs>
        <w:ind w:left="1134" w:right="-2" w:hanging="567"/>
        <w:contextualSpacing w:val="0"/>
        <w:rPr>
          <w:bCs/>
          <w:szCs w:val="22"/>
        </w:rPr>
      </w:pPr>
      <w:r w:rsidRPr="00BA2B85">
        <w:rPr>
          <w:b/>
          <w:bCs/>
          <w:szCs w:val="22"/>
        </w:rPr>
        <w:t>Nu</w:t>
      </w:r>
      <w:r w:rsidRPr="00BA2B85">
        <w:rPr>
          <w:szCs w:val="22"/>
        </w:rPr>
        <w:t xml:space="preserve"> încălziți stiloul </w:t>
      </w:r>
      <w:r>
        <w:rPr>
          <w:szCs w:val="22"/>
        </w:rPr>
        <w:t>injector</w:t>
      </w:r>
      <w:r w:rsidRPr="00BA2B85">
        <w:rPr>
          <w:szCs w:val="22"/>
        </w:rPr>
        <w:t xml:space="preserve"> preumplut </w:t>
      </w:r>
      <w:r w:rsidR="006B178F">
        <w:rPr>
          <w:szCs w:val="22"/>
        </w:rPr>
        <w:t>Libmyris</w:t>
      </w:r>
      <w:r w:rsidRPr="00BA2B85">
        <w:rPr>
          <w:szCs w:val="22"/>
        </w:rPr>
        <w:t xml:space="preserve"> în niciun alt mod. De exemplu, </w:t>
      </w:r>
      <w:r w:rsidRPr="00BA2B85">
        <w:rPr>
          <w:b/>
          <w:bCs/>
          <w:szCs w:val="22"/>
        </w:rPr>
        <w:t>nu</w:t>
      </w:r>
      <w:r w:rsidRPr="00BA2B85">
        <w:rPr>
          <w:szCs w:val="22"/>
        </w:rPr>
        <w:t xml:space="preserve"> încălziți în cuptorul cu microunde sau în apă fierbinte</w:t>
      </w:r>
    </w:p>
    <w:p w14:paraId="1965E56E" w14:textId="77777777" w:rsidR="00EB1C19" w:rsidRPr="00253C04" w:rsidRDefault="00EB1C19" w:rsidP="00EB1C19">
      <w:pPr>
        <w:pStyle w:val="Listenabsatz"/>
        <w:numPr>
          <w:ilvl w:val="0"/>
          <w:numId w:val="10"/>
        </w:numPr>
        <w:tabs>
          <w:tab w:val="left" w:pos="1134"/>
        </w:tabs>
        <w:ind w:left="1134" w:right="-2" w:hanging="567"/>
        <w:contextualSpacing w:val="0"/>
        <w:rPr>
          <w:szCs w:val="22"/>
        </w:rPr>
      </w:pPr>
      <w:r w:rsidRPr="00253C04">
        <w:rPr>
          <w:b/>
          <w:bCs/>
          <w:szCs w:val="22"/>
        </w:rPr>
        <w:t>Nu</w:t>
      </w:r>
      <w:r w:rsidRPr="00253C04">
        <w:rPr>
          <w:szCs w:val="22"/>
        </w:rPr>
        <w:t xml:space="preserve"> utilizați stiloul </w:t>
      </w:r>
      <w:r>
        <w:rPr>
          <w:szCs w:val="22"/>
        </w:rPr>
        <w:t>injector</w:t>
      </w:r>
      <w:r w:rsidRPr="00253C04">
        <w:rPr>
          <w:szCs w:val="22"/>
        </w:rPr>
        <w:t xml:space="preserve"> preumplut dacă lichidul a fost congelat (chiar dacă este dezghețat).</w:t>
      </w:r>
    </w:p>
    <w:p w14:paraId="751F7317" w14:textId="77777777" w:rsidR="00EB1C19" w:rsidRDefault="00EB1C19" w:rsidP="00EB1C19">
      <w:pPr>
        <w:ind w:right="-2"/>
        <w:rPr>
          <w:bCs/>
          <w:szCs w:val="22"/>
        </w:rPr>
      </w:pPr>
    </w:p>
    <w:p w14:paraId="528F3A28" w14:textId="77777777" w:rsidR="00EB1C19" w:rsidRPr="00BA2B85" w:rsidRDefault="00EB1C19" w:rsidP="00EB1C19">
      <w:pPr>
        <w:ind w:right="-2"/>
        <w:rPr>
          <w:szCs w:val="22"/>
        </w:rPr>
      </w:pPr>
      <w:r w:rsidRPr="00BA2B85">
        <w:rPr>
          <w:noProof/>
          <w:szCs w:val="22"/>
          <w:lang w:eastAsia="zh-CN"/>
        </w:rPr>
        <w:drawing>
          <wp:inline distT="0" distB="0" distL="0" distR="0" wp14:anchorId="50775A38" wp14:editId="4F386DC9">
            <wp:extent cx="1440000" cy="777143"/>
            <wp:effectExtent l="0" t="0" r="8255" b="4445"/>
            <wp:docPr id="400" name="Picture 400"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descr="Ein Bild, das Design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5BB6F3A9" w14:textId="77777777" w:rsidR="00EB1C19" w:rsidRPr="00BA2B85" w:rsidRDefault="00EB1C19" w:rsidP="00EB1C19">
      <w:pPr>
        <w:ind w:right="-2"/>
        <w:rPr>
          <w:szCs w:val="22"/>
        </w:rPr>
      </w:pPr>
      <w:r w:rsidRPr="00BA2B85">
        <w:rPr>
          <w:szCs w:val="22"/>
        </w:rPr>
        <w:tab/>
        <w:t>Figura A</w:t>
      </w:r>
    </w:p>
    <w:p w14:paraId="14AE8026" w14:textId="77777777" w:rsidR="00EB1C19" w:rsidRDefault="00EB1C19" w:rsidP="00EB1C19">
      <w:pPr>
        <w:ind w:right="-2"/>
        <w:rPr>
          <w:bCs/>
          <w:szCs w:val="22"/>
        </w:rPr>
      </w:pPr>
    </w:p>
    <w:p w14:paraId="0576FEE9" w14:textId="77777777" w:rsidR="00EB1C19" w:rsidRPr="002B0075" w:rsidRDefault="00EB1C19" w:rsidP="00EB1C19">
      <w:pPr>
        <w:tabs>
          <w:tab w:val="left" w:pos="1134"/>
        </w:tabs>
        <w:ind w:right="-2"/>
        <w:rPr>
          <w:szCs w:val="22"/>
        </w:rPr>
      </w:pPr>
      <w:r w:rsidRPr="002B0075">
        <w:rPr>
          <w:bCs/>
          <w:noProof/>
          <w:szCs w:val="22"/>
          <w:lang w:eastAsia="de-DE"/>
        </w:rPr>
        <w:lastRenderedPageBreak/>
        <mc:AlternateContent>
          <mc:Choice Requires="wps">
            <w:drawing>
              <wp:anchor distT="0" distB="0" distL="114300" distR="114300" simplePos="0" relativeHeight="251972608" behindDoc="0" locked="0" layoutInCell="1" allowOverlap="1" wp14:anchorId="0AE1E458" wp14:editId="1701B7AC">
                <wp:simplePos x="0" y="0"/>
                <wp:positionH relativeFrom="column">
                  <wp:posOffset>1014095</wp:posOffset>
                </wp:positionH>
                <wp:positionV relativeFrom="paragraph">
                  <wp:posOffset>313690</wp:posOffset>
                </wp:positionV>
                <wp:extent cx="438150" cy="396815"/>
                <wp:effectExtent l="0" t="0" r="0" b="0"/>
                <wp:wrapNone/>
                <wp:docPr id="922902757" name="Text Box 922902757"/>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14A795CC" w14:textId="77777777" w:rsidR="00EB1C19" w:rsidRPr="00860210" w:rsidRDefault="00EB1C19" w:rsidP="00EB1C19">
                            <w:pPr>
                              <w:jc w:val="center"/>
                              <w:rPr>
                                <w:b/>
                              </w:rPr>
                            </w:pPr>
                            <w:r w:rsidRPr="00860210">
                              <w:rPr>
                                <w:b/>
                              </w:rPr>
                              <w:t>15–30</w:t>
                            </w:r>
                          </w:p>
                          <w:p w14:paraId="7C2A7352" w14:textId="77777777" w:rsidR="00EB1C19" w:rsidRPr="00860210" w:rsidRDefault="00EB1C19" w:rsidP="00EB1C19">
                            <w:pPr>
                              <w:jc w:val="center"/>
                              <w:rPr>
                                <w:b/>
                              </w:rPr>
                            </w:pPr>
                            <w:r w:rsidRPr="00860210">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E1E458" id="Text Box 922902757" o:spid="_x0000_s1100" type="#_x0000_t202" style="position:absolute;margin-left:79.85pt;margin-top:24.7pt;width:34.5pt;height:31.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BSZWEb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14A795CC" w14:textId="77777777" w:rsidR="00EB1C19" w:rsidRPr="00860210" w:rsidRDefault="00EB1C19" w:rsidP="00EB1C19">
                      <w:pPr>
                        <w:jc w:val="center"/>
                        <w:rPr>
                          <w:b/>
                        </w:rPr>
                      </w:pPr>
                      <w:r w:rsidRPr="00860210">
                        <w:rPr>
                          <w:b/>
                        </w:rPr>
                        <w:t>15–30</w:t>
                      </w:r>
                    </w:p>
                    <w:p w14:paraId="7C2A7352" w14:textId="77777777" w:rsidR="00EB1C19" w:rsidRPr="00860210" w:rsidRDefault="00EB1C19" w:rsidP="00EB1C19">
                      <w:pPr>
                        <w:jc w:val="center"/>
                        <w:rPr>
                          <w:b/>
                        </w:rPr>
                      </w:pPr>
                      <w:r w:rsidRPr="00860210">
                        <w:rPr>
                          <w:b/>
                        </w:rPr>
                        <w:t>MIN</w:t>
                      </w:r>
                    </w:p>
                  </w:txbxContent>
                </v:textbox>
              </v:shape>
            </w:pict>
          </mc:Fallback>
        </mc:AlternateContent>
      </w:r>
      <w:r w:rsidRPr="002B0075">
        <w:rPr>
          <w:szCs w:val="22"/>
        </w:rPr>
        <w:tab/>
      </w:r>
      <w:r w:rsidRPr="002B0075">
        <w:rPr>
          <w:noProof/>
          <w:lang w:eastAsia="de-DE"/>
        </w:rPr>
        <w:drawing>
          <wp:inline distT="0" distB="0" distL="0" distR="0" wp14:anchorId="37F001B3" wp14:editId="0D7DFD0F">
            <wp:extent cx="1017917" cy="944532"/>
            <wp:effectExtent l="0" t="0" r="0" b="8255"/>
            <wp:docPr id="921976765" name="Picture 921976765" descr="A black and red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76765" name="Picture 921976765" descr="A black and red clock&#10;&#10;Description automatically generated"/>
                    <pic:cNvPicPr/>
                  </pic:nvPicPr>
                  <pic:blipFill>
                    <a:blip r:embed="rId24"/>
                    <a:stretch>
                      <a:fillRect/>
                    </a:stretch>
                  </pic:blipFill>
                  <pic:spPr>
                    <a:xfrm>
                      <a:off x="0" y="0"/>
                      <a:ext cx="1022664" cy="948936"/>
                    </a:xfrm>
                    <a:prstGeom prst="rect">
                      <a:avLst/>
                    </a:prstGeom>
                  </pic:spPr>
                </pic:pic>
              </a:graphicData>
            </a:graphic>
          </wp:inline>
        </w:drawing>
      </w:r>
    </w:p>
    <w:p w14:paraId="411DE099" w14:textId="77777777" w:rsidR="00EB1C19" w:rsidRPr="002B0075" w:rsidRDefault="00EB1C19" w:rsidP="00EB1C19">
      <w:pPr>
        <w:ind w:right="-2"/>
        <w:rPr>
          <w:szCs w:val="22"/>
        </w:rPr>
      </w:pPr>
      <w:r w:rsidRPr="002B0075">
        <w:rPr>
          <w:szCs w:val="22"/>
        </w:rPr>
        <w:tab/>
        <w:t>Figure B</w:t>
      </w:r>
    </w:p>
    <w:p w14:paraId="323E3103" w14:textId="77777777" w:rsidR="00EB1C19" w:rsidRPr="00BA2B85" w:rsidRDefault="00EB1C19" w:rsidP="00EB1C19">
      <w:pPr>
        <w:ind w:right="-2"/>
        <w:rPr>
          <w:bCs/>
          <w:szCs w:val="22"/>
        </w:rPr>
      </w:pPr>
    </w:p>
    <w:p w14:paraId="16EB1B5B" w14:textId="77777777" w:rsidR="00EB1C19" w:rsidRPr="00497E41" w:rsidRDefault="00EB1C19" w:rsidP="00EB1C19">
      <w:pPr>
        <w:pStyle w:val="Default"/>
        <w:rPr>
          <w:color w:val="auto"/>
          <w:sz w:val="22"/>
          <w:szCs w:val="22"/>
          <w:lang w:val="ro-RO"/>
        </w:rPr>
      </w:pPr>
      <w:r w:rsidRPr="00BA2B85">
        <w:rPr>
          <w:rFonts w:eastAsia="Times New Roman"/>
          <w:b/>
          <w:bCs/>
          <w:color w:val="auto"/>
          <w:sz w:val="22"/>
          <w:szCs w:val="22"/>
          <w:lang w:val="ro-RO"/>
        </w:rPr>
        <w:t>PASUL 2: Verificați data de expirare, adunați materialele și spălați-vă mâinile</w:t>
      </w:r>
    </w:p>
    <w:p w14:paraId="54852EAD" w14:textId="77777777" w:rsidR="00EB1C19" w:rsidRPr="00497E41" w:rsidRDefault="00EB1C19" w:rsidP="00EB1C19">
      <w:pPr>
        <w:ind w:right="-2"/>
        <w:rPr>
          <w:bCs/>
          <w:szCs w:val="22"/>
        </w:rPr>
      </w:pPr>
    </w:p>
    <w:p w14:paraId="145C7AAB" w14:textId="45BF79D1" w:rsidR="00EB1C19" w:rsidRPr="00BA2B85" w:rsidRDefault="00EB1C19" w:rsidP="00EB1C19">
      <w:pPr>
        <w:ind w:right="-2"/>
        <w:rPr>
          <w:bCs/>
          <w:szCs w:val="22"/>
        </w:rPr>
      </w:pPr>
      <w:r w:rsidRPr="00BA2B85">
        <w:rPr>
          <w:b/>
          <w:bCs/>
          <w:szCs w:val="22"/>
        </w:rPr>
        <w:t>Pasul 2a.</w:t>
      </w:r>
      <w:r w:rsidRPr="00BA2B85">
        <w:rPr>
          <w:szCs w:val="22"/>
        </w:rPr>
        <w:t xml:space="preserve"> Verificați data de expirare de pe stiloul </w:t>
      </w:r>
      <w:r>
        <w:rPr>
          <w:szCs w:val="22"/>
        </w:rPr>
        <w:t>injector</w:t>
      </w:r>
      <w:r w:rsidRPr="00BA2B85">
        <w:rPr>
          <w:szCs w:val="22"/>
        </w:rPr>
        <w:t xml:space="preserve"> preumplut </w:t>
      </w:r>
      <w:r w:rsidR="006B178F">
        <w:rPr>
          <w:szCs w:val="22"/>
        </w:rPr>
        <w:t>Libmyris</w:t>
      </w:r>
      <w:r w:rsidRPr="00BA2B85">
        <w:rPr>
          <w:szCs w:val="22"/>
        </w:rPr>
        <w:t xml:space="preserve"> (vezi Figura C).</w:t>
      </w:r>
    </w:p>
    <w:p w14:paraId="3ADAA11A" w14:textId="77777777" w:rsidR="00EB1C19" w:rsidRPr="00BA2B85" w:rsidRDefault="00EB1C19" w:rsidP="00EB1C19">
      <w:pPr>
        <w:ind w:right="-2"/>
        <w:rPr>
          <w:bCs/>
          <w:szCs w:val="22"/>
        </w:rPr>
      </w:pPr>
      <w:r w:rsidRPr="00BA2B85">
        <w:rPr>
          <w:b/>
          <w:bCs/>
          <w:szCs w:val="22"/>
        </w:rPr>
        <w:t>Nu</w:t>
      </w:r>
      <w:r w:rsidRPr="00BA2B85">
        <w:rPr>
          <w:szCs w:val="22"/>
        </w:rPr>
        <w:t xml:space="preserve"> utilizați stiloul preumplut dacă data de expirare a fost depășită.</w:t>
      </w:r>
    </w:p>
    <w:p w14:paraId="70633803" w14:textId="77777777" w:rsidR="00EB1C19" w:rsidRPr="00BA2B85" w:rsidRDefault="00EB1C19" w:rsidP="00EB1C19">
      <w:pPr>
        <w:ind w:right="-2"/>
        <w:rPr>
          <w:bCs/>
          <w:szCs w:val="22"/>
        </w:rPr>
      </w:pPr>
    </w:p>
    <w:p w14:paraId="2968B591" w14:textId="77777777" w:rsidR="00EB1C19" w:rsidRPr="00BA2B85" w:rsidRDefault="00EB1C19" w:rsidP="00EB1C19">
      <w:pPr>
        <w:ind w:right="-2"/>
        <w:rPr>
          <w:bCs/>
          <w:szCs w:val="22"/>
        </w:rPr>
      </w:pPr>
      <w:r w:rsidRPr="00BA2B85">
        <w:rPr>
          <w:noProof/>
          <w:lang w:eastAsia="zh-CN"/>
        </w:rPr>
        <mc:AlternateContent>
          <mc:Choice Requires="wps">
            <w:drawing>
              <wp:anchor distT="0" distB="0" distL="114300" distR="114300" simplePos="0" relativeHeight="251968512" behindDoc="0" locked="0" layoutInCell="1" allowOverlap="1" wp14:anchorId="3561D170" wp14:editId="04AC76E1">
                <wp:simplePos x="0" y="0"/>
                <wp:positionH relativeFrom="column">
                  <wp:posOffset>723900</wp:posOffset>
                </wp:positionH>
                <wp:positionV relativeFrom="paragraph">
                  <wp:posOffset>115900</wp:posOffset>
                </wp:positionV>
                <wp:extent cx="1285336" cy="189781"/>
                <wp:effectExtent l="0" t="0" r="10160" b="1270"/>
                <wp:wrapNone/>
                <wp:docPr id="1289170653" name="Text Box 1289170653"/>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5388280F" w14:textId="77777777" w:rsidR="00EB1C19" w:rsidRDefault="00EB1C19" w:rsidP="00EB1C19">
                            <w:pPr>
                              <w:jc w:val="center"/>
                              <w:rPr>
                                <w:color w:val="000000" w:themeColor="text1"/>
                              </w:rPr>
                            </w:pPr>
                            <w:r>
                              <w:rPr>
                                <w:color w:val="000000"/>
                                <w:szCs w:val="22"/>
                              </w:rPr>
                              <w:t>EXP: LL/AAAA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61D170" id="Text Box 1289170653" o:spid="_x0000_s1101" type="#_x0000_t202" style="position:absolute;margin-left:57pt;margin-top:9.15pt;width:101.2pt;height:14.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" filled="f" stroked="f" strokeweight=".5pt">
                <v:textbox inset="0,0,0,0">
                  <w:txbxContent>
                    <w:p w14:paraId="5388280F" w14:textId="77777777" w:rsidR="00EB1C19" w:rsidRDefault="00EB1C19" w:rsidP="00EB1C19">
                      <w:pPr>
                        <w:jc w:val="center"/>
                        <w:rPr>
                          <w:color w:val="000000" w:themeColor="text1"/>
                        </w:rPr>
                      </w:pPr>
                      <w:r>
                        <w:rPr>
                          <w:color w:val="000000"/>
                          <w:szCs w:val="22"/>
                        </w:rPr>
                        <w:t>EXP: LL/AAAA</w:t>
                      </w:r>
                    </w:p>
                  </w:txbxContent>
                </v:textbox>
              </v:shape>
            </w:pict>
          </mc:Fallback>
        </mc:AlternateContent>
      </w:r>
      <w:r w:rsidRPr="00BA2B85">
        <w:rPr>
          <w:noProof/>
          <w:lang w:eastAsia="zh-CN"/>
        </w:rPr>
        <w:drawing>
          <wp:inline distT="0" distB="0" distL="0" distR="0" wp14:anchorId="67594A43" wp14:editId="6F2D4081">
            <wp:extent cx="2501339" cy="1552755"/>
            <wp:effectExtent l="0" t="0" r="0" b="9525"/>
            <wp:docPr id="409" name="Picture 409" descr="Ein Bild, das Design,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descr="Ein Bild, das Design, Entwurf, Darstellung enthält.&#10;&#10;KI-generierte Inhalte können fehlerhaft sein."/>
                    <pic:cNvPicPr/>
                  </pic:nvPicPr>
                  <pic:blipFill>
                    <a:blip r:embed="rId40"/>
                    <a:stretch>
                      <a:fillRect/>
                    </a:stretch>
                  </pic:blipFill>
                  <pic:spPr>
                    <a:xfrm>
                      <a:off x="0" y="0"/>
                      <a:ext cx="2510909" cy="1558696"/>
                    </a:xfrm>
                    <a:prstGeom prst="rect">
                      <a:avLst/>
                    </a:prstGeom>
                  </pic:spPr>
                </pic:pic>
              </a:graphicData>
            </a:graphic>
          </wp:inline>
        </w:drawing>
      </w:r>
    </w:p>
    <w:p w14:paraId="310A3380" w14:textId="77777777" w:rsidR="00EB1C19" w:rsidRPr="00BA2B85" w:rsidRDefault="00EB1C19" w:rsidP="00EB1C19">
      <w:pPr>
        <w:ind w:right="-2"/>
        <w:rPr>
          <w:bCs/>
          <w:szCs w:val="22"/>
        </w:rPr>
      </w:pPr>
      <w:r w:rsidRPr="00BA2B85">
        <w:rPr>
          <w:bCs/>
          <w:szCs w:val="22"/>
        </w:rPr>
        <w:tab/>
        <w:t>Figura C</w:t>
      </w:r>
    </w:p>
    <w:p w14:paraId="6F667556" w14:textId="77777777" w:rsidR="00EB1C19" w:rsidRPr="00BA2B85" w:rsidRDefault="00EB1C19" w:rsidP="00EB1C19">
      <w:pPr>
        <w:ind w:right="-2"/>
        <w:rPr>
          <w:bCs/>
          <w:szCs w:val="22"/>
        </w:rPr>
      </w:pPr>
    </w:p>
    <w:p w14:paraId="48B05B27" w14:textId="77777777" w:rsidR="00EB1C19" w:rsidRPr="00BA2B85" w:rsidRDefault="00EB1C19" w:rsidP="00EB1C19">
      <w:pPr>
        <w:ind w:right="-2"/>
        <w:rPr>
          <w:bCs/>
          <w:szCs w:val="22"/>
        </w:rPr>
      </w:pPr>
      <w:r w:rsidRPr="00BA2B85">
        <w:rPr>
          <w:b/>
          <w:bCs/>
          <w:szCs w:val="22"/>
        </w:rPr>
        <w:t>Pasul 2b.</w:t>
      </w:r>
      <w:r w:rsidRPr="00BA2B85">
        <w:rPr>
          <w:szCs w:val="22"/>
        </w:rPr>
        <w:t xml:space="preserve"> Puneți pe o suprafață curată și plană (vezi Figura D):</w:t>
      </w:r>
    </w:p>
    <w:p w14:paraId="30A5CB33" w14:textId="717077C8" w:rsidR="00EB1C19" w:rsidRPr="00BA2B85" w:rsidRDefault="00EB1C19" w:rsidP="00EB1C19">
      <w:pPr>
        <w:pStyle w:val="Listenabsatz"/>
        <w:numPr>
          <w:ilvl w:val="0"/>
          <w:numId w:val="10"/>
        </w:numPr>
        <w:tabs>
          <w:tab w:val="left" w:pos="1134"/>
        </w:tabs>
        <w:ind w:left="1134" w:right="-2" w:hanging="567"/>
        <w:contextualSpacing w:val="0"/>
      </w:pPr>
      <w:r w:rsidRPr="00BA2B85">
        <w:rPr>
          <w:szCs w:val="22"/>
        </w:rPr>
        <w:t xml:space="preserve">1 stilou </w:t>
      </w:r>
      <w:r>
        <w:rPr>
          <w:szCs w:val="22"/>
        </w:rPr>
        <w:t>injector</w:t>
      </w:r>
      <w:r w:rsidRPr="00BA2B85">
        <w:rPr>
          <w:szCs w:val="22"/>
        </w:rPr>
        <w:t xml:space="preserve"> preumplut </w:t>
      </w:r>
      <w:r w:rsidR="006B178F">
        <w:rPr>
          <w:szCs w:val="22"/>
        </w:rPr>
        <w:t>Libmyris</w:t>
      </w:r>
      <w:r w:rsidRPr="00BA2B85">
        <w:rPr>
          <w:szCs w:val="22"/>
        </w:rPr>
        <w:t xml:space="preserve"> și un tampon cu alcool</w:t>
      </w:r>
    </w:p>
    <w:p w14:paraId="637129CF" w14:textId="77777777" w:rsidR="00EB1C19" w:rsidRPr="00BA2B85" w:rsidRDefault="00EB1C19" w:rsidP="00EB1C19">
      <w:pPr>
        <w:pStyle w:val="Listenabsatz"/>
        <w:numPr>
          <w:ilvl w:val="0"/>
          <w:numId w:val="10"/>
        </w:numPr>
        <w:tabs>
          <w:tab w:val="left" w:pos="1134"/>
        </w:tabs>
        <w:ind w:left="1134" w:right="-2" w:hanging="567"/>
        <w:contextualSpacing w:val="0"/>
        <w:rPr>
          <w:bCs/>
          <w:szCs w:val="22"/>
        </w:rPr>
      </w:pPr>
      <w:r w:rsidRPr="00BA2B85">
        <w:rPr>
          <w:bCs/>
          <w:szCs w:val="22"/>
        </w:rPr>
        <w:t>1 tampon de vată sau tifon (nu este inclus)</w:t>
      </w:r>
    </w:p>
    <w:p w14:paraId="075DD294" w14:textId="3D9CC6D7" w:rsidR="00EB1C19" w:rsidRPr="00BA2B85" w:rsidRDefault="00EB1C19" w:rsidP="00EB1C19">
      <w:pPr>
        <w:pStyle w:val="Listenabsatz"/>
        <w:numPr>
          <w:ilvl w:val="0"/>
          <w:numId w:val="10"/>
        </w:numPr>
        <w:tabs>
          <w:tab w:val="left" w:pos="1134"/>
        </w:tabs>
        <w:ind w:left="1134" w:right="-2" w:hanging="567"/>
        <w:contextualSpacing w:val="0"/>
        <w:rPr>
          <w:bCs/>
          <w:szCs w:val="22"/>
        </w:rPr>
      </w:pPr>
      <w:r w:rsidRPr="00BA2B85">
        <w:rPr>
          <w:bCs/>
          <w:szCs w:val="22"/>
        </w:rPr>
        <w:t>Recipient pentru eliminarea obiectelor ascuțite rezistent la perforare (nu este inclus). Consultați Pasul 9 de la sfârșitul acestor instrucțiuni pentru a fi folosit cu privire la modul de aruncare (eliminarea) a stiloului</w:t>
      </w:r>
      <w:r w:rsidRPr="000D09BC">
        <w:rPr>
          <w:szCs w:val="22"/>
        </w:rPr>
        <w:t xml:space="preserve"> </w:t>
      </w:r>
      <w:r>
        <w:rPr>
          <w:szCs w:val="22"/>
        </w:rPr>
        <w:t>injector</w:t>
      </w:r>
      <w:r w:rsidRPr="00BA2B85">
        <w:rPr>
          <w:bCs/>
          <w:szCs w:val="22"/>
        </w:rPr>
        <w:t xml:space="preserve"> preumplut </w:t>
      </w:r>
      <w:r w:rsidR="006B178F">
        <w:rPr>
          <w:bCs/>
          <w:szCs w:val="22"/>
        </w:rPr>
        <w:t>Libmyris</w:t>
      </w:r>
      <w:r w:rsidRPr="00BA2B85">
        <w:rPr>
          <w:bCs/>
          <w:szCs w:val="22"/>
        </w:rPr>
        <w:t>.</w:t>
      </w:r>
    </w:p>
    <w:p w14:paraId="35642C37" w14:textId="77777777" w:rsidR="00EB1C19" w:rsidRPr="00BA2B85" w:rsidRDefault="00EB1C19" w:rsidP="00EB1C19">
      <w:pPr>
        <w:ind w:right="-2"/>
        <w:rPr>
          <w:bCs/>
          <w:szCs w:val="22"/>
        </w:rPr>
      </w:pPr>
    </w:p>
    <w:p w14:paraId="5F011983" w14:textId="77777777" w:rsidR="00EB1C19" w:rsidRPr="00BA2B85" w:rsidRDefault="00EB1C19" w:rsidP="00EB1C19">
      <w:pPr>
        <w:ind w:right="-2"/>
        <w:rPr>
          <w:bCs/>
          <w:szCs w:val="22"/>
        </w:rPr>
      </w:pPr>
      <w:r w:rsidRPr="00BA2B85">
        <w:rPr>
          <w:bCs/>
          <w:noProof/>
          <w:szCs w:val="22"/>
          <w:lang w:eastAsia="zh-CN"/>
        </w:rPr>
        <mc:AlternateContent>
          <mc:Choice Requires="wps">
            <w:drawing>
              <wp:anchor distT="0" distB="0" distL="114300" distR="114300" simplePos="0" relativeHeight="251971584" behindDoc="0" locked="0" layoutInCell="1" allowOverlap="1" wp14:anchorId="20DF6E87" wp14:editId="36A00484">
                <wp:simplePos x="0" y="0"/>
                <wp:positionH relativeFrom="column">
                  <wp:posOffset>453390</wp:posOffset>
                </wp:positionH>
                <wp:positionV relativeFrom="paragraph">
                  <wp:posOffset>510845</wp:posOffset>
                </wp:positionV>
                <wp:extent cx="492981" cy="388189"/>
                <wp:effectExtent l="0" t="0" r="2540" b="15240"/>
                <wp:wrapNone/>
                <wp:docPr id="1289170654" name="Text Box 1289170654"/>
                <wp:cNvGraphicFramePr/>
                <a:graphic xmlns:a="http://schemas.openxmlformats.org/drawingml/2006/main">
                  <a:graphicData uri="http://schemas.microsoft.com/office/word/2010/wordprocessingShape">
                    <wps:wsp>
                      <wps:cNvSpPr txBox="1"/>
                      <wps:spPr>
                        <a:xfrm>
                          <a:off x="0" y="0"/>
                          <a:ext cx="492981" cy="388189"/>
                        </a:xfrm>
                        <a:prstGeom prst="rect">
                          <a:avLst/>
                        </a:prstGeom>
                        <a:noFill/>
                        <a:ln w="6350">
                          <a:noFill/>
                        </a:ln>
                      </wps:spPr>
                      <wps:txbx>
                        <w:txbxContent>
                          <w:p w14:paraId="22C76DE4" w14:textId="77777777" w:rsidR="00EB1C19" w:rsidRDefault="00EB1C19" w:rsidP="00EB1C19">
                            <w:pPr>
                              <w:jc w:val="center"/>
                              <w:rPr>
                                <w:sz w:val="18"/>
                                <w:szCs w:val="16"/>
                              </w:rPr>
                            </w:pPr>
                            <w:r>
                              <w:rPr>
                                <w:sz w:val="18"/>
                                <w:szCs w:val="18"/>
                              </w:rPr>
                              <w:t>Tampon cu alcool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DF6E87" id="Text Box 1289170654" o:spid="_x0000_s1102" type="#_x0000_t202" style="position:absolute;margin-left:35.7pt;margin-top:40.2pt;width:38.8pt;height:30.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" filled="f" stroked="f" strokeweight=".5pt">
                <v:textbox style="mso-fit-shape-to-text:t" inset="0,0,0,0">
                  <w:txbxContent>
                    <w:p w14:paraId="22C76DE4" w14:textId="77777777" w:rsidR="00EB1C19" w:rsidRDefault="00EB1C19" w:rsidP="00EB1C19">
                      <w:pPr>
                        <w:jc w:val="center"/>
                        <w:rPr>
                          <w:sz w:val="18"/>
                          <w:szCs w:val="16"/>
                        </w:rPr>
                      </w:pPr>
                      <w:r>
                        <w:rPr>
                          <w:sz w:val="18"/>
                          <w:szCs w:val="18"/>
                        </w:rPr>
                        <w:t>Tampon cu alcool</w:t>
                      </w:r>
                    </w:p>
                  </w:txbxContent>
                </v:textbox>
              </v:shape>
            </w:pict>
          </mc:Fallback>
        </mc:AlternateContent>
      </w:r>
      <w:r w:rsidRPr="00BA2B85">
        <w:rPr>
          <w:bCs/>
          <w:szCs w:val="22"/>
        </w:rPr>
        <w:tab/>
      </w:r>
      <w:r w:rsidRPr="00BA2B85">
        <w:rPr>
          <w:noProof/>
          <w:lang w:eastAsia="zh-CN"/>
        </w:rPr>
        <w:drawing>
          <wp:inline distT="0" distB="0" distL="0" distR="0" wp14:anchorId="33D9FCC4" wp14:editId="7237A3E4">
            <wp:extent cx="2340000" cy="1018745"/>
            <wp:effectExtent l="0" t="0" r="3175" b="0"/>
            <wp:docPr id="410" name="Picture 410" descr="Ein Bild, das Zeichnung, Entwurf, Abfallcontainer,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descr="Ein Bild, das Zeichnung, Entwurf, Abfallcontainer, Behälter enthält.&#10;&#10;KI-generierte Inhalte können fehlerhaft sein."/>
                    <pic:cNvPicPr/>
                  </pic:nvPicPr>
                  <pic:blipFill>
                    <a:blip r:embed="rId26"/>
                    <a:stretch>
                      <a:fillRect/>
                    </a:stretch>
                  </pic:blipFill>
                  <pic:spPr>
                    <a:xfrm>
                      <a:off x="0" y="0"/>
                      <a:ext cx="2340000" cy="1018745"/>
                    </a:xfrm>
                    <a:prstGeom prst="rect">
                      <a:avLst/>
                    </a:prstGeom>
                  </pic:spPr>
                </pic:pic>
              </a:graphicData>
            </a:graphic>
          </wp:inline>
        </w:drawing>
      </w:r>
    </w:p>
    <w:p w14:paraId="483CA722" w14:textId="77777777" w:rsidR="00EB1C19" w:rsidRPr="00BA2B85" w:rsidRDefault="00EB1C19" w:rsidP="00EB1C19">
      <w:pPr>
        <w:tabs>
          <w:tab w:val="left" w:pos="993"/>
        </w:tabs>
        <w:ind w:right="-2"/>
        <w:rPr>
          <w:bCs/>
          <w:szCs w:val="22"/>
        </w:rPr>
      </w:pPr>
      <w:r w:rsidRPr="00BA2B85">
        <w:rPr>
          <w:bCs/>
          <w:szCs w:val="22"/>
        </w:rPr>
        <w:tab/>
        <w:t>Figura D</w:t>
      </w:r>
    </w:p>
    <w:p w14:paraId="59E49672" w14:textId="77777777" w:rsidR="00EB1C19" w:rsidRPr="00BA2B85" w:rsidRDefault="00EB1C19" w:rsidP="00EB1C19">
      <w:pPr>
        <w:ind w:right="-2"/>
        <w:rPr>
          <w:bCs/>
          <w:szCs w:val="22"/>
        </w:rPr>
      </w:pPr>
    </w:p>
    <w:p w14:paraId="316C7E1D" w14:textId="77777777" w:rsidR="00EB1C19" w:rsidRPr="00BA2B85" w:rsidRDefault="00EB1C19" w:rsidP="00EB1C19">
      <w:pPr>
        <w:ind w:right="-2"/>
        <w:rPr>
          <w:szCs w:val="22"/>
        </w:rPr>
      </w:pPr>
      <w:r w:rsidRPr="00BA2B85">
        <w:rPr>
          <w:b/>
          <w:bCs/>
          <w:szCs w:val="22"/>
        </w:rPr>
        <w:t>Pasul 2c.</w:t>
      </w:r>
      <w:r w:rsidRPr="00BA2B85">
        <w:rPr>
          <w:szCs w:val="22"/>
        </w:rPr>
        <w:t xml:space="preserve"> Spălați-vă și uscați-vă mâinile (vezi Figura E).</w:t>
      </w:r>
    </w:p>
    <w:p w14:paraId="2A2EEB30" w14:textId="77777777" w:rsidR="00EB1C19" w:rsidRPr="00BA2B85" w:rsidRDefault="00EB1C19" w:rsidP="00EB1C19">
      <w:pPr>
        <w:ind w:right="-2"/>
        <w:rPr>
          <w:szCs w:val="22"/>
        </w:rPr>
      </w:pPr>
    </w:p>
    <w:p w14:paraId="6501634E" w14:textId="77777777" w:rsidR="00EB1C19" w:rsidRPr="00BA2B85" w:rsidRDefault="00EB1C19" w:rsidP="00EB1C19">
      <w:pPr>
        <w:ind w:right="-2"/>
        <w:rPr>
          <w:bCs/>
          <w:szCs w:val="22"/>
        </w:rPr>
      </w:pPr>
    </w:p>
    <w:p w14:paraId="014BA37F" w14:textId="77777777" w:rsidR="00EB1C19" w:rsidRPr="00BA2B85" w:rsidRDefault="00EB1C19" w:rsidP="00EB1C19">
      <w:pPr>
        <w:ind w:right="-2"/>
        <w:rPr>
          <w:bCs/>
          <w:szCs w:val="22"/>
        </w:rPr>
      </w:pPr>
      <w:r w:rsidRPr="00BA2B85">
        <w:rPr>
          <w:bCs/>
          <w:szCs w:val="22"/>
        </w:rPr>
        <w:tab/>
      </w:r>
      <w:r w:rsidRPr="00BA2B85">
        <w:rPr>
          <w:noProof/>
          <w:lang w:eastAsia="zh-CN"/>
        </w:rPr>
        <w:drawing>
          <wp:inline distT="0" distB="0" distL="0" distR="0" wp14:anchorId="67BD60C7" wp14:editId="5B9768B3">
            <wp:extent cx="1915064" cy="1578294"/>
            <wp:effectExtent l="0" t="0" r="9525" b="3175"/>
            <wp:docPr id="412" name="Picture 412" descr="Ein Bild, das Entwurf, Zeichn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Ein Bild, das Entwurf, Zeichnung, Cartoon, Darstellung enthält.&#10;&#10;KI-generierte Inhalte können fehlerhaft sein."/>
                    <pic:cNvPicPr/>
                  </pic:nvPicPr>
                  <pic:blipFill>
                    <a:blip r:embed="rId27"/>
                    <a:stretch>
                      <a:fillRect/>
                    </a:stretch>
                  </pic:blipFill>
                  <pic:spPr>
                    <a:xfrm>
                      <a:off x="0" y="0"/>
                      <a:ext cx="1919257" cy="1581750"/>
                    </a:xfrm>
                    <a:prstGeom prst="rect">
                      <a:avLst/>
                    </a:prstGeom>
                  </pic:spPr>
                </pic:pic>
              </a:graphicData>
            </a:graphic>
          </wp:inline>
        </w:drawing>
      </w:r>
    </w:p>
    <w:p w14:paraId="4DCBF1CA" w14:textId="77777777" w:rsidR="00EB1C19" w:rsidRPr="00BA2B85" w:rsidRDefault="00EB1C19" w:rsidP="00EB1C19">
      <w:pPr>
        <w:tabs>
          <w:tab w:val="left" w:pos="993"/>
        </w:tabs>
        <w:ind w:right="-2"/>
        <w:rPr>
          <w:bCs/>
          <w:szCs w:val="22"/>
        </w:rPr>
      </w:pPr>
      <w:r w:rsidRPr="00BA2B85">
        <w:rPr>
          <w:bCs/>
          <w:szCs w:val="22"/>
        </w:rPr>
        <w:tab/>
        <w:t>Figura E</w:t>
      </w:r>
    </w:p>
    <w:p w14:paraId="2407A422" w14:textId="77777777" w:rsidR="00EB1C19" w:rsidRPr="00BA2B85" w:rsidRDefault="00EB1C19" w:rsidP="00EB1C19">
      <w:pPr>
        <w:keepNext/>
        <w:keepLines/>
        <w:rPr>
          <w:bCs/>
          <w:szCs w:val="22"/>
        </w:rPr>
      </w:pPr>
    </w:p>
    <w:p w14:paraId="543071CF" w14:textId="77777777" w:rsidR="00EB1C19" w:rsidRPr="00BA2B85" w:rsidRDefault="00EB1C19" w:rsidP="00EB1C19">
      <w:pPr>
        <w:pStyle w:val="Default"/>
        <w:rPr>
          <w:color w:val="auto"/>
          <w:sz w:val="22"/>
          <w:szCs w:val="22"/>
          <w:lang w:val="ro-RO"/>
        </w:rPr>
      </w:pPr>
      <w:r w:rsidRPr="00BA2B85">
        <w:rPr>
          <w:rFonts w:eastAsia="Times New Roman"/>
          <w:b/>
          <w:bCs/>
          <w:color w:val="auto"/>
          <w:sz w:val="22"/>
          <w:szCs w:val="22"/>
          <w:lang w:val="ro-RO"/>
        </w:rPr>
        <w:t>PASUL 3: Alegeți un loc pentru administrarea injecției</w:t>
      </w:r>
    </w:p>
    <w:p w14:paraId="618AFAA6" w14:textId="77777777" w:rsidR="00EB1C19" w:rsidRPr="00BA2B85" w:rsidRDefault="00EB1C19" w:rsidP="00EB1C19">
      <w:pPr>
        <w:tabs>
          <w:tab w:val="left" w:pos="993"/>
        </w:tabs>
        <w:ind w:right="-2"/>
        <w:rPr>
          <w:bCs/>
          <w:szCs w:val="22"/>
        </w:rPr>
      </w:pPr>
    </w:p>
    <w:p w14:paraId="2BBE9416" w14:textId="77777777" w:rsidR="00EB1C19" w:rsidRPr="00BA2B85" w:rsidRDefault="00EB1C19" w:rsidP="00EB1C19">
      <w:pPr>
        <w:tabs>
          <w:tab w:val="left" w:pos="993"/>
        </w:tabs>
        <w:ind w:right="-2"/>
        <w:rPr>
          <w:bCs/>
          <w:szCs w:val="22"/>
        </w:rPr>
      </w:pPr>
      <w:r w:rsidRPr="00BA2B85">
        <w:rPr>
          <w:b/>
          <w:bCs/>
          <w:szCs w:val="22"/>
        </w:rPr>
        <w:lastRenderedPageBreak/>
        <w:t>Pasul 3a.</w:t>
      </w:r>
      <w:r w:rsidRPr="00BA2B85">
        <w:rPr>
          <w:szCs w:val="22"/>
        </w:rPr>
        <w:t xml:space="preserve"> Alegeți un loc de injectare (vezi Figura F):</w:t>
      </w:r>
    </w:p>
    <w:p w14:paraId="4943EB68" w14:textId="77777777" w:rsidR="00EB1C19" w:rsidRPr="00BA2B85" w:rsidRDefault="00EB1C19" w:rsidP="00EB1C19">
      <w:pPr>
        <w:pStyle w:val="Listenabsatz"/>
        <w:numPr>
          <w:ilvl w:val="0"/>
          <w:numId w:val="10"/>
        </w:numPr>
        <w:tabs>
          <w:tab w:val="left" w:pos="1134"/>
        </w:tabs>
        <w:ind w:left="1134" w:right="-2" w:hanging="567"/>
        <w:contextualSpacing w:val="0"/>
        <w:rPr>
          <w:bCs/>
          <w:szCs w:val="22"/>
        </w:rPr>
      </w:pPr>
      <w:r w:rsidRPr="00BA2B85">
        <w:rPr>
          <w:bCs/>
          <w:szCs w:val="22"/>
        </w:rPr>
        <w:t>Pe partea din față a coapselor sau</w:t>
      </w:r>
    </w:p>
    <w:p w14:paraId="4DAABF56" w14:textId="77777777" w:rsidR="00EB1C19" w:rsidRPr="00BA2B85" w:rsidRDefault="00EB1C19" w:rsidP="00EB1C19">
      <w:pPr>
        <w:pStyle w:val="Listenabsatz"/>
        <w:numPr>
          <w:ilvl w:val="0"/>
          <w:numId w:val="10"/>
        </w:numPr>
        <w:tabs>
          <w:tab w:val="left" w:pos="1134"/>
        </w:tabs>
        <w:ind w:left="1134" w:right="-2" w:hanging="567"/>
        <w:contextualSpacing w:val="0"/>
        <w:rPr>
          <w:bCs/>
          <w:szCs w:val="22"/>
        </w:rPr>
      </w:pPr>
      <w:r w:rsidRPr="00BA2B85">
        <w:rPr>
          <w:bCs/>
          <w:szCs w:val="22"/>
        </w:rPr>
        <w:t>în burtă (abdomen) la distanță de cel puțin 5 cm de ombilic (buric)</w:t>
      </w:r>
    </w:p>
    <w:p w14:paraId="2A7B15D1" w14:textId="77777777" w:rsidR="00EB1C19" w:rsidRPr="00BA2B85" w:rsidRDefault="00EB1C19" w:rsidP="00EB1C19">
      <w:pPr>
        <w:pStyle w:val="Listenabsatz"/>
        <w:numPr>
          <w:ilvl w:val="0"/>
          <w:numId w:val="10"/>
        </w:numPr>
        <w:tabs>
          <w:tab w:val="left" w:pos="1134"/>
        </w:tabs>
        <w:ind w:left="1134" w:right="-2" w:hanging="567"/>
        <w:contextualSpacing w:val="0"/>
        <w:rPr>
          <w:bCs/>
          <w:szCs w:val="22"/>
        </w:rPr>
      </w:pPr>
      <w:r w:rsidRPr="00BA2B85">
        <w:rPr>
          <w:bCs/>
          <w:szCs w:val="22"/>
        </w:rPr>
        <w:t>La cel puțin 3 cm de la ultimul loc de injectare</w:t>
      </w:r>
    </w:p>
    <w:p w14:paraId="4F00C905" w14:textId="77777777" w:rsidR="00EB1C19" w:rsidRPr="00BA2B85" w:rsidRDefault="00EB1C19" w:rsidP="00EB1C19">
      <w:pPr>
        <w:tabs>
          <w:tab w:val="left" w:pos="1134"/>
        </w:tabs>
        <w:ind w:left="567" w:right="-2"/>
        <w:rPr>
          <w:bCs/>
          <w:szCs w:val="22"/>
        </w:rPr>
      </w:pPr>
    </w:p>
    <w:p w14:paraId="6C2C9357" w14:textId="77777777" w:rsidR="00EB1C19" w:rsidRPr="00BA2B85" w:rsidRDefault="00EB1C19" w:rsidP="00EB1C19">
      <w:pPr>
        <w:tabs>
          <w:tab w:val="left" w:pos="1134"/>
        </w:tabs>
        <w:ind w:left="567" w:right="-2"/>
        <w:rPr>
          <w:bCs/>
          <w:szCs w:val="22"/>
        </w:rPr>
      </w:pPr>
      <w:r w:rsidRPr="00BA2B85">
        <w:rPr>
          <w:bCs/>
          <w:szCs w:val="22"/>
        </w:rPr>
        <w:tab/>
      </w:r>
      <w:r w:rsidRPr="00BA2B85">
        <w:rPr>
          <w:noProof/>
          <w:lang w:eastAsia="zh-CN"/>
        </w:rPr>
        <w:drawing>
          <wp:inline distT="0" distB="0" distL="0" distR="0" wp14:anchorId="352BC92F" wp14:editId="5A987311">
            <wp:extent cx="1457864" cy="1797586"/>
            <wp:effectExtent l="0" t="0" r="9525" b="0"/>
            <wp:docPr id="1349225184" name="Picture 1349225184" descr="Ein Bild, das Zeichnung, Magen, Gelenk,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4" name="Picture 1349225184" descr="Ein Bild, das Zeichnung, Magen, Gelenk, Darstellung enthält.&#10;&#10;KI-generierte Inhalte können fehlerhaft sein."/>
                    <pic:cNvPicPr/>
                  </pic:nvPicPr>
                  <pic:blipFill>
                    <a:blip r:embed="rId28"/>
                    <a:stretch>
                      <a:fillRect/>
                    </a:stretch>
                  </pic:blipFill>
                  <pic:spPr>
                    <a:xfrm>
                      <a:off x="0" y="0"/>
                      <a:ext cx="1466029" cy="1807654"/>
                    </a:xfrm>
                    <a:prstGeom prst="rect">
                      <a:avLst/>
                    </a:prstGeom>
                  </pic:spPr>
                </pic:pic>
              </a:graphicData>
            </a:graphic>
          </wp:inline>
        </w:drawing>
      </w:r>
    </w:p>
    <w:p w14:paraId="051D583C" w14:textId="77777777" w:rsidR="00EB1C19" w:rsidRPr="00BA2B85" w:rsidRDefault="00EB1C19" w:rsidP="00EB1C19">
      <w:pPr>
        <w:tabs>
          <w:tab w:val="left" w:pos="1134"/>
        </w:tabs>
        <w:ind w:left="567" w:right="-2"/>
        <w:rPr>
          <w:bCs/>
          <w:szCs w:val="22"/>
        </w:rPr>
      </w:pPr>
      <w:r w:rsidRPr="00BA2B85">
        <w:rPr>
          <w:bCs/>
          <w:szCs w:val="22"/>
        </w:rPr>
        <w:tab/>
        <w:t>Figura F</w:t>
      </w:r>
    </w:p>
    <w:p w14:paraId="51CEB15D" w14:textId="77777777" w:rsidR="00EB1C19" w:rsidRPr="00BA2B85" w:rsidRDefault="00EB1C19" w:rsidP="00EB1C19">
      <w:pPr>
        <w:tabs>
          <w:tab w:val="left" w:pos="1134"/>
        </w:tabs>
        <w:ind w:right="-2"/>
        <w:rPr>
          <w:bCs/>
          <w:szCs w:val="22"/>
        </w:rPr>
      </w:pPr>
    </w:p>
    <w:p w14:paraId="01772623" w14:textId="77777777" w:rsidR="00EB1C19" w:rsidRPr="00BA2B85" w:rsidRDefault="00EB1C19" w:rsidP="00EB1C19">
      <w:pPr>
        <w:tabs>
          <w:tab w:val="left" w:pos="993"/>
        </w:tabs>
        <w:ind w:right="-2"/>
      </w:pPr>
      <w:r w:rsidRPr="00BA2B85">
        <w:rPr>
          <w:b/>
          <w:bCs/>
          <w:szCs w:val="22"/>
        </w:rPr>
        <w:t>Pasul 3b.</w:t>
      </w:r>
      <w:r w:rsidRPr="00BA2B85">
        <w:rPr>
          <w:szCs w:val="22"/>
        </w:rPr>
        <w:t xml:space="preserve"> Ștergeți locul de injectare cu tamponul cu alcool printr-o mișcare circulară (vezi Figura G).</w:t>
      </w:r>
    </w:p>
    <w:p w14:paraId="52FECF07" w14:textId="77777777" w:rsidR="00EB1C19" w:rsidRPr="00BA2B85" w:rsidRDefault="00EB1C19" w:rsidP="00EB1C19">
      <w:pPr>
        <w:pStyle w:val="Default"/>
        <w:rPr>
          <w:bCs/>
          <w:color w:val="auto"/>
          <w:sz w:val="22"/>
          <w:szCs w:val="22"/>
          <w:lang w:val="ro-RO"/>
        </w:rPr>
      </w:pPr>
    </w:p>
    <w:p w14:paraId="14590FDF" w14:textId="77777777" w:rsidR="00EB1C19" w:rsidRPr="00BA2B85" w:rsidRDefault="00EB1C19" w:rsidP="00EB1C19">
      <w:pPr>
        <w:pStyle w:val="Default"/>
        <w:rPr>
          <w:bCs/>
          <w:color w:val="auto"/>
          <w:sz w:val="22"/>
          <w:szCs w:val="22"/>
          <w:lang w:val="ro-RO"/>
        </w:rPr>
      </w:pPr>
      <w:r w:rsidRPr="00BA2B85">
        <w:rPr>
          <w:bCs/>
          <w:color w:val="auto"/>
          <w:sz w:val="22"/>
          <w:szCs w:val="22"/>
          <w:lang w:val="ro-RO"/>
        </w:rPr>
        <w:tab/>
      </w:r>
      <w:r w:rsidRPr="00BA2B85">
        <w:rPr>
          <w:noProof/>
          <w:sz w:val="22"/>
          <w:lang w:val="ro-RO" w:eastAsia="zh-CN"/>
        </w:rPr>
        <w:drawing>
          <wp:inline distT="0" distB="0" distL="0" distR="0" wp14:anchorId="6F38657B" wp14:editId="25833D6D">
            <wp:extent cx="1440611" cy="811247"/>
            <wp:effectExtent l="0" t="0" r="7620" b="8255"/>
            <wp:docPr id="1349225185" name="Picture 1349225185" descr="Ein Bild, das Clipart, Entwurf, Zeichnung, Line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5" name="Picture 1349225185" descr="Ein Bild, das Clipart, Entwurf, Zeichnung, Lineart enthält.&#10;&#10;KI-generierte Inhalte können fehlerhaft sein."/>
                    <pic:cNvPicPr/>
                  </pic:nvPicPr>
                  <pic:blipFill>
                    <a:blip r:embed="rId29"/>
                    <a:stretch>
                      <a:fillRect/>
                    </a:stretch>
                  </pic:blipFill>
                  <pic:spPr>
                    <a:xfrm>
                      <a:off x="0" y="0"/>
                      <a:ext cx="1456975" cy="820462"/>
                    </a:xfrm>
                    <a:prstGeom prst="rect">
                      <a:avLst/>
                    </a:prstGeom>
                  </pic:spPr>
                </pic:pic>
              </a:graphicData>
            </a:graphic>
          </wp:inline>
        </w:drawing>
      </w:r>
    </w:p>
    <w:p w14:paraId="37C2922A" w14:textId="77777777" w:rsidR="00EB1C19" w:rsidRPr="00BA2B85" w:rsidRDefault="00EB1C19" w:rsidP="00EB1C19">
      <w:pPr>
        <w:pStyle w:val="Default"/>
        <w:rPr>
          <w:bCs/>
          <w:color w:val="auto"/>
          <w:sz w:val="22"/>
          <w:szCs w:val="22"/>
          <w:lang w:val="ro-RO"/>
        </w:rPr>
      </w:pPr>
      <w:r w:rsidRPr="00BA2B85">
        <w:rPr>
          <w:rFonts w:eastAsia="Times New Roman"/>
          <w:bCs/>
          <w:color w:val="auto"/>
          <w:sz w:val="22"/>
          <w:szCs w:val="22"/>
          <w:lang w:val="ro-RO"/>
        </w:rPr>
        <w:tab/>
        <w:t>Figura G</w:t>
      </w:r>
    </w:p>
    <w:p w14:paraId="3E6E18EB" w14:textId="77777777" w:rsidR="00EB1C19" w:rsidRPr="00BA2B85" w:rsidRDefault="00EB1C19" w:rsidP="00EB1C19">
      <w:pPr>
        <w:pStyle w:val="Default"/>
        <w:rPr>
          <w:bCs/>
          <w:color w:val="auto"/>
          <w:sz w:val="22"/>
          <w:szCs w:val="22"/>
          <w:lang w:val="ro-RO"/>
        </w:rPr>
      </w:pPr>
    </w:p>
    <w:p w14:paraId="20BECA09" w14:textId="77777777" w:rsidR="00EB1C19" w:rsidRPr="00BA2B85" w:rsidRDefault="00EB1C19" w:rsidP="00EB1C19">
      <w:pPr>
        <w:ind w:right="-2"/>
        <w:rPr>
          <w:bCs/>
          <w:szCs w:val="22"/>
        </w:rPr>
      </w:pPr>
      <w:r w:rsidRPr="00BA2B85">
        <w:rPr>
          <w:b/>
          <w:bCs/>
          <w:szCs w:val="22"/>
        </w:rPr>
        <w:t>Nu</w:t>
      </w:r>
      <w:r w:rsidRPr="00BA2B85">
        <w:rPr>
          <w:szCs w:val="22"/>
        </w:rPr>
        <w:t xml:space="preserve"> injectați prin haine</w:t>
      </w:r>
    </w:p>
    <w:p w14:paraId="52598CDE" w14:textId="77777777" w:rsidR="00EB1C19" w:rsidRPr="00BA2B85" w:rsidRDefault="00EB1C19" w:rsidP="00EB1C19">
      <w:pPr>
        <w:ind w:right="-2"/>
        <w:rPr>
          <w:szCs w:val="22"/>
        </w:rPr>
      </w:pPr>
      <w:r w:rsidRPr="00BA2B85">
        <w:rPr>
          <w:b/>
          <w:bCs/>
          <w:szCs w:val="22"/>
        </w:rPr>
        <w:t>Nu</w:t>
      </w:r>
      <w:r w:rsidRPr="00BA2B85">
        <w:rPr>
          <w:szCs w:val="22"/>
        </w:rPr>
        <w:t xml:space="preserve"> injectați în pielea care este inflamată, rănită, roșie, tare, plină de cicatrici, are vergeturi, sau în zone cu plăci de psoriazis.</w:t>
      </w:r>
    </w:p>
    <w:p w14:paraId="507DF312" w14:textId="77777777" w:rsidR="00EB1C19" w:rsidRPr="00BA2B85" w:rsidRDefault="00EB1C19" w:rsidP="00EB1C19">
      <w:pPr>
        <w:ind w:right="-2"/>
        <w:rPr>
          <w:bCs/>
          <w:szCs w:val="22"/>
        </w:rPr>
      </w:pPr>
    </w:p>
    <w:p w14:paraId="0AE2CBE4" w14:textId="77777777" w:rsidR="00EB1C19" w:rsidRPr="00BA2B85" w:rsidRDefault="00EB1C19" w:rsidP="00EB1C19">
      <w:pPr>
        <w:ind w:right="-2"/>
        <w:rPr>
          <w:bCs/>
          <w:szCs w:val="22"/>
        </w:rPr>
      </w:pPr>
    </w:p>
    <w:p w14:paraId="39B48ED8" w14:textId="77777777" w:rsidR="00EB1C19" w:rsidRPr="00BA2B85" w:rsidRDefault="00EB1C19" w:rsidP="00EB1C19">
      <w:pPr>
        <w:ind w:right="-2"/>
        <w:rPr>
          <w:bCs/>
          <w:szCs w:val="22"/>
        </w:rPr>
      </w:pPr>
      <w:r w:rsidRPr="00BA2B85">
        <w:rPr>
          <w:bCs/>
          <w:szCs w:val="22"/>
        </w:rPr>
        <w:tab/>
      </w:r>
    </w:p>
    <w:p w14:paraId="5ED8C3F7" w14:textId="77777777" w:rsidR="00EB1C19" w:rsidRPr="00BA2B85" w:rsidRDefault="00EB1C19" w:rsidP="00EB1C19">
      <w:pPr>
        <w:pStyle w:val="Default"/>
        <w:rPr>
          <w:color w:val="auto"/>
          <w:sz w:val="22"/>
          <w:szCs w:val="22"/>
          <w:lang w:val="ro-RO"/>
        </w:rPr>
      </w:pPr>
      <w:r w:rsidRPr="00BA2B85">
        <w:rPr>
          <w:rFonts w:eastAsia="Times New Roman"/>
          <w:b/>
          <w:bCs/>
          <w:color w:val="auto"/>
          <w:sz w:val="22"/>
          <w:szCs w:val="22"/>
          <w:lang w:val="ro-RO"/>
        </w:rPr>
        <w:t>PASUL 4: Verificați medicamentul prin fereastra de inspecție</w:t>
      </w:r>
    </w:p>
    <w:p w14:paraId="3CE2D038" w14:textId="77777777" w:rsidR="00EB1C19" w:rsidRPr="00BA2B85" w:rsidRDefault="00EB1C19" w:rsidP="00EB1C19">
      <w:pPr>
        <w:ind w:right="-2"/>
        <w:rPr>
          <w:bCs/>
          <w:szCs w:val="22"/>
        </w:rPr>
      </w:pPr>
    </w:p>
    <w:p w14:paraId="645AC6FD" w14:textId="03646F34" w:rsidR="00EB1C19" w:rsidRPr="00BA2B85" w:rsidRDefault="00EB1C19" w:rsidP="00EB1C19">
      <w:pPr>
        <w:ind w:right="-2"/>
        <w:rPr>
          <w:bCs/>
          <w:szCs w:val="22"/>
        </w:rPr>
      </w:pPr>
      <w:r w:rsidRPr="00BA2B85">
        <w:rPr>
          <w:b/>
          <w:bCs/>
          <w:szCs w:val="22"/>
        </w:rPr>
        <w:t>Pasul 4a.</w:t>
      </w:r>
      <w:r w:rsidRPr="00BA2B85">
        <w:rPr>
          <w:szCs w:val="22"/>
        </w:rPr>
        <w:t xml:space="preserve"> Țineți stiloul</w:t>
      </w:r>
      <w:r>
        <w:rPr>
          <w:szCs w:val="22"/>
        </w:rPr>
        <w:t xml:space="preserve"> injector</w:t>
      </w:r>
      <w:r w:rsidRPr="00BA2B85">
        <w:rPr>
          <w:szCs w:val="22"/>
        </w:rPr>
        <w:t xml:space="preserve"> preumplut </w:t>
      </w:r>
      <w:r w:rsidR="006B178F">
        <w:rPr>
          <w:szCs w:val="22"/>
        </w:rPr>
        <w:t>Libmyris</w:t>
      </w:r>
      <w:r w:rsidRPr="00BA2B85">
        <w:rPr>
          <w:szCs w:val="22"/>
        </w:rPr>
        <w:t xml:space="preserve"> cu suprafața gri de prindere orientat în sus. Verificați fereastra de inspecție (vezi Figura H).</w:t>
      </w:r>
    </w:p>
    <w:p w14:paraId="0990BF2A" w14:textId="77777777" w:rsidR="00EB1C19" w:rsidRPr="00BA2B85" w:rsidRDefault="00EB1C19" w:rsidP="00EB1C19">
      <w:pPr>
        <w:pStyle w:val="Listenabsatz"/>
        <w:numPr>
          <w:ilvl w:val="0"/>
          <w:numId w:val="10"/>
        </w:numPr>
        <w:ind w:left="1134" w:right="-2" w:hanging="567"/>
        <w:contextualSpacing w:val="0"/>
        <w:rPr>
          <w:bCs/>
          <w:szCs w:val="22"/>
        </w:rPr>
      </w:pPr>
      <w:r w:rsidRPr="00BA2B85">
        <w:rPr>
          <w:bCs/>
          <w:szCs w:val="22"/>
        </w:rPr>
        <w:t>Este normal să vedeți 1 sau mai multe bule în fereastră.</w:t>
      </w:r>
    </w:p>
    <w:p w14:paraId="11026D47" w14:textId="77777777" w:rsidR="00EB1C19" w:rsidRPr="00BA2B85" w:rsidRDefault="00EB1C19" w:rsidP="00EB1C19">
      <w:pPr>
        <w:pStyle w:val="Listenabsatz"/>
        <w:numPr>
          <w:ilvl w:val="0"/>
          <w:numId w:val="10"/>
        </w:numPr>
        <w:ind w:left="1134" w:right="-2" w:hanging="567"/>
        <w:contextualSpacing w:val="0"/>
        <w:rPr>
          <w:bCs/>
          <w:szCs w:val="22"/>
        </w:rPr>
      </w:pPr>
      <w:r w:rsidRPr="00BA2B85">
        <w:rPr>
          <w:bCs/>
          <w:szCs w:val="22"/>
        </w:rPr>
        <w:t>Asigurați-vă că lichidul este limpede și incolor.</w:t>
      </w:r>
    </w:p>
    <w:p w14:paraId="2526E70E" w14:textId="77777777" w:rsidR="00EB1C19" w:rsidRPr="00BA2B85" w:rsidRDefault="00EB1C19" w:rsidP="00EB1C19">
      <w:pPr>
        <w:pStyle w:val="Listenabsatz"/>
        <w:ind w:left="1134" w:right="-2"/>
        <w:contextualSpacing w:val="0"/>
        <w:rPr>
          <w:bCs/>
          <w:szCs w:val="22"/>
        </w:rPr>
      </w:pPr>
    </w:p>
    <w:p w14:paraId="607AC8A5" w14:textId="77777777" w:rsidR="00EB1C19" w:rsidRPr="00BA2B85" w:rsidRDefault="00EB1C19" w:rsidP="00EB1C19">
      <w:pPr>
        <w:ind w:left="567" w:right="-2"/>
        <w:rPr>
          <w:bCs/>
          <w:szCs w:val="22"/>
        </w:rPr>
      </w:pPr>
      <w:r w:rsidRPr="00BA2B85">
        <w:rPr>
          <w:noProof/>
          <w:lang w:eastAsia="zh-CN"/>
        </w:rPr>
        <w:drawing>
          <wp:inline distT="0" distB="0" distL="0" distR="0" wp14:anchorId="6BF7D090" wp14:editId="36D847CE">
            <wp:extent cx="1620000" cy="2398633"/>
            <wp:effectExtent l="0" t="0" r="0" b="1905"/>
            <wp:docPr id="1349225187" name="Picture 1349225187" descr="Ein Bild, das Entwurf, Design, Darstell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7" name="Picture 1349225187" descr="Ein Bild, das Entwurf, Design, Darstellung, Zeichnung enthält.&#10;&#10;KI-generierte Inhalte können fehlerhaft sein."/>
                    <pic:cNvPicPr/>
                  </pic:nvPicPr>
                  <pic:blipFill>
                    <a:blip r:embed="rId41"/>
                    <a:stretch>
                      <a:fillRect/>
                    </a:stretch>
                  </pic:blipFill>
                  <pic:spPr>
                    <a:xfrm>
                      <a:off x="0" y="0"/>
                      <a:ext cx="1620000" cy="2398633"/>
                    </a:xfrm>
                    <a:prstGeom prst="rect">
                      <a:avLst/>
                    </a:prstGeom>
                  </pic:spPr>
                </pic:pic>
              </a:graphicData>
            </a:graphic>
          </wp:inline>
        </w:drawing>
      </w:r>
    </w:p>
    <w:p w14:paraId="6170437F" w14:textId="77777777" w:rsidR="00EB1C19" w:rsidRPr="00BA2B85" w:rsidRDefault="00EB1C19" w:rsidP="00EB1C19">
      <w:pPr>
        <w:ind w:right="-2"/>
        <w:rPr>
          <w:szCs w:val="22"/>
        </w:rPr>
      </w:pPr>
      <w:r w:rsidRPr="00BA2B85">
        <w:rPr>
          <w:szCs w:val="22"/>
        </w:rPr>
        <w:tab/>
        <w:t>Figura H</w:t>
      </w:r>
    </w:p>
    <w:p w14:paraId="2ADA4C02" w14:textId="77777777" w:rsidR="00EB1C19" w:rsidRPr="00BA2B85" w:rsidRDefault="00EB1C19" w:rsidP="00EB1C19">
      <w:pPr>
        <w:ind w:left="567" w:right="-2"/>
        <w:rPr>
          <w:bCs/>
          <w:szCs w:val="22"/>
        </w:rPr>
      </w:pPr>
    </w:p>
    <w:p w14:paraId="13A2BFA5" w14:textId="77777777" w:rsidR="00EB1C19" w:rsidRPr="00BA2B85" w:rsidRDefault="00EB1C19" w:rsidP="00EB1C19">
      <w:pPr>
        <w:ind w:right="-2"/>
        <w:rPr>
          <w:b/>
          <w:bCs/>
          <w:szCs w:val="22"/>
        </w:rPr>
      </w:pPr>
    </w:p>
    <w:p w14:paraId="659EEB64" w14:textId="77777777" w:rsidR="00EB1C19" w:rsidRPr="00BA2B85" w:rsidRDefault="00EB1C19" w:rsidP="00EB1C19">
      <w:pPr>
        <w:ind w:right="-2"/>
        <w:rPr>
          <w:bCs/>
          <w:szCs w:val="22"/>
        </w:rPr>
      </w:pPr>
      <w:r w:rsidRPr="00BA2B85">
        <w:rPr>
          <w:b/>
          <w:bCs/>
          <w:szCs w:val="22"/>
        </w:rPr>
        <w:t>Nu</w:t>
      </w:r>
      <w:r w:rsidRPr="00BA2B85">
        <w:rPr>
          <w:szCs w:val="22"/>
        </w:rPr>
        <w:t xml:space="preserve"> folosiți stiloul</w:t>
      </w:r>
      <w:r>
        <w:rPr>
          <w:szCs w:val="22"/>
        </w:rPr>
        <w:t xml:space="preserve"> injector</w:t>
      </w:r>
      <w:r w:rsidRPr="00BA2B85">
        <w:rPr>
          <w:szCs w:val="22"/>
        </w:rPr>
        <w:t xml:space="preserve"> preumplut în cazul în care lichidul este tulbure sau are particule</w:t>
      </w:r>
    </w:p>
    <w:p w14:paraId="1CB93BFD" w14:textId="77777777" w:rsidR="00EB1C19" w:rsidRPr="00BA2B85" w:rsidRDefault="00EB1C19" w:rsidP="00EB1C19">
      <w:pPr>
        <w:ind w:right="-2"/>
        <w:rPr>
          <w:szCs w:val="22"/>
        </w:rPr>
      </w:pPr>
      <w:r w:rsidRPr="00BA2B85">
        <w:rPr>
          <w:b/>
          <w:bCs/>
          <w:szCs w:val="22"/>
        </w:rPr>
        <w:t xml:space="preserve">Nu </w:t>
      </w:r>
      <w:r w:rsidRPr="00BA2B85">
        <w:rPr>
          <w:szCs w:val="22"/>
        </w:rPr>
        <w:t xml:space="preserve">utilizați stiloul </w:t>
      </w:r>
      <w:r>
        <w:rPr>
          <w:szCs w:val="22"/>
        </w:rPr>
        <w:t>injector</w:t>
      </w:r>
      <w:r w:rsidRPr="00BA2B85">
        <w:rPr>
          <w:szCs w:val="22"/>
        </w:rPr>
        <w:t xml:space="preserve"> preumplut dacă a fost scăpat pe jos sau strivit.</w:t>
      </w:r>
    </w:p>
    <w:p w14:paraId="093F1887" w14:textId="77777777" w:rsidR="00EB1C19" w:rsidRPr="00BA2B85" w:rsidRDefault="00EB1C19" w:rsidP="00EB1C19">
      <w:pPr>
        <w:ind w:right="-2"/>
        <w:rPr>
          <w:szCs w:val="22"/>
        </w:rPr>
      </w:pPr>
    </w:p>
    <w:p w14:paraId="549CAEAF" w14:textId="77777777" w:rsidR="00EB1C19" w:rsidRPr="00BA2B85" w:rsidRDefault="00EB1C19" w:rsidP="00EB1C19">
      <w:pPr>
        <w:ind w:right="-2"/>
        <w:rPr>
          <w:bCs/>
          <w:szCs w:val="22"/>
        </w:rPr>
      </w:pPr>
    </w:p>
    <w:p w14:paraId="19E65FE5" w14:textId="77777777" w:rsidR="00EB1C19" w:rsidRPr="00BA2B85" w:rsidRDefault="00EB1C19" w:rsidP="00EB1C19">
      <w:pPr>
        <w:ind w:right="-2"/>
        <w:rPr>
          <w:bCs/>
          <w:szCs w:val="22"/>
        </w:rPr>
      </w:pPr>
    </w:p>
    <w:p w14:paraId="35F99262" w14:textId="77777777" w:rsidR="00EB1C19" w:rsidRPr="00BA2B85" w:rsidRDefault="00EB1C19" w:rsidP="00EB1C19">
      <w:pPr>
        <w:pStyle w:val="Default"/>
        <w:rPr>
          <w:color w:val="auto"/>
          <w:sz w:val="22"/>
          <w:szCs w:val="22"/>
          <w:lang w:val="ro-RO"/>
        </w:rPr>
      </w:pPr>
      <w:r w:rsidRPr="00BA2B85">
        <w:rPr>
          <w:rFonts w:eastAsia="Times New Roman"/>
          <w:b/>
          <w:bCs/>
          <w:color w:val="auto"/>
          <w:sz w:val="22"/>
          <w:szCs w:val="22"/>
          <w:lang w:val="ro-RO"/>
        </w:rPr>
        <w:t>PASUL 5: Scoateți capacul transparent</w:t>
      </w:r>
    </w:p>
    <w:p w14:paraId="42718A4D" w14:textId="77777777" w:rsidR="00EB1C19" w:rsidRPr="00BA2B85" w:rsidRDefault="00EB1C19" w:rsidP="00EB1C19">
      <w:pPr>
        <w:autoSpaceDE w:val="0"/>
        <w:autoSpaceDN w:val="0"/>
        <w:adjustRightInd w:val="0"/>
        <w:rPr>
          <w:bCs/>
          <w:szCs w:val="22"/>
        </w:rPr>
      </w:pPr>
    </w:p>
    <w:p w14:paraId="18D37781" w14:textId="77777777" w:rsidR="00EB1C19" w:rsidRPr="00BA2B85" w:rsidRDefault="00EB1C19" w:rsidP="00EB1C19">
      <w:pPr>
        <w:autoSpaceDE w:val="0"/>
        <w:autoSpaceDN w:val="0"/>
        <w:adjustRightInd w:val="0"/>
        <w:rPr>
          <w:bCs/>
          <w:szCs w:val="22"/>
        </w:rPr>
      </w:pPr>
      <w:r w:rsidRPr="00BA2B85">
        <w:rPr>
          <w:b/>
          <w:bCs/>
          <w:szCs w:val="22"/>
        </w:rPr>
        <w:t>Pasul 5a.</w:t>
      </w:r>
      <w:r w:rsidRPr="00BA2B85">
        <w:rPr>
          <w:szCs w:val="22"/>
        </w:rPr>
        <w:t xml:space="preserve"> Trageți capacul transparent drept în jos (vezi Figura I).</w:t>
      </w:r>
    </w:p>
    <w:p w14:paraId="039C46F1" w14:textId="77777777" w:rsidR="00EB1C19" w:rsidRPr="00BA2B85" w:rsidRDefault="00EB1C19" w:rsidP="00EB1C19">
      <w:pPr>
        <w:ind w:right="-2"/>
        <w:rPr>
          <w:bCs/>
          <w:szCs w:val="22"/>
        </w:rPr>
      </w:pPr>
      <w:r w:rsidRPr="00BA2B85">
        <w:rPr>
          <w:bCs/>
          <w:szCs w:val="22"/>
        </w:rPr>
        <w:t>Este normal să vedeți că ies câteva picături de lichid prin ac.</w:t>
      </w:r>
    </w:p>
    <w:p w14:paraId="1D5A2C12" w14:textId="77777777" w:rsidR="00EB1C19" w:rsidRPr="00BA2B85" w:rsidRDefault="00EB1C19" w:rsidP="00EB1C19">
      <w:pPr>
        <w:autoSpaceDE w:val="0"/>
        <w:autoSpaceDN w:val="0"/>
        <w:adjustRightInd w:val="0"/>
        <w:rPr>
          <w:bCs/>
          <w:szCs w:val="22"/>
        </w:rPr>
      </w:pPr>
    </w:p>
    <w:p w14:paraId="275981F0" w14:textId="77777777" w:rsidR="00EB1C19" w:rsidRPr="00BA2B85" w:rsidRDefault="00EB1C19" w:rsidP="00EB1C19">
      <w:pPr>
        <w:autoSpaceDE w:val="0"/>
        <w:autoSpaceDN w:val="0"/>
        <w:adjustRightInd w:val="0"/>
        <w:rPr>
          <w:bCs/>
          <w:szCs w:val="22"/>
        </w:rPr>
      </w:pPr>
      <w:r w:rsidRPr="00BA2B85">
        <w:rPr>
          <w:bCs/>
          <w:szCs w:val="22"/>
        </w:rPr>
        <w:tab/>
      </w:r>
      <w:r w:rsidRPr="00BA2B85">
        <w:rPr>
          <w:noProof/>
          <w:lang w:eastAsia="zh-CN"/>
        </w:rPr>
        <w:drawing>
          <wp:inline distT="0" distB="0" distL="0" distR="0" wp14:anchorId="7DE28649" wp14:editId="22476F12">
            <wp:extent cx="1080000" cy="2660727"/>
            <wp:effectExtent l="0" t="0" r="6350" b="6350"/>
            <wp:docPr id="1349225191" name="Picture 1349225191" descr="Ein Bild, das Cartoon, Clipart,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91" name="Picture 1349225191" descr="Ein Bild, das Cartoon, Clipart, Darstellung, Design enthält.&#10;&#10;KI-generierte Inhalte können fehlerhaft sein."/>
                    <pic:cNvPicPr/>
                  </pic:nvPicPr>
                  <pic:blipFill>
                    <a:blip r:embed="rId42"/>
                    <a:stretch>
                      <a:fillRect/>
                    </a:stretch>
                  </pic:blipFill>
                  <pic:spPr>
                    <a:xfrm>
                      <a:off x="0" y="0"/>
                      <a:ext cx="1080000" cy="2660727"/>
                    </a:xfrm>
                    <a:prstGeom prst="rect">
                      <a:avLst/>
                    </a:prstGeom>
                  </pic:spPr>
                </pic:pic>
              </a:graphicData>
            </a:graphic>
          </wp:inline>
        </w:drawing>
      </w:r>
    </w:p>
    <w:p w14:paraId="2FDA8E09" w14:textId="77777777" w:rsidR="00EB1C19" w:rsidRPr="00BA2B85" w:rsidRDefault="00EB1C19" w:rsidP="00EB1C19">
      <w:pPr>
        <w:ind w:right="-2"/>
        <w:rPr>
          <w:bCs/>
          <w:szCs w:val="22"/>
        </w:rPr>
      </w:pPr>
      <w:r w:rsidRPr="00BA2B85">
        <w:rPr>
          <w:bCs/>
          <w:szCs w:val="22"/>
        </w:rPr>
        <w:tab/>
        <w:t>Figura I</w:t>
      </w:r>
    </w:p>
    <w:p w14:paraId="6E87AB6F" w14:textId="77777777" w:rsidR="00EB1C19" w:rsidRPr="00BA2B85" w:rsidRDefault="00EB1C19" w:rsidP="00EB1C19">
      <w:pPr>
        <w:autoSpaceDE w:val="0"/>
        <w:autoSpaceDN w:val="0"/>
        <w:adjustRightInd w:val="0"/>
        <w:rPr>
          <w:bCs/>
          <w:szCs w:val="22"/>
        </w:rPr>
      </w:pPr>
    </w:p>
    <w:p w14:paraId="65C8BC0E" w14:textId="77777777" w:rsidR="00EB1C19" w:rsidRPr="00BA2B85" w:rsidRDefault="00EB1C19" w:rsidP="00EB1C19">
      <w:pPr>
        <w:autoSpaceDE w:val="0"/>
        <w:autoSpaceDN w:val="0"/>
        <w:adjustRightInd w:val="0"/>
        <w:rPr>
          <w:bCs/>
          <w:szCs w:val="22"/>
        </w:rPr>
      </w:pPr>
      <w:r w:rsidRPr="00BA2B85">
        <w:rPr>
          <w:b/>
          <w:bCs/>
          <w:szCs w:val="22"/>
        </w:rPr>
        <w:t>Pasul 5b.</w:t>
      </w:r>
      <w:r w:rsidRPr="00BA2B85">
        <w:rPr>
          <w:szCs w:val="22"/>
        </w:rPr>
        <w:t xml:space="preserve"> Aruncați capacul transparent.</w:t>
      </w:r>
    </w:p>
    <w:p w14:paraId="60E3534E" w14:textId="77777777" w:rsidR="00EB1C19" w:rsidRPr="00BA2B85" w:rsidRDefault="00EB1C19" w:rsidP="00EB1C19">
      <w:pPr>
        <w:autoSpaceDE w:val="0"/>
        <w:autoSpaceDN w:val="0"/>
        <w:adjustRightInd w:val="0"/>
        <w:rPr>
          <w:bCs/>
          <w:szCs w:val="22"/>
        </w:rPr>
      </w:pPr>
    </w:p>
    <w:p w14:paraId="0BFFB899" w14:textId="77777777" w:rsidR="00EB1C19" w:rsidRPr="00BA2B85" w:rsidRDefault="00EB1C19" w:rsidP="00EB1C19">
      <w:pPr>
        <w:autoSpaceDE w:val="0"/>
        <w:autoSpaceDN w:val="0"/>
        <w:adjustRightInd w:val="0"/>
        <w:ind w:right="-2"/>
        <w:rPr>
          <w:bCs/>
          <w:szCs w:val="22"/>
        </w:rPr>
      </w:pPr>
      <w:r w:rsidRPr="00BA2B85">
        <w:rPr>
          <w:b/>
          <w:bCs/>
          <w:szCs w:val="22"/>
        </w:rPr>
        <w:t>Nu</w:t>
      </w:r>
      <w:r w:rsidRPr="00BA2B85">
        <w:rPr>
          <w:szCs w:val="22"/>
        </w:rPr>
        <w:t xml:space="preserve"> puneți la loc capacul transparent pe stilou. Acest lucru poate deteriora acul. Stiloul este gata de utilizare după îndepărtarea capacului transparent.</w:t>
      </w:r>
    </w:p>
    <w:p w14:paraId="6C597037" w14:textId="77777777" w:rsidR="00EB1C19" w:rsidRPr="00BA2B85" w:rsidRDefault="00EB1C19" w:rsidP="00EB1C19">
      <w:pPr>
        <w:ind w:right="-2"/>
        <w:rPr>
          <w:bCs/>
          <w:szCs w:val="22"/>
        </w:rPr>
      </w:pPr>
    </w:p>
    <w:p w14:paraId="3E32D562" w14:textId="1F87385F" w:rsidR="00EB1C19" w:rsidRPr="00BA2B85" w:rsidRDefault="00EB1C19" w:rsidP="00EB1C19">
      <w:pPr>
        <w:ind w:right="-2"/>
        <w:rPr>
          <w:szCs w:val="22"/>
        </w:rPr>
      </w:pPr>
      <w:r w:rsidRPr="00BA2B85">
        <w:rPr>
          <w:b/>
          <w:bCs/>
          <w:szCs w:val="22"/>
        </w:rPr>
        <w:t>Pasul 5c.</w:t>
      </w:r>
      <w:r w:rsidRPr="00BA2B85">
        <w:rPr>
          <w:szCs w:val="22"/>
        </w:rPr>
        <w:t xml:space="preserve"> Activați stiloul preumplut </w:t>
      </w:r>
      <w:r w:rsidR="006B178F">
        <w:rPr>
          <w:szCs w:val="22"/>
        </w:rPr>
        <w:t>Libmyris</w:t>
      </w:r>
      <w:r w:rsidRPr="00BA2B85">
        <w:rPr>
          <w:szCs w:val="22"/>
        </w:rPr>
        <w:t>, astfel încât manșonul portocaliu al acului să fie orientat spre locul de injectare.</w:t>
      </w:r>
    </w:p>
    <w:p w14:paraId="3F30DD8E" w14:textId="77777777" w:rsidR="00EB1C19" w:rsidRPr="00BA2B85" w:rsidRDefault="00EB1C19" w:rsidP="00EB1C19">
      <w:pPr>
        <w:ind w:right="-2"/>
        <w:rPr>
          <w:szCs w:val="22"/>
        </w:rPr>
      </w:pPr>
    </w:p>
    <w:p w14:paraId="50B058F7" w14:textId="77777777" w:rsidR="00EB1C19" w:rsidRPr="00BA2B85" w:rsidRDefault="00EB1C19" w:rsidP="00EB1C19">
      <w:pPr>
        <w:ind w:right="-2"/>
        <w:rPr>
          <w:bCs/>
          <w:szCs w:val="22"/>
        </w:rPr>
      </w:pPr>
    </w:p>
    <w:p w14:paraId="1851E768" w14:textId="77777777" w:rsidR="00EB1C19" w:rsidRPr="00BA2B85" w:rsidRDefault="00EB1C19" w:rsidP="00EB1C19">
      <w:pPr>
        <w:ind w:right="-2"/>
        <w:rPr>
          <w:bCs/>
          <w:szCs w:val="22"/>
        </w:rPr>
      </w:pPr>
    </w:p>
    <w:p w14:paraId="192734EF" w14:textId="5303AF0B" w:rsidR="00EB1C19" w:rsidRPr="00BA2B85" w:rsidRDefault="00EB1C19" w:rsidP="00EB1C19">
      <w:pPr>
        <w:pStyle w:val="Default"/>
        <w:rPr>
          <w:color w:val="auto"/>
          <w:sz w:val="22"/>
          <w:szCs w:val="22"/>
          <w:lang w:val="ro-RO"/>
        </w:rPr>
      </w:pPr>
      <w:r w:rsidRPr="00BA2B85">
        <w:rPr>
          <w:rFonts w:eastAsia="Times New Roman"/>
          <w:b/>
          <w:bCs/>
          <w:color w:val="auto"/>
          <w:sz w:val="22"/>
          <w:szCs w:val="22"/>
          <w:lang w:val="ro-RO"/>
        </w:rPr>
        <w:t>PASUL 6: Ciupiți pielea și poziționați stiloul</w:t>
      </w:r>
      <w:r>
        <w:rPr>
          <w:rFonts w:eastAsia="Times New Roman"/>
          <w:b/>
          <w:bCs/>
          <w:color w:val="auto"/>
          <w:sz w:val="22"/>
          <w:szCs w:val="22"/>
          <w:lang w:val="ro-RO"/>
        </w:rPr>
        <w:t xml:space="preserve"> injector</w:t>
      </w:r>
      <w:r w:rsidRPr="00BA2B85">
        <w:rPr>
          <w:rFonts w:eastAsia="Times New Roman"/>
          <w:b/>
          <w:bCs/>
          <w:color w:val="auto"/>
          <w:sz w:val="22"/>
          <w:szCs w:val="22"/>
          <w:lang w:val="ro-RO"/>
        </w:rPr>
        <w:t xml:space="preserve"> preumplut </w:t>
      </w:r>
      <w:r w:rsidR="006B178F">
        <w:rPr>
          <w:rFonts w:eastAsia="Times New Roman"/>
          <w:b/>
          <w:bCs/>
          <w:color w:val="auto"/>
          <w:sz w:val="22"/>
          <w:szCs w:val="22"/>
          <w:lang w:val="ro-RO"/>
        </w:rPr>
        <w:t>Libmyris</w:t>
      </w:r>
      <w:r w:rsidRPr="00BA2B85">
        <w:rPr>
          <w:rFonts w:eastAsia="Times New Roman"/>
          <w:b/>
          <w:bCs/>
          <w:color w:val="auto"/>
          <w:sz w:val="22"/>
          <w:szCs w:val="22"/>
          <w:lang w:val="ro-RO"/>
        </w:rPr>
        <w:t xml:space="preserve"> deasupra locului de injectare</w:t>
      </w:r>
    </w:p>
    <w:p w14:paraId="1026787D" w14:textId="77777777" w:rsidR="00EB1C19" w:rsidRPr="00BA2B85" w:rsidRDefault="00EB1C19" w:rsidP="00EB1C19">
      <w:pPr>
        <w:pStyle w:val="Default"/>
        <w:rPr>
          <w:color w:val="auto"/>
          <w:sz w:val="22"/>
          <w:szCs w:val="22"/>
          <w:lang w:val="ro-RO"/>
        </w:rPr>
      </w:pPr>
    </w:p>
    <w:p w14:paraId="2EE907B6" w14:textId="77777777" w:rsidR="00EB1C19" w:rsidRPr="00BA2B85" w:rsidRDefault="00EB1C19" w:rsidP="00EB1C19">
      <w:pPr>
        <w:pStyle w:val="Default"/>
        <w:rPr>
          <w:color w:val="auto"/>
          <w:sz w:val="22"/>
          <w:szCs w:val="22"/>
          <w:lang w:val="ro-RO"/>
        </w:rPr>
      </w:pPr>
      <w:r w:rsidRPr="00BA2B85">
        <w:rPr>
          <w:rFonts w:eastAsia="Times New Roman"/>
          <w:b/>
          <w:bCs/>
          <w:color w:val="auto"/>
          <w:sz w:val="22"/>
          <w:szCs w:val="22"/>
          <w:lang w:val="ro-RO"/>
        </w:rPr>
        <w:t>Pasul 6a.</w:t>
      </w:r>
      <w:r w:rsidRPr="00BA2B85">
        <w:rPr>
          <w:rFonts w:eastAsia="Times New Roman"/>
          <w:color w:val="auto"/>
          <w:sz w:val="22"/>
          <w:szCs w:val="22"/>
          <w:lang w:val="ro-RO"/>
        </w:rPr>
        <w:t xml:space="preserve"> Apucați pielea la locul de injectare cu cealaltă mână pentru a face o zonă înălțată și țineți ferm. </w:t>
      </w:r>
    </w:p>
    <w:p w14:paraId="3CD9A2B7" w14:textId="77777777" w:rsidR="00EB1C19" w:rsidRPr="00BA2B85" w:rsidRDefault="00EB1C19" w:rsidP="00EB1C19">
      <w:pPr>
        <w:pStyle w:val="Default"/>
        <w:rPr>
          <w:color w:val="auto"/>
          <w:sz w:val="22"/>
          <w:szCs w:val="22"/>
          <w:lang w:val="ro-RO"/>
        </w:rPr>
      </w:pPr>
    </w:p>
    <w:p w14:paraId="044418E8" w14:textId="77777777" w:rsidR="00EB1C19" w:rsidRPr="00BA2B85" w:rsidRDefault="00EB1C19" w:rsidP="00EB1C19">
      <w:pPr>
        <w:pStyle w:val="Default"/>
        <w:rPr>
          <w:color w:val="auto"/>
          <w:sz w:val="22"/>
          <w:szCs w:val="22"/>
          <w:lang w:val="ro-RO"/>
        </w:rPr>
      </w:pPr>
      <w:r w:rsidRPr="00BA2B85">
        <w:rPr>
          <w:rFonts w:eastAsia="Times New Roman"/>
          <w:b/>
          <w:bCs/>
          <w:color w:val="auto"/>
          <w:sz w:val="22"/>
          <w:szCs w:val="22"/>
          <w:lang w:val="ro-RO"/>
        </w:rPr>
        <w:t>Pasul 6b.</w:t>
      </w:r>
      <w:r w:rsidRPr="00BA2B85">
        <w:rPr>
          <w:rFonts w:eastAsia="Times New Roman"/>
          <w:color w:val="auto"/>
          <w:sz w:val="22"/>
          <w:szCs w:val="22"/>
          <w:lang w:val="ro-RO"/>
        </w:rPr>
        <w:t xml:space="preserve"> Aplicați capătul alb în unghi drept (unghi de 90˚) față de locul de injectare.</w:t>
      </w:r>
    </w:p>
    <w:p w14:paraId="437C2844" w14:textId="77777777" w:rsidR="00EB1C19" w:rsidRPr="00BA2B85" w:rsidRDefault="00EB1C19" w:rsidP="00EB1C19">
      <w:pPr>
        <w:ind w:right="-2"/>
        <w:rPr>
          <w:szCs w:val="22"/>
        </w:rPr>
      </w:pPr>
    </w:p>
    <w:p w14:paraId="0D218416" w14:textId="77777777" w:rsidR="00EB1C19" w:rsidRPr="00BA2B85" w:rsidRDefault="00EB1C19" w:rsidP="00EB1C19">
      <w:pPr>
        <w:ind w:right="-2"/>
        <w:rPr>
          <w:szCs w:val="22"/>
        </w:rPr>
      </w:pPr>
      <w:r w:rsidRPr="00BA2B85">
        <w:rPr>
          <w:szCs w:val="22"/>
        </w:rPr>
        <w:t xml:space="preserve">Țineți stiloul </w:t>
      </w:r>
      <w:r>
        <w:rPr>
          <w:szCs w:val="22"/>
        </w:rPr>
        <w:t>injector</w:t>
      </w:r>
      <w:r w:rsidRPr="00BA2B85">
        <w:rPr>
          <w:szCs w:val="22"/>
        </w:rPr>
        <w:t xml:space="preserve"> preumplut, astfel încât să puteți vedea fereastra de vizualizare.</w:t>
      </w:r>
    </w:p>
    <w:p w14:paraId="59D4E920" w14:textId="77777777" w:rsidR="00EB1C19" w:rsidRPr="00BA2B85" w:rsidRDefault="00EB1C19" w:rsidP="00EB1C19">
      <w:pPr>
        <w:ind w:right="-2"/>
        <w:rPr>
          <w:szCs w:val="22"/>
        </w:rPr>
      </w:pPr>
    </w:p>
    <w:p w14:paraId="5800661D" w14:textId="77777777" w:rsidR="00EB1C19" w:rsidRPr="00BA2B85" w:rsidRDefault="00EB1C19" w:rsidP="00EB1C19">
      <w:pPr>
        <w:ind w:right="-2"/>
        <w:rPr>
          <w:szCs w:val="22"/>
        </w:rPr>
      </w:pPr>
      <w:r w:rsidRPr="00BA2B85">
        <w:rPr>
          <w:szCs w:val="22"/>
        </w:rPr>
        <w:lastRenderedPageBreak/>
        <w:tab/>
      </w:r>
      <w:r w:rsidRPr="00BA2B85">
        <w:rPr>
          <w:noProof/>
          <w:lang w:eastAsia="zh-CN"/>
        </w:rPr>
        <w:drawing>
          <wp:inline distT="0" distB="0" distL="0" distR="0" wp14:anchorId="0FF5FD81" wp14:editId="297CD916">
            <wp:extent cx="1661557" cy="2027207"/>
            <wp:effectExtent l="0" t="0" r="0" b="0"/>
            <wp:docPr id="1349225192" name="Picture 1349225192" descr="Ein Bild, das Zeichnung, Clipart,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92" name="Picture 1349225192" descr="Ein Bild, das Zeichnung, Clipart, Entwurf, Darstellung enthält.&#10;&#10;KI-generierte Inhalte können fehlerhaft sein."/>
                    <pic:cNvPicPr/>
                  </pic:nvPicPr>
                  <pic:blipFill>
                    <a:blip r:embed="rId43"/>
                    <a:stretch>
                      <a:fillRect/>
                    </a:stretch>
                  </pic:blipFill>
                  <pic:spPr>
                    <a:xfrm>
                      <a:off x="0" y="0"/>
                      <a:ext cx="1669738" cy="2037188"/>
                    </a:xfrm>
                    <a:prstGeom prst="rect">
                      <a:avLst/>
                    </a:prstGeom>
                  </pic:spPr>
                </pic:pic>
              </a:graphicData>
            </a:graphic>
          </wp:inline>
        </w:drawing>
      </w:r>
    </w:p>
    <w:p w14:paraId="225A392F" w14:textId="77777777" w:rsidR="00EB1C19" w:rsidRPr="00BA2B85" w:rsidRDefault="00EB1C19" w:rsidP="00EB1C19">
      <w:pPr>
        <w:ind w:right="-2"/>
        <w:rPr>
          <w:szCs w:val="22"/>
        </w:rPr>
      </w:pPr>
      <w:r w:rsidRPr="00BA2B85">
        <w:rPr>
          <w:szCs w:val="22"/>
        </w:rPr>
        <w:tab/>
        <w:t>Figura J</w:t>
      </w:r>
    </w:p>
    <w:p w14:paraId="7A5080F5" w14:textId="77777777" w:rsidR="00EB1C19" w:rsidRPr="00BA2B85" w:rsidRDefault="00EB1C19" w:rsidP="00EB1C19">
      <w:pPr>
        <w:ind w:right="-2"/>
        <w:rPr>
          <w:bCs/>
          <w:szCs w:val="22"/>
        </w:rPr>
      </w:pPr>
    </w:p>
    <w:p w14:paraId="7D7042BE" w14:textId="77777777" w:rsidR="00EB1C19" w:rsidRPr="00BA2B85" w:rsidRDefault="00EB1C19" w:rsidP="00EB1C19">
      <w:pPr>
        <w:pStyle w:val="Default"/>
        <w:rPr>
          <w:color w:val="auto"/>
          <w:sz w:val="22"/>
          <w:szCs w:val="22"/>
          <w:lang w:val="ro-RO"/>
        </w:rPr>
      </w:pPr>
      <w:r w:rsidRPr="00BA2B85">
        <w:rPr>
          <w:rFonts w:eastAsia="Times New Roman"/>
          <w:b/>
          <w:bCs/>
          <w:color w:val="auto"/>
          <w:sz w:val="22"/>
          <w:szCs w:val="22"/>
          <w:lang w:val="ro-RO"/>
        </w:rPr>
        <w:t>PASUL 7: Administrați injecția</w:t>
      </w:r>
    </w:p>
    <w:p w14:paraId="56BD6A15" w14:textId="77777777" w:rsidR="00EB1C19" w:rsidRPr="00BA2B85" w:rsidRDefault="00EB1C19" w:rsidP="00EB1C19">
      <w:pPr>
        <w:ind w:right="-2"/>
        <w:rPr>
          <w:b/>
          <w:szCs w:val="22"/>
        </w:rPr>
      </w:pPr>
    </w:p>
    <w:p w14:paraId="3B9B9998" w14:textId="77777777" w:rsidR="00EB1C19" w:rsidRPr="00BA2B85" w:rsidRDefault="00EB1C19" w:rsidP="00EB1C19">
      <w:pPr>
        <w:ind w:right="-2"/>
        <w:rPr>
          <w:bCs/>
          <w:szCs w:val="22"/>
        </w:rPr>
      </w:pPr>
      <w:r w:rsidRPr="00BA2B85">
        <w:rPr>
          <w:b/>
          <w:bCs/>
          <w:szCs w:val="22"/>
        </w:rPr>
        <w:t>Pasul 7a.</w:t>
      </w:r>
      <w:r w:rsidRPr="00BA2B85">
        <w:rPr>
          <w:szCs w:val="22"/>
        </w:rPr>
        <w:t xml:space="preserve"> Împingeți și continuați să împingeți stiloul în jos în locul de injectare (vezi Figura K). </w:t>
      </w:r>
    </w:p>
    <w:p w14:paraId="5B60409F" w14:textId="77777777" w:rsidR="00EB1C19" w:rsidRPr="00BA2B85" w:rsidRDefault="00EB1C19" w:rsidP="00EB1C19">
      <w:pPr>
        <w:ind w:right="-2"/>
        <w:rPr>
          <w:b/>
          <w:szCs w:val="22"/>
        </w:rPr>
      </w:pPr>
    </w:p>
    <w:p w14:paraId="169BFCE4" w14:textId="67DAB399" w:rsidR="00EB1C19" w:rsidRPr="00BA2B85" w:rsidRDefault="00EB1C19" w:rsidP="00EB1C19">
      <w:pPr>
        <w:pStyle w:val="Listenabsatz"/>
        <w:numPr>
          <w:ilvl w:val="0"/>
          <w:numId w:val="10"/>
        </w:numPr>
        <w:tabs>
          <w:tab w:val="left" w:pos="1134"/>
        </w:tabs>
        <w:ind w:left="1134" w:right="-2" w:hanging="567"/>
        <w:contextualSpacing w:val="0"/>
        <w:rPr>
          <w:bCs/>
          <w:szCs w:val="22"/>
        </w:rPr>
      </w:pPr>
      <w:r w:rsidRPr="00BA2B85">
        <w:rPr>
          <w:bCs/>
          <w:szCs w:val="22"/>
        </w:rPr>
        <w:t>Primul „clic” va semnala începutul injecție (vezi Figura K). Este posibil să dureze până la 1</w:t>
      </w:r>
      <w:r w:rsidR="00714923">
        <w:rPr>
          <w:bCs/>
          <w:szCs w:val="22"/>
        </w:rPr>
        <w:t>5</w:t>
      </w:r>
      <w:r w:rsidRPr="00BA2B85">
        <w:rPr>
          <w:bCs/>
          <w:szCs w:val="22"/>
        </w:rPr>
        <w:t xml:space="preserve"> secunde după primul „clic” pentru a finaliza injecția. </w:t>
      </w:r>
    </w:p>
    <w:p w14:paraId="7941643B" w14:textId="77777777" w:rsidR="00EB1C19" w:rsidRPr="00BA2B85" w:rsidRDefault="00EB1C19" w:rsidP="00EB1C19">
      <w:pPr>
        <w:pStyle w:val="Listenabsatz"/>
        <w:numPr>
          <w:ilvl w:val="0"/>
          <w:numId w:val="10"/>
        </w:numPr>
        <w:tabs>
          <w:tab w:val="left" w:pos="1134"/>
        </w:tabs>
        <w:ind w:left="1134" w:right="-2" w:hanging="567"/>
        <w:contextualSpacing w:val="0"/>
        <w:rPr>
          <w:bCs/>
          <w:szCs w:val="22"/>
        </w:rPr>
      </w:pPr>
      <w:r w:rsidRPr="00BA2B85">
        <w:rPr>
          <w:bCs/>
          <w:szCs w:val="22"/>
        </w:rPr>
        <w:t>Continuați să împingeți stiloul în jos în locul de injectare.</w:t>
      </w:r>
    </w:p>
    <w:p w14:paraId="5CAF2E7B" w14:textId="77777777" w:rsidR="00EB1C19" w:rsidRPr="00BA2B85" w:rsidRDefault="00EB1C19" w:rsidP="00EB1C19">
      <w:pPr>
        <w:pStyle w:val="Listenabsatz"/>
        <w:numPr>
          <w:ilvl w:val="0"/>
          <w:numId w:val="10"/>
        </w:numPr>
        <w:tabs>
          <w:tab w:val="left" w:pos="1134"/>
        </w:tabs>
        <w:ind w:left="1134" w:right="-2" w:hanging="567"/>
        <w:contextualSpacing w:val="0"/>
        <w:rPr>
          <w:bCs/>
          <w:szCs w:val="22"/>
        </w:rPr>
      </w:pPr>
      <w:r w:rsidRPr="00BA2B85">
        <w:rPr>
          <w:bCs/>
          <w:szCs w:val="22"/>
        </w:rPr>
        <w:t>Injecția este finalizată atunci când indicatorul portocaliu s-a oprit și puteți auzi un al doilea „clic” (vezi Figura L).</w:t>
      </w:r>
    </w:p>
    <w:p w14:paraId="4797190C" w14:textId="77777777" w:rsidR="00EB1C19" w:rsidRPr="00BA2B85" w:rsidRDefault="00EB1C19" w:rsidP="00EB1C19">
      <w:pPr>
        <w:ind w:right="-2"/>
        <w:rPr>
          <w:bCs/>
          <w:szCs w:val="22"/>
        </w:rPr>
      </w:pPr>
    </w:p>
    <w:p w14:paraId="0AA8BE93" w14:textId="77777777" w:rsidR="00EB1C19" w:rsidRPr="00BA2B85" w:rsidRDefault="00EB1C19" w:rsidP="00EB1C19">
      <w:pPr>
        <w:ind w:right="-2"/>
        <w:rPr>
          <w:bCs/>
          <w:szCs w:val="22"/>
        </w:rPr>
      </w:pPr>
      <w:r w:rsidRPr="00BA2B85">
        <w:rPr>
          <w:b/>
          <w:bCs/>
          <w:szCs w:val="22"/>
        </w:rPr>
        <w:t>Nu</w:t>
      </w:r>
      <w:r w:rsidRPr="00BA2B85">
        <w:rPr>
          <w:szCs w:val="22"/>
        </w:rPr>
        <w:t xml:space="preserve"> ridicați sau nu slăbiți presiunea din locul de injectare, până când nu aveți confirmarea că injecția s</w:t>
      </w:r>
      <w:r w:rsidRPr="00BA2B85">
        <w:rPr>
          <w:szCs w:val="22"/>
        </w:rPr>
        <w:noBreakHyphen/>
        <w:t>a încheiat.</w:t>
      </w:r>
    </w:p>
    <w:p w14:paraId="06A3BF62" w14:textId="77777777" w:rsidR="00EB1C19" w:rsidRPr="00BA2B85" w:rsidRDefault="00EB1C19" w:rsidP="00EB1C19">
      <w:pPr>
        <w:ind w:right="-2"/>
        <w:rPr>
          <w:bCs/>
          <w:szCs w:val="22"/>
        </w:rPr>
      </w:pPr>
    </w:p>
    <w:p w14:paraId="52F1CBFF" w14:textId="0D21DB18" w:rsidR="00EB1C19" w:rsidRPr="00BA2B85" w:rsidRDefault="00714923" w:rsidP="00EB1C19">
      <w:pPr>
        <w:pStyle w:val="Default"/>
        <w:rPr>
          <w:color w:val="auto"/>
          <w:sz w:val="22"/>
          <w:szCs w:val="22"/>
          <w:lang w:val="ro-RO"/>
        </w:rPr>
      </w:pPr>
      <w:r w:rsidRPr="00BA2B85">
        <w:rPr>
          <w:noProof/>
          <w:color w:val="auto"/>
          <w:sz w:val="22"/>
          <w:szCs w:val="22"/>
          <w:lang w:val="ro-RO" w:eastAsia="zh-CN"/>
        </w:rPr>
        <mc:AlternateContent>
          <mc:Choice Requires="wps">
            <w:drawing>
              <wp:anchor distT="0" distB="0" distL="114300" distR="114300" simplePos="0" relativeHeight="251969536" behindDoc="0" locked="0" layoutInCell="1" allowOverlap="1" wp14:anchorId="58EFF7D4" wp14:editId="135AD094">
                <wp:simplePos x="0" y="0"/>
                <wp:positionH relativeFrom="column">
                  <wp:posOffset>3336290</wp:posOffset>
                </wp:positionH>
                <wp:positionV relativeFrom="paragraph">
                  <wp:posOffset>1342390</wp:posOffset>
                </wp:positionV>
                <wp:extent cx="689610" cy="499745"/>
                <wp:effectExtent l="0" t="0" r="15240" b="14605"/>
                <wp:wrapNone/>
                <wp:docPr id="54" name="Text Box 54"/>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343DE8F8" w14:textId="77777777" w:rsidR="00EB1C19" w:rsidRDefault="00EB1C19" w:rsidP="00EB1C19">
                            <w:pPr>
                              <w:jc w:val="center"/>
                              <w:rPr>
                                <w:color w:val="000000" w:themeColor="text1"/>
                                <w:sz w:val="21"/>
                              </w:rPr>
                            </w:pPr>
                            <w:r>
                              <w:rPr>
                                <w:color w:val="000000"/>
                                <w:sz w:val="21"/>
                                <w:szCs w:val="22"/>
                              </w:rPr>
                              <w:t>Al 2-lea</w:t>
                            </w:r>
                          </w:p>
                          <w:p w14:paraId="461F30CF" w14:textId="77777777" w:rsidR="00EB1C19" w:rsidRDefault="00EB1C19" w:rsidP="00EB1C19">
                            <w:pPr>
                              <w:jc w:val="center"/>
                              <w:rPr>
                                <w:color w:val="000000" w:themeColor="text1"/>
                                <w:sz w:val="21"/>
                              </w:rPr>
                            </w:pPr>
                            <w:r>
                              <w:rPr>
                                <w:color w:val="000000"/>
                                <w:sz w:val="21"/>
                                <w:szCs w:val="22"/>
                              </w:rPr>
                              <w:t>clic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EFF7D4" id="Text Box 54" o:spid="_x0000_s1103" type="#_x0000_t202" style="position:absolute;margin-left:262.7pt;margin-top:105.7pt;width:54.3pt;height:39.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" filled="f" stroked="f" strokeweight=".5pt">
                <v:textbox inset="0,0,0,0">
                  <w:txbxContent>
                    <w:p w14:paraId="343DE8F8" w14:textId="77777777" w:rsidR="00EB1C19" w:rsidRDefault="00EB1C19" w:rsidP="00EB1C19">
                      <w:pPr>
                        <w:jc w:val="center"/>
                        <w:rPr>
                          <w:color w:val="000000" w:themeColor="text1"/>
                          <w:sz w:val="21"/>
                        </w:rPr>
                      </w:pPr>
                      <w:r>
                        <w:rPr>
                          <w:color w:val="000000"/>
                          <w:sz w:val="21"/>
                          <w:szCs w:val="22"/>
                        </w:rPr>
                        <w:t>Al 2-lea</w:t>
                      </w:r>
                    </w:p>
                    <w:p w14:paraId="461F30CF" w14:textId="77777777" w:rsidR="00EB1C19" w:rsidRDefault="00EB1C19" w:rsidP="00EB1C19">
                      <w:pPr>
                        <w:jc w:val="center"/>
                        <w:rPr>
                          <w:color w:val="000000" w:themeColor="text1"/>
                          <w:sz w:val="21"/>
                        </w:rPr>
                      </w:pPr>
                      <w:r>
                        <w:rPr>
                          <w:color w:val="000000"/>
                          <w:sz w:val="21"/>
                          <w:szCs w:val="22"/>
                        </w:rPr>
                        <w:t>clic</w:t>
                      </w:r>
                    </w:p>
                  </w:txbxContent>
                </v:textbox>
              </v:shape>
            </w:pict>
          </mc:Fallback>
        </mc:AlternateContent>
      </w:r>
      <w:r w:rsidRPr="00BA2B85">
        <w:rPr>
          <w:noProof/>
          <w:color w:val="auto"/>
          <w:sz w:val="22"/>
          <w:szCs w:val="22"/>
          <w:lang w:val="ro-RO" w:eastAsia="zh-CN"/>
        </w:rPr>
        <mc:AlternateContent>
          <mc:Choice Requires="wpg">
            <w:drawing>
              <wp:anchor distT="0" distB="0" distL="114300" distR="114300" simplePos="0" relativeHeight="251970560" behindDoc="0" locked="0" layoutInCell="1" allowOverlap="1" wp14:anchorId="1E9CDF7C" wp14:editId="1D5B8B5D">
                <wp:simplePos x="0" y="0"/>
                <wp:positionH relativeFrom="column">
                  <wp:posOffset>1318895</wp:posOffset>
                </wp:positionH>
                <wp:positionV relativeFrom="paragraph">
                  <wp:posOffset>681990</wp:posOffset>
                </wp:positionV>
                <wp:extent cx="1062355" cy="1147445"/>
                <wp:effectExtent l="0" t="0" r="4445" b="14605"/>
                <wp:wrapNone/>
                <wp:docPr id="1289170655" name="Group 1289170655"/>
                <wp:cNvGraphicFramePr/>
                <a:graphic xmlns:a="http://schemas.openxmlformats.org/drawingml/2006/main">
                  <a:graphicData uri="http://schemas.microsoft.com/office/word/2010/wordprocessingGroup">
                    <wpg:wgp>
                      <wpg:cNvGrpSpPr/>
                      <wpg:grpSpPr>
                        <a:xfrm>
                          <a:off x="0" y="0"/>
                          <a:ext cx="1062355" cy="1147445"/>
                          <a:chOff x="85725" y="238125"/>
                          <a:chExt cx="1062570" cy="1148004"/>
                        </a:xfrm>
                      </wpg:grpSpPr>
                      <wps:wsp>
                        <wps:cNvPr id="33" name="Text Box 33"/>
                        <wps:cNvSpPr txBox="1"/>
                        <wps:spPr>
                          <a:xfrm>
                            <a:off x="85725" y="886384"/>
                            <a:ext cx="689610" cy="499745"/>
                          </a:xfrm>
                          <a:prstGeom prst="rect">
                            <a:avLst/>
                          </a:prstGeom>
                          <a:noFill/>
                          <a:ln w="6350">
                            <a:noFill/>
                          </a:ln>
                        </wps:spPr>
                        <wps:txbx>
                          <w:txbxContent>
                            <w:p w14:paraId="4F068727" w14:textId="77777777" w:rsidR="00EB1C19" w:rsidRDefault="00EB1C19" w:rsidP="00EB1C19">
                              <w:pPr>
                                <w:jc w:val="center"/>
                                <w:rPr>
                                  <w:color w:val="000000" w:themeColor="text1"/>
                                </w:rPr>
                              </w:pPr>
                              <w:r>
                                <w:rPr>
                                  <w:color w:val="000000"/>
                                  <w:szCs w:val="22"/>
                                </w:rPr>
                                <w:t>Primul</w:t>
                              </w:r>
                            </w:p>
                            <w:p w14:paraId="487BB6A3" w14:textId="77777777" w:rsidR="00EB1C19" w:rsidRDefault="00EB1C19" w:rsidP="00EB1C19">
                              <w:pPr>
                                <w:jc w:val="center"/>
                                <w:rPr>
                                  <w:color w:val="000000" w:themeColor="text1"/>
                                </w:rPr>
                              </w:pPr>
                              <w:r>
                                <w:rPr>
                                  <w:color w:val="000000"/>
                                  <w:szCs w:val="22"/>
                                </w:rPr>
                                <w:t>clic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4" name="Text Box 34"/>
                        <wps:cNvSpPr txBox="1"/>
                        <wps:spPr>
                          <a:xfrm>
                            <a:off x="458685" y="238125"/>
                            <a:ext cx="689610" cy="314325"/>
                          </a:xfrm>
                          <a:prstGeom prst="rect">
                            <a:avLst/>
                          </a:prstGeom>
                          <a:noFill/>
                          <a:ln w="6350">
                            <a:noFill/>
                          </a:ln>
                        </wps:spPr>
                        <wps:txbx>
                          <w:txbxContent>
                            <w:p w14:paraId="0AA344BE" w14:textId="3741286D" w:rsidR="00EB1C19" w:rsidRDefault="00EB1C19" w:rsidP="00EB1C19">
                              <w:pPr>
                                <w:jc w:val="center"/>
                                <w:rPr>
                                  <w:color w:val="000000" w:themeColor="text1"/>
                                  <w:sz w:val="18"/>
                                </w:rPr>
                              </w:pPr>
                              <w:r>
                                <w:rPr>
                                  <w:color w:val="000000"/>
                                  <w:sz w:val="18"/>
                                  <w:szCs w:val="22"/>
                                </w:rPr>
                                <w:t>Așteptați până la 1</w:t>
                              </w:r>
                              <w:r w:rsidR="00C14868">
                                <w:rPr>
                                  <w:color w:val="000000"/>
                                  <w:sz w:val="18"/>
                                  <w:szCs w:val="22"/>
                                </w:rPr>
                                <w:t>5</w:t>
                              </w:r>
                              <w:r>
                                <w:rPr>
                                  <w:color w:val="000000"/>
                                  <w:sz w:val="18"/>
                                  <w:szCs w:val="22"/>
                                </w:rPr>
                                <w:t xml:space="preserve"> sec.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E9CDF7C" id="Group 1289170655" o:spid="_x0000_s1104" style="position:absolute;margin-left:103.85pt;margin-top:53.7pt;width:83.65pt;height:90.35pt;z-index:251970560;mso-width-relative:margin;mso-height-relative:margin" coordorigin="857,2381" coordsize="10625,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">
                <v:shape id="Text Box 33" o:spid="_x0000_s1105" type="#_x0000_t202" style="position:absolute;left:857;top:8863;width:689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4F068727" w14:textId="77777777" w:rsidR="00EB1C19" w:rsidRDefault="00EB1C19" w:rsidP="00EB1C19">
                        <w:pPr>
                          <w:jc w:val="center"/>
                          <w:rPr>
                            <w:color w:val="000000" w:themeColor="text1"/>
                          </w:rPr>
                        </w:pPr>
                        <w:r>
                          <w:rPr>
                            <w:color w:val="000000"/>
                            <w:szCs w:val="22"/>
                          </w:rPr>
                          <w:t>Primul</w:t>
                        </w:r>
                      </w:p>
                      <w:p w14:paraId="487BB6A3" w14:textId="77777777" w:rsidR="00EB1C19" w:rsidRDefault="00EB1C19" w:rsidP="00EB1C19">
                        <w:pPr>
                          <w:jc w:val="center"/>
                          <w:rPr>
                            <w:color w:val="000000" w:themeColor="text1"/>
                          </w:rPr>
                        </w:pPr>
                        <w:r>
                          <w:rPr>
                            <w:color w:val="000000"/>
                            <w:szCs w:val="22"/>
                          </w:rPr>
                          <w:t>clic</w:t>
                        </w:r>
                      </w:p>
                    </w:txbxContent>
                  </v:textbox>
                </v:shape>
                <v:shape id="Text Box 34" o:spid="_x0000_s1106" type="#_x0000_t202" style="position:absolute;left:4586;top:2381;width:68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0AA344BE" w14:textId="3741286D" w:rsidR="00EB1C19" w:rsidRDefault="00EB1C19" w:rsidP="00EB1C19">
                        <w:pPr>
                          <w:jc w:val="center"/>
                          <w:rPr>
                            <w:color w:val="000000" w:themeColor="text1"/>
                            <w:sz w:val="18"/>
                          </w:rPr>
                        </w:pPr>
                        <w:r>
                          <w:rPr>
                            <w:color w:val="000000"/>
                            <w:sz w:val="18"/>
                            <w:szCs w:val="22"/>
                          </w:rPr>
                          <w:t>Așteptați până la 1</w:t>
                        </w:r>
                        <w:r w:rsidR="00C14868">
                          <w:rPr>
                            <w:color w:val="000000"/>
                            <w:sz w:val="18"/>
                            <w:szCs w:val="22"/>
                          </w:rPr>
                          <w:t>5</w:t>
                        </w:r>
                        <w:r>
                          <w:rPr>
                            <w:color w:val="000000"/>
                            <w:sz w:val="18"/>
                            <w:szCs w:val="22"/>
                          </w:rPr>
                          <w:t xml:space="preserve"> sec.</w:t>
                        </w:r>
                      </w:p>
                    </w:txbxContent>
                  </v:textbox>
                </v:shape>
              </v:group>
            </w:pict>
          </mc:Fallback>
        </mc:AlternateContent>
      </w:r>
      <w:r w:rsidR="00E13E1E">
        <w:rPr>
          <w:noProof/>
          <w:sz w:val="22"/>
          <w:szCs w:val="22"/>
          <w:lang w:val="de-DE"/>
        </w:rPr>
        <w:drawing>
          <wp:inline distT="0" distB="0" distL="0" distR="0" wp14:anchorId="343746EA" wp14:editId="7B56CCE5">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212BD4B9" w14:textId="77777777" w:rsidR="00EB1C19" w:rsidRPr="00BA2B85" w:rsidRDefault="00EB1C19" w:rsidP="00EB1C19">
      <w:pPr>
        <w:pStyle w:val="Default"/>
        <w:tabs>
          <w:tab w:val="left" w:pos="567"/>
          <w:tab w:val="left" w:pos="3828"/>
        </w:tabs>
        <w:rPr>
          <w:bCs/>
          <w:color w:val="auto"/>
          <w:sz w:val="22"/>
          <w:szCs w:val="22"/>
          <w:lang w:val="ro-RO"/>
        </w:rPr>
      </w:pPr>
      <w:r w:rsidRPr="00BA2B85">
        <w:rPr>
          <w:rFonts w:eastAsia="Times New Roman"/>
          <w:color w:val="auto"/>
          <w:sz w:val="22"/>
          <w:szCs w:val="22"/>
          <w:lang w:val="ro-RO"/>
        </w:rPr>
        <w:tab/>
        <w:t>Figura K</w:t>
      </w:r>
      <w:r w:rsidRPr="00BA2B85">
        <w:rPr>
          <w:rFonts w:eastAsia="Times New Roman"/>
          <w:color w:val="auto"/>
          <w:sz w:val="22"/>
          <w:szCs w:val="22"/>
          <w:lang w:val="ro-RO"/>
        </w:rPr>
        <w:tab/>
        <w:t>Figura L</w:t>
      </w:r>
    </w:p>
    <w:p w14:paraId="298C83F1" w14:textId="77777777" w:rsidR="00EB1C19" w:rsidRPr="00BA2B85" w:rsidRDefault="00EB1C19" w:rsidP="00EB1C19">
      <w:pPr>
        <w:pStyle w:val="Default"/>
        <w:rPr>
          <w:color w:val="auto"/>
          <w:sz w:val="22"/>
          <w:szCs w:val="22"/>
          <w:lang w:val="ro-RO"/>
        </w:rPr>
      </w:pPr>
    </w:p>
    <w:p w14:paraId="0EAE7A03" w14:textId="0FE65073" w:rsidR="00EB1C19" w:rsidRPr="00BA2B85" w:rsidRDefault="00EB1C19" w:rsidP="00EB1C19">
      <w:pPr>
        <w:pStyle w:val="Default"/>
        <w:rPr>
          <w:b/>
          <w:bCs/>
          <w:color w:val="auto"/>
          <w:sz w:val="22"/>
          <w:szCs w:val="22"/>
          <w:lang w:val="ro-RO"/>
        </w:rPr>
      </w:pPr>
      <w:r w:rsidRPr="00BA2B85">
        <w:rPr>
          <w:rFonts w:eastAsia="Times New Roman"/>
          <w:b/>
          <w:bCs/>
          <w:color w:val="auto"/>
          <w:sz w:val="22"/>
          <w:szCs w:val="22"/>
          <w:lang w:val="ro-RO"/>
        </w:rPr>
        <w:t xml:space="preserve">PASUL 8: Scoateți stiloul </w:t>
      </w:r>
      <w:r>
        <w:rPr>
          <w:rFonts w:eastAsia="Times New Roman"/>
          <w:b/>
          <w:bCs/>
          <w:color w:val="auto"/>
          <w:sz w:val="22"/>
          <w:szCs w:val="22"/>
          <w:lang w:val="ro-RO"/>
        </w:rPr>
        <w:t xml:space="preserve">injector </w:t>
      </w:r>
      <w:r w:rsidRPr="00BA2B85">
        <w:rPr>
          <w:rFonts w:eastAsia="Times New Roman"/>
          <w:b/>
          <w:bCs/>
          <w:color w:val="auto"/>
          <w:sz w:val="22"/>
          <w:szCs w:val="22"/>
          <w:lang w:val="ro-RO"/>
        </w:rPr>
        <w:t xml:space="preserve">preumplut </w:t>
      </w:r>
      <w:r w:rsidR="006B178F">
        <w:rPr>
          <w:rFonts w:eastAsia="Times New Roman"/>
          <w:b/>
          <w:bCs/>
          <w:color w:val="auto"/>
          <w:sz w:val="22"/>
          <w:szCs w:val="22"/>
          <w:lang w:val="ro-RO"/>
        </w:rPr>
        <w:t>Libmyris</w:t>
      </w:r>
      <w:r w:rsidRPr="00BA2B85">
        <w:rPr>
          <w:rFonts w:eastAsia="Times New Roman"/>
          <w:b/>
          <w:bCs/>
          <w:color w:val="auto"/>
          <w:sz w:val="22"/>
          <w:szCs w:val="22"/>
          <w:lang w:val="ro-RO"/>
        </w:rPr>
        <w:t xml:space="preserve"> din piele </w:t>
      </w:r>
      <w:r>
        <w:rPr>
          <w:rFonts w:eastAsia="Times New Roman"/>
          <w:b/>
          <w:bCs/>
          <w:color w:val="auto"/>
          <w:sz w:val="22"/>
          <w:szCs w:val="22"/>
          <w:lang w:val="ro-RO"/>
        </w:rPr>
        <w:t>cu grijă</w:t>
      </w:r>
    </w:p>
    <w:p w14:paraId="568B872D" w14:textId="77777777" w:rsidR="00EB1C19" w:rsidRPr="00BA2B85" w:rsidRDefault="00EB1C19" w:rsidP="00EB1C19">
      <w:pPr>
        <w:ind w:right="-2"/>
        <w:rPr>
          <w:bCs/>
          <w:szCs w:val="22"/>
        </w:rPr>
      </w:pPr>
    </w:p>
    <w:p w14:paraId="41CDAB21" w14:textId="1AE7F734" w:rsidR="00EB1C19" w:rsidRPr="00BA2B85" w:rsidRDefault="00EB1C19" w:rsidP="00EB1C19">
      <w:pPr>
        <w:ind w:right="-2"/>
        <w:rPr>
          <w:bCs/>
          <w:szCs w:val="22"/>
        </w:rPr>
      </w:pPr>
      <w:r w:rsidRPr="00BA2B85">
        <w:rPr>
          <w:b/>
          <w:bCs/>
          <w:szCs w:val="22"/>
        </w:rPr>
        <w:t>Pasul 8a.</w:t>
      </w:r>
      <w:r w:rsidRPr="00BA2B85">
        <w:rPr>
          <w:szCs w:val="22"/>
        </w:rPr>
        <w:t xml:space="preserve"> Atunci când injecția este finalizată, trageți încet din piele stiloul </w:t>
      </w:r>
      <w:r>
        <w:rPr>
          <w:szCs w:val="22"/>
        </w:rPr>
        <w:t xml:space="preserve">injector </w:t>
      </w:r>
      <w:r w:rsidRPr="00BA2B85">
        <w:rPr>
          <w:szCs w:val="22"/>
        </w:rPr>
        <w:t xml:space="preserve">preumplut </w:t>
      </w:r>
      <w:r w:rsidR="006B178F">
        <w:rPr>
          <w:szCs w:val="22"/>
        </w:rPr>
        <w:t>Libmyris</w:t>
      </w:r>
      <w:r w:rsidRPr="00BA2B85">
        <w:rPr>
          <w:szCs w:val="22"/>
        </w:rPr>
        <w:t>. Manșonul portocaliu al acului va acoperi vârful acului (vezi Figura M).</w:t>
      </w:r>
    </w:p>
    <w:p w14:paraId="0A2AEC68" w14:textId="77777777" w:rsidR="00EB1C19" w:rsidRPr="00BA2B85" w:rsidRDefault="00EB1C19" w:rsidP="00EB1C19">
      <w:pPr>
        <w:ind w:right="-2"/>
        <w:rPr>
          <w:bCs/>
          <w:szCs w:val="22"/>
        </w:rPr>
      </w:pPr>
    </w:p>
    <w:p w14:paraId="2BBBF5F9" w14:textId="77777777" w:rsidR="00EB1C19" w:rsidRPr="00BA2B85" w:rsidRDefault="00EB1C19" w:rsidP="00EB1C19">
      <w:pPr>
        <w:ind w:right="-2"/>
        <w:rPr>
          <w:bCs/>
          <w:szCs w:val="22"/>
        </w:rPr>
      </w:pPr>
      <w:r w:rsidRPr="00BA2B85">
        <w:rPr>
          <w:bCs/>
          <w:szCs w:val="22"/>
        </w:rPr>
        <w:lastRenderedPageBreak/>
        <w:tab/>
      </w:r>
      <w:r w:rsidRPr="00BA2B85">
        <w:rPr>
          <w:noProof/>
          <w:lang w:eastAsia="zh-CN"/>
        </w:rPr>
        <w:drawing>
          <wp:inline distT="0" distB="0" distL="0" distR="0" wp14:anchorId="5C37438F" wp14:editId="5E2B4A37">
            <wp:extent cx="1276588" cy="3010619"/>
            <wp:effectExtent l="0" t="0" r="0" b="0"/>
            <wp:docPr id="1349225195" name="Picture 1349225195" descr="Ein Bild, das Cartoon, Entwurf, Zeichn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95" name="Picture 1349225195" descr="Ein Bild, das Cartoon, Entwurf, Zeichnung, Clipart enthält.&#10;&#10;KI-generierte Inhalte können fehlerhaft sein."/>
                    <pic:cNvPicPr/>
                  </pic:nvPicPr>
                  <pic:blipFill>
                    <a:blip r:embed="rId45"/>
                    <a:stretch>
                      <a:fillRect/>
                    </a:stretch>
                  </pic:blipFill>
                  <pic:spPr>
                    <a:xfrm>
                      <a:off x="0" y="0"/>
                      <a:ext cx="1288179" cy="3037955"/>
                    </a:xfrm>
                    <a:prstGeom prst="rect">
                      <a:avLst/>
                    </a:prstGeom>
                  </pic:spPr>
                </pic:pic>
              </a:graphicData>
            </a:graphic>
          </wp:inline>
        </w:drawing>
      </w:r>
    </w:p>
    <w:p w14:paraId="64D82107" w14:textId="77777777" w:rsidR="00EB1C19" w:rsidRPr="00BA2B85" w:rsidRDefault="00EB1C19" w:rsidP="00EB1C19">
      <w:pPr>
        <w:ind w:right="-2"/>
        <w:rPr>
          <w:bCs/>
          <w:szCs w:val="22"/>
        </w:rPr>
      </w:pPr>
      <w:r w:rsidRPr="00BA2B85">
        <w:rPr>
          <w:bCs/>
          <w:szCs w:val="22"/>
        </w:rPr>
        <w:tab/>
        <w:t>Figura M</w:t>
      </w:r>
    </w:p>
    <w:p w14:paraId="52780600" w14:textId="77777777" w:rsidR="00EB1C19" w:rsidRPr="00BA2B85" w:rsidRDefault="00EB1C19" w:rsidP="00EB1C19">
      <w:pPr>
        <w:ind w:right="-2"/>
        <w:rPr>
          <w:bCs/>
          <w:szCs w:val="22"/>
        </w:rPr>
      </w:pPr>
    </w:p>
    <w:p w14:paraId="618AFC86" w14:textId="77777777" w:rsidR="00EB1C19" w:rsidRPr="00BA2B85" w:rsidRDefault="00EB1C19" w:rsidP="00EB1C19">
      <w:pPr>
        <w:ind w:right="-2"/>
        <w:rPr>
          <w:bCs/>
          <w:szCs w:val="22"/>
        </w:rPr>
      </w:pPr>
      <w:r w:rsidRPr="00BA2B85">
        <w:rPr>
          <w:bCs/>
          <w:szCs w:val="22"/>
        </w:rPr>
        <w:t xml:space="preserve">Dacă există mai mult de câteva picături de lichid la locul de injectare, contactați </w:t>
      </w:r>
      <w:r w:rsidRPr="00BA2B85">
        <w:rPr>
          <w:szCs w:val="22"/>
        </w:rPr>
        <w:t xml:space="preserve">profesionistul dvs. din domeniul sănătății </w:t>
      </w:r>
      <w:r w:rsidRPr="00BA2B85">
        <w:rPr>
          <w:bCs/>
          <w:szCs w:val="22"/>
        </w:rPr>
        <w:t>pentru ajutor.</w:t>
      </w:r>
    </w:p>
    <w:p w14:paraId="2C06884F" w14:textId="77777777" w:rsidR="00EB1C19" w:rsidRPr="00BA2B85" w:rsidRDefault="00EB1C19" w:rsidP="00EB1C19">
      <w:pPr>
        <w:ind w:right="-2"/>
        <w:rPr>
          <w:bCs/>
          <w:szCs w:val="22"/>
        </w:rPr>
      </w:pPr>
    </w:p>
    <w:p w14:paraId="11A7FA32" w14:textId="77777777" w:rsidR="00EB1C19" w:rsidRPr="00BA2B85" w:rsidRDefault="00EB1C19" w:rsidP="00EB1C19">
      <w:pPr>
        <w:ind w:right="-2"/>
        <w:rPr>
          <w:bCs/>
          <w:szCs w:val="22"/>
        </w:rPr>
      </w:pPr>
      <w:r w:rsidRPr="00BA2B85">
        <w:rPr>
          <w:b/>
          <w:bCs/>
          <w:szCs w:val="22"/>
        </w:rPr>
        <w:t>Pasul 8b.</w:t>
      </w:r>
      <w:r w:rsidRPr="00BA2B85">
        <w:rPr>
          <w:szCs w:val="22"/>
        </w:rPr>
        <w:t xml:space="preserve"> După terminarea injecției, puneți un tampon de vată sau o bucată de tifon pe piele, peste locul injecției.</w:t>
      </w:r>
    </w:p>
    <w:p w14:paraId="74360C2E" w14:textId="77777777" w:rsidR="00EB1C19" w:rsidRPr="00BA2B85" w:rsidRDefault="00EB1C19" w:rsidP="00EB1C19">
      <w:pPr>
        <w:ind w:right="-2"/>
        <w:rPr>
          <w:bCs/>
          <w:szCs w:val="22"/>
        </w:rPr>
      </w:pPr>
      <w:r w:rsidRPr="00BA2B85">
        <w:rPr>
          <w:b/>
          <w:bCs/>
          <w:szCs w:val="22"/>
        </w:rPr>
        <w:t>Nu</w:t>
      </w:r>
      <w:r w:rsidRPr="00BA2B85">
        <w:rPr>
          <w:szCs w:val="22"/>
        </w:rPr>
        <w:t xml:space="preserve"> frecați.</w:t>
      </w:r>
    </w:p>
    <w:p w14:paraId="587E2D81" w14:textId="77777777" w:rsidR="00EB1C19" w:rsidRPr="00BA2B85" w:rsidRDefault="00EB1C19" w:rsidP="00EB1C19">
      <w:pPr>
        <w:ind w:right="-2"/>
        <w:rPr>
          <w:bCs/>
          <w:szCs w:val="22"/>
        </w:rPr>
      </w:pPr>
      <w:r w:rsidRPr="00BA2B85">
        <w:rPr>
          <w:bCs/>
          <w:szCs w:val="22"/>
        </w:rPr>
        <w:t>Este normal să apară o ușoară sângerare la locul injecției</w:t>
      </w:r>
    </w:p>
    <w:p w14:paraId="7BA4A42C" w14:textId="77777777" w:rsidR="00EB1C19" w:rsidRPr="00BA2B85" w:rsidRDefault="00EB1C19" w:rsidP="00EB1C19">
      <w:pPr>
        <w:ind w:right="-2"/>
        <w:rPr>
          <w:bCs/>
          <w:szCs w:val="22"/>
        </w:rPr>
      </w:pPr>
    </w:p>
    <w:p w14:paraId="763B24EA" w14:textId="77777777" w:rsidR="00EB1C19" w:rsidRPr="00BA2B85" w:rsidRDefault="00EB1C19" w:rsidP="00EB1C19">
      <w:pPr>
        <w:ind w:right="-2"/>
        <w:rPr>
          <w:bCs/>
          <w:szCs w:val="22"/>
        </w:rPr>
      </w:pPr>
    </w:p>
    <w:p w14:paraId="56042BCE" w14:textId="77777777" w:rsidR="00EB1C19" w:rsidRPr="00BA2B85" w:rsidRDefault="00EB1C19" w:rsidP="00EB1C19">
      <w:pPr>
        <w:ind w:right="-2"/>
        <w:rPr>
          <w:bCs/>
          <w:szCs w:val="22"/>
        </w:rPr>
      </w:pPr>
    </w:p>
    <w:p w14:paraId="79114EFB" w14:textId="2724182B" w:rsidR="00EB1C19" w:rsidRPr="00BA2B85" w:rsidRDefault="00EB1C19" w:rsidP="00EB1C19">
      <w:pPr>
        <w:pStyle w:val="Default"/>
        <w:rPr>
          <w:color w:val="auto"/>
          <w:sz w:val="22"/>
          <w:szCs w:val="22"/>
          <w:lang w:val="ro-RO"/>
        </w:rPr>
      </w:pPr>
      <w:r w:rsidRPr="00BA2B85">
        <w:rPr>
          <w:rFonts w:eastAsia="Times New Roman"/>
          <w:b/>
          <w:bCs/>
          <w:color w:val="auto"/>
          <w:sz w:val="22"/>
          <w:szCs w:val="22"/>
          <w:lang w:val="ro-RO"/>
        </w:rPr>
        <w:t xml:space="preserve">PASUL 9: Cum trebuie să arunc stiloul </w:t>
      </w:r>
      <w:r>
        <w:rPr>
          <w:rFonts w:eastAsia="Times New Roman"/>
          <w:b/>
          <w:bCs/>
          <w:color w:val="auto"/>
          <w:sz w:val="22"/>
          <w:szCs w:val="22"/>
          <w:lang w:val="ro-RO"/>
        </w:rPr>
        <w:t xml:space="preserve">injector </w:t>
      </w:r>
      <w:r w:rsidRPr="00BA2B85">
        <w:rPr>
          <w:rFonts w:eastAsia="Times New Roman"/>
          <w:b/>
          <w:bCs/>
          <w:color w:val="auto"/>
          <w:sz w:val="22"/>
          <w:szCs w:val="22"/>
          <w:lang w:val="ro-RO"/>
        </w:rPr>
        <w:t xml:space="preserve">preumplut </w:t>
      </w:r>
      <w:r w:rsidR="006B178F">
        <w:rPr>
          <w:rFonts w:eastAsia="Times New Roman"/>
          <w:b/>
          <w:bCs/>
          <w:color w:val="auto"/>
          <w:sz w:val="22"/>
          <w:szCs w:val="22"/>
          <w:lang w:val="ro-RO"/>
        </w:rPr>
        <w:t>Libmyris</w:t>
      </w:r>
      <w:r w:rsidRPr="00BA2B85">
        <w:rPr>
          <w:rFonts w:eastAsia="Times New Roman"/>
          <w:b/>
          <w:bCs/>
          <w:color w:val="auto"/>
          <w:sz w:val="22"/>
          <w:szCs w:val="22"/>
          <w:lang w:val="ro-RO"/>
        </w:rPr>
        <w:t xml:space="preserve"> utilizat?</w:t>
      </w:r>
    </w:p>
    <w:p w14:paraId="280FE886" w14:textId="77777777" w:rsidR="00EB1C19" w:rsidRPr="00BA2B85" w:rsidRDefault="00EB1C19" w:rsidP="00EB1C19">
      <w:pPr>
        <w:ind w:right="-2"/>
        <w:rPr>
          <w:bCs/>
          <w:szCs w:val="22"/>
        </w:rPr>
      </w:pPr>
    </w:p>
    <w:p w14:paraId="0558218B" w14:textId="77777777" w:rsidR="00EB1C19" w:rsidRPr="00BA2B85" w:rsidRDefault="00EB1C19" w:rsidP="00EB1C19">
      <w:pPr>
        <w:ind w:right="-2"/>
        <w:rPr>
          <w:bCs/>
          <w:szCs w:val="22"/>
        </w:rPr>
      </w:pPr>
      <w:r w:rsidRPr="00BA2B85">
        <w:rPr>
          <w:b/>
          <w:bCs/>
          <w:szCs w:val="22"/>
        </w:rPr>
        <w:t>Pasul 9a.</w:t>
      </w:r>
      <w:r w:rsidRPr="00BA2B85">
        <w:rPr>
          <w:szCs w:val="22"/>
        </w:rPr>
        <w:t xml:space="preserve"> Puneți acele, stilourile și obiectele ascuțite folosite într-un recipient de eliminare a obiectelor ascuțite imediat după utilizare (vezi Figura N).</w:t>
      </w:r>
    </w:p>
    <w:p w14:paraId="210B8234" w14:textId="77777777" w:rsidR="00EB1C19" w:rsidRPr="00BA2B85" w:rsidRDefault="00EB1C19" w:rsidP="00EB1C19">
      <w:pPr>
        <w:ind w:right="-2"/>
        <w:rPr>
          <w:bCs/>
          <w:szCs w:val="22"/>
        </w:rPr>
      </w:pPr>
    </w:p>
    <w:p w14:paraId="518EBAEA" w14:textId="77777777" w:rsidR="00EB1C19" w:rsidRPr="00BA2B85" w:rsidRDefault="00EB1C19" w:rsidP="00EB1C19">
      <w:pPr>
        <w:ind w:right="-2"/>
        <w:rPr>
          <w:b/>
          <w:szCs w:val="22"/>
        </w:rPr>
      </w:pPr>
      <w:r w:rsidRPr="00BA2B85">
        <w:rPr>
          <w:b/>
          <w:bCs/>
          <w:szCs w:val="22"/>
        </w:rPr>
        <w:t>Nu aruncați (eliminați) stiloul la gunoiul menajer.</w:t>
      </w:r>
    </w:p>
    <w:p w14:paraId="6BA57B6C" w14:textId="77777777" w:rsidR="00EB1C19" w:rsidRPr="00BA2B85" w:rsidRDefault="00EB1C19" w:rsidP="00EB1C19">
      <w:pPr>
        <w:ind w:right="-2"/>
        <w:rPr>
          <w:bCs/>
          <w:szCs w:val="22"/>
        </w:rPr>
      </w:pPr>
    </w:p>
    <w:p w14:paraId="467CC4F6" w14:textId="77777777" w:rsidR="00EB1C19" w:rsidRPr="00BA2B85" w:rsidRDefault="00EB1C19" w:rsidP="00EB1C19">
      <w:pPr>
        <w:ind w:right="-2"/>
      </w:pPr>
      <w:r w:rsidRPr="00BA2B85">
        <w:rPr>
          <w:b/>
          <w:bCs/>
          <w:szCs w:val="22"/>
        </w:rPr>
        <w:t>Pasul 9b.</w:t>
      </w:r>
      <w:r w:rsidRPr="00BA2B85">
        <w:rPr>
          <w:szCs w:val="22"/>
        </w:rPr>
        <w:t xml:space="preserve"> Capacele transparente, tamponul cu alcool, tamponul de vată sau bucata de tifon, blister-ul și ambalajul pot fi aruncate pe calea reziduurilor</w:t>
      </w:r>
      <w:r w:rsidRPr="00BA2B85">
        <w:rPr>
          <w:bCs/>
          <w:szCs w:val="22"/>
        </w:rPr>
        <w:t xml:space="preserve"> menajere</w:t>
      </w:r>
      <w:r w:rsidRPr="00BA2B85">
        <w:rPr>
          <w:szCs w:val="22"/>
        </w:rPr>
        <w:t>.</w:t>
      </w:r>
    </w:p>
    <w:p w14:paraId="3B9CEC68" w14:textId="77777777" w:rsidR="00EB1C19" w:rsidRPr="00BA2B85" w:rsidRDefault="00EB1C19" w:rsidP="00EB1C19">
      <w:pPr>
        <w:ind w:right="-2"/>
        <w:rPr>
          <w:bCs/>
          <w:szCs w:val="22"/>
        </w:rPr>
      </w:pPr>
    </w:p>
    <w:p w14:paraId="0E261FDC" w14:textId="77777777" w:rsidR="00EB1C19" w:rsidRPr="00BA2B85" w:rsidRDefault="00EB1C19" w:rsidP="00EB1C19">
      <w:pPr>
        <w:ind w:right="-2"/>
        <w:rPr>
          <w:bCs/>
          <w:szCs w:val="22"/>
        </w:rPr>
      </w:pPr>
      <w:r w:rsidRPr="00BA2B85">
        <w:rPr>
          <w:bCs/>
          <w:szCs w:val="22"/>
        </w:rPr>
        <w:tab/>
      </w:r>
      <w:r w:rsidRPr="00BA2B85">
        <w:rPr>
          <w:noProof/>
          <w:lang w:eastAsia="zh-CN"/>
        </w:rPr>
        <w:drawing>
          <wp:inline distT="0" distB="0" distL="0" distR="0" wp14:anchorId="4025A47C" wp14:editId="32188432">
            <wp:extent cx="1879914" cy="2260121"/>
            <wp:effectExtent l="0" t="0" r="6350" b="6985"/>
            <wp:docPr id="1349225196" name="Picture 1349225196" descr="Ein Bild, das Büroausstattung,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96" name="Picture 1349225196" descr="Ein Bild, das Büroausstattung, Darstellung, Design enthält.&#10;&#10;KI-generierte Inhalte können fehlerhaft sein."/>
                    <pic:cNvPicPr/>
                  </pic:nvPicPr>
                  <pic:blipFill>
                    <a:blip r:embed="rId46"/>
                    <a:stretch>
                      <a:fillRect/>
                    </a:stretch>
                  </pic:blipFill>
                  <pic:spPr>
                    <a:xfrm>
                      <a:off x="0" y="0"/>
                      <a:ext cx="1895071" cy="2278343"/>
                    </a:xfrm>
                    <a:prstGeom prst="rect">
                      <a:avLst/>
                    </a:prstGeom>
                  </pic:spPr>
                </pic:pic>
              </a:graphicData>
            </a:graphic>
          </wp:inline>
        </w:drawing>
      </w:r>
    </w:p>
    <w:p w14:paraId="67A0F8BC" w14:textId="77777777" w:rsidR="00EB1C19" w:rsidRPr="00BA2B85" w:rsidRDefault="00EB1C19" w:rsidP="00EB1C19">
      <w:pPr>
        <w:ind w:right="-2"/>
        <w:rPr>
          <w:bCs/>
          <w:szCs w:val="22"/>
        </w:rPr>
      </w:pPr>
      <w:r w:rsidRPr="00BA2B85">
        <w:rPr>
          <w:bCs/>
          <w:szCs w:val="22"/>
        </w:rPr>
        <w:tab/>
        <w:t>Figura N</w:t>
      </w:r>
    </w:p>
    <w:p w14:paraId="25733EE2" w14:textId="77777777" w:rsidR="00EB1C19" w:rsidRPr="00BA2B85" w:rsidRDefault="00EB1C19" w:rsidP="00EB1C19">
      <w:pPr>
        <w:ind w:right="-2"/>
        <w:rPr>
          <w:bCs/>
          <w:szCs w:val="22"/>
        </w:rPr>
      </w:pPr>
    </w:p>
    <w:p w14:paraId="51401DDF" w14:textId="77777777" w:rsidR="00EB1C19" w:rsidRPr="00BA2B85" w:rsidRDefault="00EB1C19" w:rsidP="00EB1C19">
      <w:pPr>
        <w:ind w:left="567" w:right="-2" w:hanging="567"/>
        <w:rPr>
          <w:bCs/>
          <w:szCs w:val="22"/>
        </w:rPr>
      </w:pPr>
      <w:r w:rsidRPr="00BA2B85">
        <w:rPr>
          <w:bCs/>
          <w:szCs w:val="22"/>
        </w:rPr>
        <w:lastRenderedPageBreak/>
        <w:t>Dacă nu dispuneți de un recipient pentru eliminarea obiectelor ascuțite, puteți utiliza un recipient de uz casnic care este:</w:t>
      </w:r>
    </w:p>
    <w:p w14:paraId="23C6CF93" w14:textId="77777777" w:rsidR="00EB1C19" w:rsidRPr="00BA2B85" w:rsidRDefault="00EB1C19" w:rsidP="00EB1C19">
      <w:pPr>
        <w:tabs>
          <w:tab w:val="left" w:pos="1134"/>
        </w:tabs>
        <w:ind w:left="1134" w:right="-2" w:hanging="567"/>
        <w:rPr>
          <w:bCs/>
          <w:szCs w:val="22"/>
        </w:rPr>
      </w:pPr>
      <w:r w:rsidRPr="00BA2B85">
        <w:rPr>
          <w:bCs/>
          <w:szCs w:val="22"/>
        </w:rPr>
        <w:t>•</w:t>
      </w:r>
      <w:r w:rsidRPr="00BA2B85">
        <w:rPr>
          <w:bCs/>
          <w:szCs w:val="22"/>
        </w:rPr>
        <w:tab/>
        <w:t>confecționat din plastic rezistent,</w:t>
      </w:r>
    </w:p>
    <w:p w14:paraId="1D1612E5" w14:textId="77777777" w:rsidR="00EB1C19" w:rsidRPr="00BA2B85" w:rsidRDefault="00EB1C19" w:rsidP="00EB1C19">
      <w:pPr>
        <w:tabs>
          <w:tab w:val="left" w:pos="1134"/>
        </w:tabs>
        <w:ind w:left="1134" w:right="-2" w:hanging="567"/>
        <w:rPr>
          <w:bCs/>
          <w:szCs w:val="22"/>
        </w:rPr>
      </w:pPr>
      <w:r w:rsidRPr="00BA2B85">
        <w:rPr>
          <w:bCs/>
          <w:szCs w:val="22"/>
        </w:rPr>
        <w:t>•</w:t>
      </w:r>
      <w:r w:rsidRPr="00BA2B85">
        <w:rPr>
          <w:bCs/>
          <w:szCs w:val="22"/>
        </w:rPr>
        <w:tab/>
        <w:t>poate fi închis cu un capac etanș, rezistent la perforare, prin care obiectele ascuțite nu pot ieși,</w:t>
      </w:r>
    </w:p>
    <w:p w14:paraId="72DFA285" w14:textId="77777777" w:rsidR="00EB1C19" w:rsidRPr="00BA2B85" w:rsidRDefault="00EB1C19" w:rsidP="00EB1C19">
      <w:pPr>
        <w:tabs>
          <w:tab w:val="left" w:pos="1134"/>
        </w:tabs>
        <w:ind w:left="1134" w:right="-2" w:hanging="567"/>
        <w:rPr>
          <w:bCs/>
          <w:szCs w:val="22"/>
        </w:rPr>
      </w:pPr>
      <w:r w:rsidRPr="00BA2B85">
        <w:rPr>
          <w:bCs/>
          <w:szCs w:val="22"/>
        </w:rPr>
        <w:t>•</w:t>
      </w:r>
      <w:r w:rsidRPr="00BA2B85">
        <w:rPr>
          <w:bCs/>
          <w:szCs w:val="22"/>
        </w:rPr>
        <w:tab/>
      </w:r>
      <w:r w:rsidRPr="00BA2B85">
        <w:t xml:space="preserve">poate fi menţinut în poziţie </w:t>
      </w:r>
      <w:r w:rsidRPr="00BA2B85">
        <w:rPr>
          <w:bCs/>
          <w:szCs w:val="22"/>
        </w:rPr>
        <w:t>verticală și stabilă în timpul utilizării,</w:t>
      </w:r>
    </w:p>
    <w:p w14:paraId="086AC586" w14:textId="77777777" w:rsidR="00EB1C19" w:rsidRPr="00BA2B85" w:rsidRDefault="00EB1C19" w:rsidP="00EB1C19">
      <w:pPr>
        <w:tabs>
          <w:tab w:val="left" w:pos="1134"/>
        </w:tabs>
        <w:ind w:left="1134" w:right="-2" w:hanging="567"/>
        <w:rPr>
          <w:bCs/>
          <w:szCs w:val="22"/>
        </w:rPr>
      </w:pPr>
      <w:r w:rsidRPr="00BA2B85">
        <w:rPr>
          <w:bCs/>
          <w:szCs w:val="22"/>
        </w:rPr>
        <w:t>•</w:t>
      </w:r>
      <w:r w:rsidRPr="00BA2B85">
        <w:rPr>
          <w:bCs/>
          <w:szCs w:val="22"/>
        </w:rPr>
        <w:tab/>
        <w:t>nu permite scurgeri și</w:t>
      </w:r>
    </w:p>
    <w:p w14:paraId="03286D3E" w14:textId="77777777" w:rsidR="00EB1C19" w:rsidRPr="00BA2B85" w:rsidRDefault="00EB1C19" w:rsidP="00EB1C19">
      <w:pPr>
        <w:tabs>
          <w:tab w:val="left" w:pos="1134"/>
        </w:tabs>
        <w:ind w:left="1134" w:right="-2" w:hanging="567"/>
        <w:rPr>
          <w:bCs/>
          <w:szCs w:val="22"/>
        </w:rPr>
      </w:pPr>
      <w:r w:rsidRPr="00BA2B85">
        <w:rPr>
          <w:bCs/>
          <w:szCs w:val="22"/>
        </w:rPr>
        <w:t>•</w:t>
      </w:r>
      <w:r w:rsidRPr="00BA2B85">
        <w:rPr>
          <w:bCs/>
          <w:szCs w:val="22"/>
        </w:rPr>
        <w:tab/>
        <w:t>este etichetat corespunzător pentru a avertiza cu privire la deșeurile periculoase din interiorul recipientului.</w:t>
      </w:r>
    </w:p>
    <w:p w14:paraId="40F3828B" w14:textId="77777777" w:rsidR="00EB1C19" w:rsidRPr="00BA2B85" w:rsidRDefault="00EB1C19" w:rsidP="00EB1C19">
      <w:pPr>
        <w:ind w:right="-2"/>
        <w:rPr>
          <w:bCs/>
          <w:szCs w:val="22"/>
        </w:rPr>
      </w:pPr>
    </w:p>
    <w:p w14:paraId="58E3EFFB" w14:textId="77777777" w:rsidR="00EB1C19" w:rsidRPr="00BA2B85" w:rsidRDefault="00EB1C19" w:rsidP="00EB1C19">
      <w:pPr>
        <w:ind w:right="-2"/>
        <w:rPr>
          <w:bCs/>
          <w:szCs w:val="22"/>
        </w:rPr>
      </w:pPr>
      <w:r w:rsidRPr="00BA2B85">
        <w:rPr>
          <w:bCs/>
          <w:szCs w:val="22"/>
        </w:rPr>
        <w:t>Atunci când recipientul pentru eliminarea obiectelor ascuțite este aproape plin, va trebui să aplicați recomandările locale privind modul corect de eliminare a recipientului pentru eliminarea obiectelor ascuțite.</w:t>
      </w:r>
    </w:p>
    <w:p w14:paraId="3B7A46BA" w14:textId="77777777" w:rsidR="00EB1C19" w:rsidRPr="00BA2B85" w:rsidRDefault="00EB1C19" w:rsidP="00EB1C19">
      <w:pPr>
        <w:ind w:right="-2"/>
        <w:rPr>
          <w:bCs/>
          <w:szCs w:val="22"/>
        </w:rPr>
      </w:pPr>
      <w:r w:rsidRPr="00BA2B85">
        <w:rPr>
          <w:b/>
          <w:bCs/>
          <w:szCs w:val="22"/>
        </w:rPr>
        <w:t>Nu</w:t>
      </w:r>
      <w:r w:rsidRPr="00BA2B85">
        <w:rPr>
          <w:szCs w:val="22"/>
        </w:rPr>
        <w:t xml:space="preserve"> aruncați recipientul pentru eliminarea obiectelor ascuțite folosit în gunoiul menajer. </w:t>
      </w:r>
    </w:p>
    <w:p w14:paraId="5CF81F8A" w14:textId="77777777" w:rsidR="00EB1C19" w:rsidRPr="00BA2B85" w:rsidRDefault="00EB1C19" w:rsidP="00EB1C19">
      <w:pPr>
        <w:ind w:right="-2"/>
        <w:rPr>
          <w:bCs/>
          <w:szCs w:val="22"/>
        </w:rPr>
      </w:pPr>
      <w:r w:rsidRPr="00BA2B85">
        <w:rPr>
          <w:b/>
          <w:bCs/>
          <w:szCs w:val="22"/>
        </w:rPr>
        <w:t>Nu</w:t>
      </w:r>
      <w:r w:rsidRPr="00BA2B85">
        <w:rPr>
          <w:szCs w:val="22"/>
        </w:rPr>
        <w:t xml:space="preserve"> reciclați recipientul pentru eliminarea obiectelor ascuțite folosit.</w:t>
      </w:r>
    </w:p>
    <w:p w14:paraId="35DEE666" w14:textId="77777777" w:rsidR="00EB1C19" w:rsidRPr="00C47F9B" w:rsidRDefault="00EB1C19" w:rsidP="00EB1C19"/>
    <w:p w14:paraId="460CB2D2" w14:textId="5428B10E" w:rsidR="0036489C" w:rsidRPr="00BA2B85" w:rsidRDefault="0036489C" w:rsidP="00BA2B85">
      <w:pPr>
        <w:rPr>
          <w:b/>
          <w:szCs w:val="22"/>
        </w:rPr>
      </w:pPr>
    </w:p>
    <w:sectPr w:rsidR="0036489C" w:rsidRPr="00BA2B85">
      <w:footerReference w:type="default" r:id="rId55"/>
      <w:footerReference w:type="first" r:id="rId5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69E2B" w14:textId="77777777" w:rsidR="00B64E21" w:rsidRDefault="00B64E21">
      <w:r>
        <w:separator/>
      </w:r>
    </w:p>
  </w:endnote>
  <w:endnote w:type="continuationSeparator" w:id="0">
    <w:p w14:paraId="270507A6" w14:textId="77777777" w:rsidR="00B64E21" w:rsidRDefault="00B64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TimesNewRoman,Italic">
    <w:altName w:val="MS Mincho"/>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215504"/>
      <w:docPartObj>
        <w:docPartGallery w:val="Page Numbers (Bottom of Page)"/>
        <w:docPartUnique/>
      </w:docPartObj>
    </w:sdtPr>
    <w:sdtEndPr/>
    <w:sdtContent>
      <w:p w14:paraId="322E05FE" w14:textId="77777777" w:rsidR="00633BD3" w:rsidRDefault="00633BD3">
        <w:pPr>
          <w:pStyle w:val="Fuzeile"/>
          <w:jc w:val="center"/>
        </w:pPr>
        <w:r>
          <w:fldChar w:fldCharType="begin"/>
        </w:r>
        <w:r>
          <w:instrText>PAGE   \* MERGEFORMAT</w:instrText>
        </w:r>
        <w:r>
          <w:fldChar w:fldCharType="separate"/>
        </w:r>
        <w:r>
          <w:rPr>
            <w:lang w:val="de-DE"/>
          </w:rPr>
          <w:t>2</w:t>
        </w:r>
        <w:r>
          <w:fldChar w:fldCharType="end"/>
        </w:r>
      </w:p>
    </w:sdtContent>
  </w:sdt>
  <w:p w14:paraId="2AA8A370" w14:textId="77777777" w:rsidR="005338CE" w:rsidRDefault="005338CE" w:rsidP="00BA2B85">
    <w:pPr>
      <w:pStyle w:val="Fuzeile"/>
      <w:tabs>
        <w:tab w:val="clear" w:pos="4536"/>
        <w:tab w:val="clear" w:pos="8306"/>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E3C5" w14:textId="77777777" w:rsidR="005338CE" w:rsidRDefault="005338CE">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192</w:t>
    </w:r>
    <w:r>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046C5" w14:textId="77777777" w:rsidR="00B64E21" w:rsidRDefault="00B64E21">
      <w:r>
        <w:separator/>
      </w:r>
    </w:p>
  </w:footnote>
  <w:footnote w:type="continuationSeparator" w:id="0">
    <w:p w14:paraId="3010DF5D" w14:textId="77777777" w:rsidR="00B64E21" w:rsidRDefault="00B64E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56801919" o:spid="_x0000_i1025" type="#_x0000_t75" style="width:600pt;height:503.15pt;visibility:visible;mso-wrap-style:squar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66E94"/>
    <w:multiLevelType w:val="hybridMultilevel"/>
    <w:tmpl w:val="27CAF534"/>
    <w:lvl w:ilvl="0" w:tplc="AE683E80">
      <w:start w:val="1"/>
      <w:numFmt w:val="bullet"/>
      <w:lvlText w:val=""/>
      <w:lvlJc w:val="left"/>
      <w:pPr>
        <w:ind w:left="720" w:hanging="360"/>
      </w:pPr>
      <w:rPr>
        <w:rFonts w:ascii="Wingdings" w:eastAsia="SimSun" w:hAnsi="Wingdings" w:cs="Wingdings" w:hint="default"/>
      </w:rPr>
    </w:lvl>
    <w:lvl w:ilvl="1" w:tplc="0064758E" w:tentative="1">
      <w:start w:val="1"/>
      <w:numFmt w:val="bullet"/>
      <w:lvlText w:val="o"/>
      <w:lvlJc w:val="left"/>
      <w:pPr>
        <w:ind w:left="1440" w:hanging="360"/>
      </w:pPr>
      <w:rPr>
        <w:rFonts w:ascii="Courier New" w:hAnsi="Courier New" w:cs="Courier New" w:hint="default"/>
      </w:rPr>
    </w:lvl>
    <w:lvl w:ilvl="2" w:tplc="329C1C4C" w:tentative="1">
      <w:start w:val="1"/>
      <w:numFmt w:val="bullet"/>
      <w:lvlText w:val=""/>
      <w:lvlJc w:val="left"/>
      <w:pPr>
        <w:ind w:left="2160" w:hanging="360"/>
      </w:pPr>
      <w:rPr>
        <w:rFonts w:ascii="Wingdings" w:hAnsi="Wingdings" w:hint="default"/>
      </w:rPr>
    </w:lvl>
    <w:lvl w:ilvl="3" w:tplc="00CE3B2A" w:tentative="1">
      <w:start w:val="1"/>
      <w:numFmt w:val="bullet"/>
      <w:lvlText w:val=""/>
      <w:lvlJc w:val="left"/>
      <w:pPr>
        <w:ind w:left="2880" w:hanging="360"/>
      </w:pPr>
      <w:rPr>
        <w:rFonts w:ascii="Symbol" w:hAnsi="Symbol" w:hint="default"/>
      </w:rPr>
    </w:lvl>
    <w:lvl w:ilvl="4" w:tplc="4C5CFB44" w:tentative="1">
      <w:start w:val="1"/>
      <w:numFmt w:val="bullet"/>
      <w:lvlText w:val="o"/>
      <w:lvlJc w:val="left"/>
      <w:pPr>
        <w:ind w:left="3600" w:hanging="360"/>
      </w:pPr>
      <w:rPr>
        <w:rFonts w:ascii="Courier New" w:hAnsi="Courier New" w:cs="Courier New" w:hint="default"/>
      </w:rPr>
    </w:lvl>
    <w:lvl w:ilvl="5" w:tplc="2162EE3C" w:tentative="1">
      <w:start w:val="1"/>
      <w:numFmt w:val="bullet"/>
      <w:lvlText w:val=""/>
      <w:lvlJc w:val="left"/>
      <w:pPr>
        <w:ind w:left="4320" w:hanging="360"/>
      </w:pPr>
      <w:rPr>
        <w:rFonts w:ascii="Wingdings" w:hAnsi="Wingdings" w:hint="default"/>
      </w:rPr>
    </w:lvl>
    <w:lvl w:ilvl="6" w:tplc="FDFA14AE" w:tentative="1">
      <w:start w:val="1"/>
      <w:numFmt w:val="bullet"/>
      <w:lvlText w:val=""/>
      <w:lvlJc w:val="left"/>
      <w:pPr>
        <w:ind w:left="5040" w:hanging="360"/>
      </w:pPr>
      <w:rPr>
        <w:rFonts w:ascii="Symbol" w:hAnsi="Symbol" w:hint="default"/>
      </w:rPr>
    </w:lvl>
    <w:lvl w:ilvl="7" w:tplc="C4F44E2A" w:tentative="1">
      <w:start w:val="1"/>
      <w:numFmt w:val="bullet"/>
      <w:lvlText w:val="o"/>
      <w:lvlJc w:val="left"/>
      <w:pPr>
        <w:ind w:left="5760" w:hanging="360"/>
      </w:pPr>
      <w:rPr>
        <w:rFonts w:ascii="Courier New" w:hAnsi="Courier New" w:cs="Courier New" w:hint="default"/>
      </w:rPr>
    </w:lvl>
    <w:lvl w:ilvl="8" w:tplc="0CE03EC8" w:tentative="1">
      <w:start w:val="1"/>
      <w:numFmt w:val="bullet"/>
      <w:lvlText w:val=""/>
      <w:lvlJc w:val="left"/>
      <w:pPr>
        <w:ind w:left="6480" w:hanging="360"/>
      </w:pPr>
      <w:rPr>
        <w:rFonts w:ascii="Wingdings" w:hAnsi="Wingdings" w:hint="default"/>
      </w:rPr>
    </w:lvl>
  </w:abstractNum>
  <w:abstractNum w:abstractNumId="2" w15:restartNumberingAfterBreak="0">
    <w:nsid w:val="03D23218"/>
    <w:multiLevelType w:val="hybridMultilevel"/>
    <w:tmpl w:val="EF9AAA44"/>
    <w:lvl w:ilvl="0" w:tplc="C33E96FC">
      <w:start w:val="1"/>
      <w:numFmt w:val="bullet"/>
      <w:lvlText w:val=""/>
      <w:lvlJc w:val="left"/>
      <w:pPr>
        <w:ind w:left="720" w:hanging="360"/>
      </w:pPr>
      <w:rPr>
        <w:rFonts w:ascii="Symbol" w:hAnsi="Symbol" w:hint="default"/>
      </w:rPr>
    </w:lvl>
    <w:lvl w:ilvl="1" w:tplc="A63CD7A6" w:tentative="1">
      <w:start w:val="1"/>
      <w:numFmt w:val="bullet"/>
      <w:lvlText w:val="o"/>
      <w:lvlJc w:val="left"/>
      <w:pPr>
        <w:ind w:left="1440" w:hanging="360"/>
      </w:pPr>
      <w:rPr>
        <w:rFonts w:ascii="Courier New" w:hAnsi="Courier New" w:cs="Courier New" w:hint="default"/>
      </w:rPr>
    </w:lvl>
    <w:lvl w:ilvl="2" w:tplc="83C6E162" w:tentative="1">
      <w:start w:val="1"/>
      <w:numFmt w:val="bullet"/>
      <w:lvlText w:val=""/>
      <w:lvlJc w:val="left"/>
      <w:pPr>
        <w:ind w:left="2160" w:hanging="360"/>
      </w:pPr>
      <w:rPr>
        <w:rFonts w:ascii="Wingdings" w:hAnsi="Wingdings" w:hint="default"/>
      </w:rPr>
    </w:lvl>
    <w:lvl w:ilvl="3" w:tplc="0A0A9E38" w:tentative="1">
      <w:start w:val="1"/>
      <w:numFmt w:val="bullet"/>
      <w:lvlText w:val=""/>
      <w:lvlJc w:val="left"/>
      <w:pPr>
        <w:ind w:left="2880" w:hanging="360"/>
      </w:pPr>
      <w:rPr>
        <w:rFonts w:ascii="Symbol" w:hAnsi="Symbol" w:hint="default"/>
      </w:rPr>
    </w:lvl>
    <w:lvl w:ilvl="4" w:tplc="333E5770" w:tentative="1">
      <w:start w:val="1"/>
      <w:numFmt w:val="bullet"/>
      <w:lvlText w:val="o"/>
      <w:lvlJc w:val="left"/>
      <w:pPr>
        <w:ind w:left="3600" w:hanging="360"/>
      </w:pPr>
      <w:rPr>
        <w:rFonts w:ascii="Courier New" w:hAnsi="Courier New" w:cs="Courier New" w:hint="default"/>
      </w:rPr>
    </w:lvl>
    <w:lvl w:ilvl="5" w:tplc="C1BE27DE" w:tentative="1">
      <w:start w:val="1"/>
      <w:numFmt w:val="bullet"/>
      <w:lvlText w:val=""/>
      <w:lvlJc w:val="left"/>
      <w:pPr>
        <w:ind w:left="4320" w:hanging="360"/>
      </w:pPr>
      <w:rPr>
        <w:rFonts w:ascii="Wingdings" w:hAnsi="Wingdings" w:hint="default"/>
      </w:rPr>
    </w:lvl>
    <w:lvl w:ilvl="6" w:tplc="DA381E7E" w:tentative="1">
      <w:start w:val="1"/>
      <w:numFmt w:val="bullet"/>
      <w:lvlText w:val=""/>
      <w:lvlJc w:val="left"/>
      <w:pPr>
        <w:ind w:left="5040" w:hanging="360"/>
      </w:pPr>
      <w:rPr>
        <w:rFonts w:ascii="Symbol" w:hAnsi="Symbol" w:hint="default"/>
      </w:rPr>
    </w:lvl>
    <w:lvl w:ilvl="7" w:tplc="2C7C0D18" w:tentative="1">
      <w:start w:val="1"/>
      <w:numFmt w:val="bullet"/>
      <w:lvlText w:val="o"/>
      <w:lvlJc w:val="left"/>
      <w:pPr>
        <w:ind w:left="5760" w:hanging="360"/>
      </w:pPr>
      <w:rPr>
        <w:rFonts w:ascii="Courier New" w:hAnsi="Courier New" w:cs="Courier New" w:hint="default"/>
      </w:rPr>
    </w:lvl>
    <w:lvl w:ilvl="8" w:tplc="D4A2C7D2" w:tentative="1">
      <w:start w:val="1"/>
      <w:numFmt w:val="bullet"/>
      <w:lvlText w:val=""/>
      <w:lvlJc w:val="left"/>
      <w:pPr>
        <w:ind w:left="6480" w:hanging="360"/>
      </w:pPr>
      <w:rPr>
        <w:rFonts w:ascii="Wingdings" w:hAnsi="Wingdings" w:hint="default"/>
      </w:rPr>
    </w:lvl>
  </w:abstractNum>
  <w:abstractNum w:abstractNumId="3" w15:restartNumberingAfterBreak="0">
    <w:nsid w:val="098A2BA6"/>
    <w:multiLevelType w:val="hybridMultilevel"/>
    <w:tmpl w:val="37E4B94A"/>
    <w:lvl w:ilvl="0" w:tplc="8FDA1FFC">
      <w:start w:val="1"/>
      <w:numFmt w:val="decimal"/>
      <w:lvlText w:val="%1)"/>
      <w:lvlJc w:val="left"/>
      <w:pPr>
        <w:ind w:left="360" w:hanging="360"/>
      </w:pPr>
      <w:rPr>
        <w:vertAlign w:val="superscript"/>
      </w:rPr>
    </w:lvl>
    <w:lvl w:ilvl="1" w:tplc="7B8E7034">
      <w:start w:val="1"/>
      <w:numFmt w:val="lowerLetter"/>
      <w:lvlText w:val="%2."/>
      <w:lvlJc w:val="left"/>
      <w:pPr>
        <w:ind w:left="1080" w:hanging="360"/>
      </w:pPr>
    </w:lvl>
    <w:lvl w:ilvl="2" w:tplc="E14CBE3E">
      <w:start w:val="1"/>
      <w:numFmt w:val="lowerRoman"/>
      <w:lvlText w:val="%3."/>
      <w:lvlJc w:val="right"/>
      <w:pPr>
        <w:ind w:left="1800" w:hanging="180"/>
      </w:pPr>
    </w:lvl>
    <w:lvl w:ilvl="3" w:tplc="F6388574">
      <w:start w:val="1"/>
      <w:numFmt w:val="decimal"/>
      <w:lvlText w:val="%4."/>
      <w:lvlJc w:val="left"/>
      <w:pPr>
        <w:ind w:left="2520" w:hanging="360"/>
      </w:pPr>
    </w:lvl>
    <w:lvl w:ilvl="4" w:tplc="286E798A">
      <w:start w:val="1"/>
      <w:numFmt w:val="lowerLetter"/>
      <w:lvlText w:val="%5."/>
      <w:lvlJc w:val="left"/>
      <w:pPr>
        <w:ind w:left="3240" w:hanging="360"/>
      </w:pPr>
    </w:lvl>
    <w:lvl w:ilvl="5" w:tplc="3FA07102">
      <w:start w:val="1"/>
      <w:numFmt w:val="lowerRoman"/>
      <w:lvlText w:val="%6."/>
      <w:lvlJc w:val="right"/>
      <w:pPr>
        <w:ind w:left="3960" w:hanging="180"/>
      </w:pPr>
    </w:lvl>
    <w:lvl w:ilvl="6" w:tplc="F80A577E">
      <w:start w:val="1"/>
      <w:numFmt w:val="decimal"/>
      <w:lvlText w:val="%7."/>
      <w:lvlJc w:val="left"/>
      <w:pPr>
        <w:ind w:left="4680" w:hanging="360"/>
      </w:pPr>
    </w:lvl>
    <w:lvl w:ilvl="7" w:tplc="FCB2E9B0">
      <w:start w:val="1"/>
      <w:numFmt w:val="lowerLetter"/>
      <w:lvlText w:val="%8."/>
      <w:lvlJc w:val="left"/>
      <w:pPr>
        <w:ind w:left="5400" w:hanging="360"/>
      </w:pPr>
    </w:lvl>
    <w:lvl w:ilvl="8" w:tplc="8174B5FE">
      <w:start w:val="1"/>
      <w:numFmt w:val="lowerRoman"/>
      <w:lvlText w:val="%9."/>
      <w:lvlJc w:val="right"/>
      <w:pPr>
        <w:ind w:left="6120" w:hanging="180"/>
      </w:pPr>
    </w:lvl>
  </w:abstractNum>
  <w:abstractNum w:abstractNumId="4" w15:restartNumberingAfterBreak="0">
    <w:nsid w:val="09C44CC1"/>
    <w:multiLevelType w:val="hybridMultilevel"/>
    <w:tmpl w:val="7FF2C56E"/>
    <w:lvl w:ilvl="0" w:tplc="012098EC">
      <w:start w:val="1"/>
      <w:numFmt w:val="bullet"/>
      <w:lvlText w:val=""/>
      <w:lvlJc w:val="left"/>
      <w:pPr>
        <w:tabs>
          <w:tab w:val="num" w:pos="720"/>
        </w:tabs>
        <w:ind w:left="720" w:hanging="360"/>
      </w:pPr>
      <w:rPr>
        <w:rFonts w:ascii="Symbol" w:hAnsi="Symbol" w:hint="default"/>
      </w:rPr>
    </w:lvl>
    <w:lvl w:ilvl="1" w:tplc="0DBC506E" w:tentative="1">
      <w:start w:val="1"/>
      <w:numFmt w:val="bullet"/>
      <w:lvlText w:val="o"/>
      <w:lvlJc w:val="left"/>
      <w:pPr>
        <w:tabs>
          <w:tab w:val="num" w:pos="1440"/>
        </w:tabs>
        <w:ind w:left="1440" w:hanging="360"/>
      </w:pPr>
      <w:rPr>
        <w:rFonts w:ascii="Courier New" w:hAnsi="Courier New" w:cs="Courier New" w:hint="default"/>
      </w:rPr>
    </w:lvl>
    <w:lvl w:ilvl="2" w:tplc="00E80EF0" w:tentative="1">
      <w:start w:val="1"/>
      <w:numFmt w:val="bullet"/>
      <w:lvlText w:val=""/>
      <w:lvlJc w:val="left"/>
      <w:pPr>
        <w:tabs>
          <w:tab w:val="num" w:pos="2160"/>
        </w:tabs>
        <w:ind w:left="2160" w:hanging="360"/>
      </w:pPr>
      <w:rPr>
        <w:rFonts w:ascii="Wingdings" w:hAnsi="Wingdings" w:hint="default"/>
      </w:rPr>
    </w:lvl>
    <w:lvl w:ilvl="3" w:tplc="693202CE" w:tentative="1">
      <w:start w:val="1"/>
      <w:numFmt w:val="bullet"/>
      <w:lvlText w:val=""/>
      <w:lvlJc w:val="left"/>
      <w:pPr>
        <w:tabs>
          <w:tab w:val="num" w:pos="2880"/>
        </w:tabs>
        <w:ind w:left="2880" w:hanging="360"/>
      </w:pPr>
      <w:rPr>
        <w:rFonts w:ascii="Symbol" w:hAnsi="Symbol" w:hint="default"/>
      </w:rPr>
    </w:lvl>
    <w:lvl w:ilvl="4" w:tplc="DDD24BA8" w:tentative="1">
      <w:start w:val="1"/>
      <w:numFmt w:val="bullet"/>
      <w:lvlText w:val="o"/>
      <w:lvlJc w:val="left"/>
      <w:pPr>
        <w:tabs>
          <w:tab w:val="num" w:pos="3600"/>
        </w:tabs>
        <w:ind w:left="3600" w:hanging="360"/>
      </w:pPr>
      <w:rPr>
        <w:rFonts w:ascii="Courier New" w:hAnsi="Courier New" w:cs="Courier New" w:hint="default"/>
      </w:rPr>
    </w:lvl>
    <w:lvl w:ilvl="5" w:tplc="C92656F4" w:tentative="1">
      <w:start w:val="1"/>
      <w:numFmt w:val="bullet"/>
      <w:lvlText w:val=""/>
      <w:lvlJc w:val="left"/>
      <w:pPr>
        <w:tabs>
          <w:tab w:val="num" w:pos="4320"/>
        </w:tabs>
        <w:ind w:left="4320" w:hanging="360"/>
      </w:pPr>
      <w:rPr>
        <w:rFonts w:ascii="Wingdings" w:hAnsi="Wingdings" w:hint="default"/>
      </w:rPr>
    </w:lvl>
    <w:lvl w:ilvl="6" w:tplc="46766DBE" w:tentative="1">
      <w:start w:val="1"/>
      <w:numFmt w:val="bullet"/>
      <w:lvlText w:val=""/>
      <w:lvlJc w:val="left"/>
      <w:pPr>
        <w:tabs>
          <w:tab w:val="num" w:pos="5040"/>
        </w:tabs>
        <w:ind w:left="5040" w:hanging="360"/>
      </w:pPr>
      <w:rPr>
        <w:rFonts w:ascii="Symbol" w:hAnsi="Symbol" w:hint="default"/>
      </w:rPr>
    </w:lvl>
    <w:lvl w:ilvl="7" w:tplc="9014B5F2" w:tentative="1">
      <w:start w:val="1"/>
      <w:numFmt w:val="bullet"/>
      <w:lvlText w:val="o"/>
      <w:lvlJc w:val="left"/>
      <w:pPr>
        <w:tabs>
          <w:tab w:val="num" w:pos="5760"/>
        </w:tabs>
        <w:ind w:left="5760" w:hanging="360"/>
      </w:pPr>
      <w:rPr>
        <w:rFonts w:ascii="Courier New" w:hAnsi="Courier New" w:cs="Courier New" w:hint="default"/>
      </w:rPr>
    </w:lvl>
    <w:lvl w:ilvl="8" w:tplc="7C7652E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20321"/>
    <w:multiLevelType w:val="hybridMultilevel"/>
    <w:tmpl w:val="586A6434"/>
    <w:lvl w:ilvl="0" w:tplc="BD7CEE34">
      <w:start w:val="1"/>
      <w:numFmt w:val="bullet"/>
      <w:lvlText w:val=""/>
      <w:lvlJc w:val="left"/>
      <w:pPr>
        <w:ind w:left="720" w:hanging="360"/>
      </w:pPr>
      <w:rPr>
        <w:rFonts w:ascii="Symbol" w:hAnsi="Symbol" w:hint="default"/>
      </w:rPr>
    </w:lvl>
    <w:lvl w:ilvl="1" w:tplc="F0DE02B2" w:tentative="1">
      <w:start w:val="1"/>
      <w:numFmt w:val="bullet"/>
      <w:lvlText w:val="o"/>
      <w:lvlJc w:val="left"/>
      <w:pPr>
        <w:ind w:left="1440" w:hanging="360"/>
      </w:pPr>
      <w:rPr>
        <w:rFonts w:ascii="Courier New" w:hAnsi="Courier New" w:cs="Courier New" w:hint="default"/>
      </w:rPr>
    </w:lvl>
    <w:lvl w:ilvl="2" w:tplc="AEA480B0" w:tentative="1">
      <w:start w:val="1"/>
      <w:numFmt w:val="bullet"/>
      <w:lvlText w:val=""/>
      <w:lvlJc w:val="left"/>
      <w:pPr>
        <w:ind w:left="2160" w:hanging="360"/>
      </w:pPr>
      <w:rPr>
        <w:rFonts w:ascii="Wingdings" w:hAnsi="Wingdings" w:hint="default"/>
      </w:rPr>
    </w:lvl>
    <w:lvl w:ilvl="3" w:tplc="6CFEA61C" w:tentative="1">
      <w:start w:val="1"/>
      <w:numFmt w:val="bullet"/>
      <w:lvlText w:val=""/>
      <w:lvlJc w:val="left"/>
      <w:pPr>
        <w:ind w:left="2880" w:hanging="360"/>
      </w:pPr>
      <w:rPr>
        <w:rFonts w:ascii="Symbol" w:hAnsi="Symbol" w:hint="default"/>
      </w:rPr>
    </w:lvl>
    <w:lvl w:ilvl="4" w:tplc="317CB5F4" w:tentative="1">
      <w:start w:val="1"/>
      <w:numFmt w:val="bullet"/>
      <w:lvlText w:val="o"/>
      <w:lvlJc w:val="left"/>
      <w:pPr>
        <w:ind w:left="3600" w:hanging="360"/>
      </w:pPr>
      <w:rPr>
        <w:rFonts w:ascii="Courier New" w:hAnsi="Courier New" w:cs="Courier New" w:hint="default"/>
      </w:rPr>
    </w:lvl>
    <w:lvl w:ilvl="5" w:tplc="DF984A4E" w:tentative="1">
      <w:start w:val="1"/>
      <w:numFmt w:val="bullet"/>
      <w:lvlText w:val=""/>
      <w:lvlJc w:val="left"/>
      <w:pPr>
        <w:ind w:left="4320" w:hanging="360"/>
      </w:pPr>
      <w:rPr>
        <w:rFonts w:ascii="Wingdings" w:hAnsi="Wingdings" w:hint="default"/>
      </w:rPr>
    </w:lvl>
    <w:lvl w:ilvl="6" w:tplc="02724938" w:tentative="1">
      <w:start w:val="1"/>
      <w:numFmt w:val="bullet"/>
      <w:lvlText w:val=""/>
      <w:lvlJc w:val="left"/>
      <w:pPr>
        <w:ind w:left="5040" w:hanging="360"/>
      </w:pPr>
      <w:rPr>
        <w:rFonts w:ascii="Symbol" w:hAnsi="Symbol" w:hint="default"/>
      </w:rPr>
    </w:lvl>
    <w:lvl w:ilvl="7" w:tplc="5EB482B4" w:tentative="1">
      <w:start w:val="1"/>
      <w:numFmt w:val="bullet"/>
      <w:lvlText w:val="o"/>
      <w:lvlJc w:val="left"/>
      <w:pPr>
        <w:ind w:left="5760" w:hanging="360"/>
      </w:pPr>
      <w:rPr>
        <w:rFonts w:ascii="Courier New" w:hAnsi="Courier New" w:cs="Courier New" w:hint="default"/>
      </w:rPr>
    </w:lvl>
    <w:lvl w:ilvl="8" w:tplc="C9E4B63C" w:tentative="1">
      <w:start w:val="1"/>
      <w:numFmt w:val="bullet"/>
      <w:lvlText w:val=""/>
      <w:lvlJc w:val="left"/>
      <w:pPr>
        <w:ind w:left="6480" w:hanging="360"/>
      </w:pPr>
      <w:rPr>
        <w:rFonts w:ascii="Wingdings" w:hAnsi="Wingdings" w:hint="default"/>
      </w:rPr>
    </w:lvl>
  </w:abstractNum>
  <w:abstractNum w:abstractNumId="6" w15:restartNumberingAfterBreak="0">
    <w:nsid w:val="12D36DA2"/>
    <w:multiLevelType w:val="hybridMultilevel"/>
    <w:tmpl w:val="5BB24712"/>
    <w:lvl w:ilvl="0" w:tplc="72C2FA86">
      <w:start w:val="1"/>
      <w:numFmt w:val="bullet"/>
      <w:lvlText w:val=""/>
      <w:lvlJc w:val="left"/>
      <w:pPr>
        <w:ind w:left="720" w:hanging="360"/>
      </w:pPr>
      <w:rPr>
        <w:rFonts w:ascii="Symbol" w:hAnsi="Symbol" w:hint="default"/>
      </w:rPr>
    </w:lvl>
    <w:lvl w:ilvl="1" w:tplc="69B02010" w:tentative="1">
      <w:start w:val="1"/>
      <w:numFmt w:val="bullet"/>
      <w:lvlText w:val="o"/>
      <w:lvlJc w:val="left"/>
      <w:pPr>
        <w:ind w:left="1440" w:hanging="360"/>
      </w:pPr>
      <w:rPr>
        <w:rFonts w:ascii="Courier New" w:hAnsi="Courier New" w:cs="Courier New" w:hint="default"/>
      </w:rPr>
    </w:lvl>
    <w:lvl w:ilvl="2" w:tplc="8064FD5E" w:tentative="1">
      <w:start w:val="1"/>
      <w:numFmt w:val="bullet"/>
      <w:lvlText w:val=""/>
      <w:lvlJc w:val="left"/>
      <w:pPr>
        <w:ind w:left="2160" w:hanging="360"/>
      </w:pPr>
      <w:rPr>
        <w:rFonts w:ascii="Wingdings" w:hAnsi="Wingdings" w:hint="default"/>
      </w:rPr>
    </w:lvl>
    <w:lvl w:ilvl="3" w:tplc="CB1440B8" w:tentative="1">
      <w:start w:val="1"/>
      <w:numFmt w:val="bullet"/>
      <w:lvlText w:val=""/>
      <w:lvlJc w:val="left"/>
      <w:pPr>
        <w:ind w:left="2880" w:hanging="360"/>
      </w:pPr>
      <w:rPr>
        <w:rFonts w:ascii="Symbol" w:hAnsi="Symbol" w:hint="default"/>
      </w:rPr>
    </w:lvl>
    <w:lvl w:ilvl="4" w:tplc="4CA8470C" w:tentative="1">
      <w:start w:val="1"/>
      <w:numFmt w:val="bullet"/>
      <w:lvlText w:val="o"/>
      <w:lvlJc w:val="left"/>
      <w:pPr>
        <w:ind w:left="3600" w:hanging="360"/>
      </w:pPr>
      <w:rPr>
        <w:rFonts w:ascii="Courier New" w:hAnsi="Courier New" w:cs="Courier New" w:hint="default"/>
      </w:rPr>
    </w:lvl>
    <w:lvl w:ilvl="5" w:tplc="ED92BE56" w:tentative="1">
      <w:start w:val="1"/>
      <w:numFmt w:val="bullet"/>
      <w:lvlText w:val=""/>
      <w:lvlJc w:val="left"/>
      <w:pPr>
        <w:ind w:left="4320" w:hanging="360"/>
      </w:pPr>
      <w:rPr>
        <w:rFonts w:ascii="Wingdings" w:hAnsi="Wingdings" w:hint="default"/>
      </w:rPr>
    </w:lvl>
    <w:lvl w:ilvl="6" w:tplc="6818C798" w:tentative="1">
      <w:start w:val="1"/>
      <w:numFmt w:val="bullet"/>
      <w:lvlText w:val=""/>
      <w:lvlJc w:val="left"/>
      <w:pPr>
        <w:ind w:left="5040" w:hanging="360"/>
      </w:pPr>
      <w:rPr>
        <w:rFonts w:ascii="Symbol" w:hAnsi="Symbol" w:hint="default"/>
      </w:rPr>
    </w:lvl>
    <w:lvl w:ilvl="7" w:tplc="98A8EB0E" w:tentative="1">
      <w:start w:val="1"/>
      <w:numFmt w:val="bullet"/>
      <w:lvlText w:val="o"/>
      <w:lvlJc w:val="left"/>
      <w:pPr>
        <w:ind w:left="5760" w:hanging="360"/>
      </w:pPr>
      <w:rPr>
        <w:rFonts w:ascii="Courier New" w:hAnsi="Courier New" w:cs="Courier New" w:hint="default"/>
      </w:rPr>
    </w:lvl>
    <w:lvl w:ilvl="8" w:tplc="06CE47B6" w:tentative="1">
      <w:start w:val="1"/>
      <w:numFmt w:val="bullet"/>
      <w:lvlText w:val=""/>
      <w:lvlJc w:val="left"/>
      <w:pPr>
        <w:ind w:left="6480" w:hanging="360"/>
      </w:pPr>
      <w:rPr>
        <w:rFonts w:ascii="Wingdings" w:hAnsi="Wingdings" w:hint="default"/>
      </w:rPr>
    </w:lvl>
  </w:abstractNum>
  <w:abstractNum w:abstractNumId="7" w15:restartNumberingAfterBreak="0">
    <w:nsid w:val="1569021F"/>
    <w:multiLevelType w:val="hybridMultilevel"/>
    <w:tmpl w:val="02027132"/>
    <w:lvl w:ilvl="0" w:tplc="B378B590">
      <w:start w:val="1"/>
      <w:numFmt w:val="bullet"/>
      <w:lvlText w:val=""/>
      <w:lvlJc w:val="left"/>
      <w:pPr>
        <w:ind w:left="770" w:hanging="360"/>
      </w:pPr>
      <w:rPr>
        <w:rFonts w:ascii="Symbol" w:hAnsi="Symbol" w:hint="default"/>
      </w:rPr>
    </w:lvl>
    <w:lvl w:ilvl="1" w:tplc="F5A8BB90" w:tentative="1">
      <w:start w:val="1"/>
      <w:numFmt w:val="bullet"/>
      <w:lvlText w:val="o"/>
      <w:lvlJc w:val="left"/>
      <w:pPr>
        <w:ind w:left="1490" w:hanging="360"/>
      </w:pPr>
      <w:rPr>
        <w:rFonts w:ascii="Courier New" w:hAnsi="Courier New" w:cs="Courier New" w:hint="default"/>
      </w:rPr>
    </w:lvl>
    <w:lvl w:ilvl="2" w:tplc="031EF960" w:tentative="1">
      <w:start w:val="1"/>
      <w:numFmt w:val="bullet"/>
      <w:lvlText w:val=""/>
      <w:lvlJc w:val="left"/>
      <w:pPr>
        <w:ind w:left="2210" w:hanging="360"/>
      </w:pPr>
      <w:rPr>
        <w:rFonts w:ascii="Wingdings" w:hAnsi="Wingdings" w:hint="default"/>
      </w:rPr>
    </w:lvl>
    <w:lvl w:ilvl="3" w:tplc="71E02D72" w:tentative="1">
      <w:start w:val="1"/>
      <w:numFmt w:val="bullet"/>
      <w:lvlText w:val=""/>
      <w:lvlJc w:val="left"/>
      <w:pPr>
        <w:ind w:left="2930" w:hanging="360"/>
      </w:pPr>
      <w:rPr>
        <w:rFonts w:ascii="Symbol" w:hAnsi="Symbol" w:hint="default"/>
      </w:rPr>
    </w:lvl>
    <w:lvl w:ilvl="4" w:tplc="E6142384" w:tentative="1">
      <w:start w:val="1"/>
      <w:numFmt w:val="bullet"/>
      <w:lvlText w:val="o"/>
      <w:lvlJc w:val="left"/>
      <w:pPr>
        <w:ind w:left="3650" w:hanging="360"/>
      </w:pPr>
      <w:rPr>
        <w:rFonts w:ascii="Courier New" w:hAnsi="Courier New" w:cs="Courier New" w:hint="default"/>
      </w:rPr>
    </w:lvl>
    <w:lvl w:ilvl="5" w:tplc="C9F0711E" w:tentative="1">
      <w:start w:val="1"/>
      <w:numFmt w:val="bullet"/>
      <w:lvlText w:val=""/>
      <w:lvlJc w:val="left"/>
      <w:pPr>
        <w:ind w:left="4370" w:hanging="360"/>
      </w:pPr>
      <w:rPr>
        <w:rFonts w:ascii="Wingdings" w:hAnsi="Wingdings" w:hint="default"/>
      </w:rPr>
    </w:lvl>
    <w:lvl w:ilvl="6" w:tplc="F118E014" w:tentative="1">
      <w:start w:val="1"/>
      <w:numFmt w:val="bullet"/>
      <w:lvlText w:val=""/>
      <w:lvlJc w:val="left"/>
      <w:pPr>
        <w:ind w:left="5090" w:hanging="360"/>
      </w:pPr>
      <w:rPr>
        <w:rFonts w:ascii="Symbol" w:hAnsi="Symbol" w:hint="default"/>
      </w:rPr>
    </w:lvl>
    <w:lvl w:ilvl="7" w:tplc="E8D02ED6" w:tentative="1">
      <w:start w:val="1"/>
      <w:numFmt w:val="bullet"/>
      <w:lvlText w:val="o"/>
      <w:lvlJc w:val="left"/>
      <w:pPr>
        <w:ind w:left="5810" w:hanging="360"/>
      </w:pPr>
      <w:rPr>
        <w:rFonts w:ascii="Courier New" w:hAnsi="Courier New" w:cs="Courier New" w:hint="default"/>
      </w:rPr>
    </w:lvl>
    <w:lvl w:ilvl="8" w:tplc="384070C4" w:tentative="1">
      <w:start w:val="1"/>
      <w:numFmt w:val="bullet"/>
      <w:lvlText w:val=""/>
      <w:lvlJc w:val="left"/>
      <w:pPr>
        <w:ind w:left="6530" w:hanging="360"/>
      </w:pPr>
      <w:rPr>
        <w:rFonts w:ascii="Wingdings" w:hAnsi="Wingdings" w:hint="default"/>
      </w:rPr>
    </w:lvl>
  </w:abstractNum>
  <w:abstractNum w:abstractNumId="8" w15:restartNumberingAfterBreak="0">
    <w:nsid w:val="1FA77E12"/>
    <w:multiLevelType w:val="hybridMultilevel"/>
    <w:tmpl w:val="41804F32"/>
    <w:lvl w:ilvl="0" w:tplc="195A03F8">
      <w:start w:val="1"/>
      <w:numFmt w:val="bullet"/>
      <w:lvlText w:val=""/>
      <w:lvlJc w:val="left"/>
      <w:pPr>
        <w:ind w:left="786" w:hanging="360"/>
      </w:pPr>
      <w:rPr>
        <w:rFonts w:ascii="Symbol" w:hAnsi="Symbol" w:hint="default"/>
      </w:rPr>
    </w:lvl>
    <w:lvl w:ilvl="1" w:tplc="AFE8F4A6">
      <w:start w:val="1"/>
      <w:numFmt w:val="bullet"/>
      <w:lvlText w:val="o"/>
      <w:lvlJc w:val="left"/>
      <w:pPr>
        <w:ind w:left="1440" w:hanging="360"/>
      </w:pPr>
      <w:rPr>
        <w:rFonts w:ascii="Courier New" w:hAnsi="Courier New" w:cs="Courier New" w:hint="default"/>
      </w:rPr>
    </w:lvl>
    <w:lvl w:ilvl="2" w:tplc="0A2EC2B8" w:tentative="1">
      <w:start w:val="1"/>
      <w:numFmt w:val="bullet"/>
      <w:lvlText w:val=""/>
      <w:lvlJc w:val="left"/>
      <w:pPr>
        <w:ind w:left="2160" w:hanging="360"/>
      </w:pPr>
      <w:rPr>
        <w:rFonts w:ascii="Wingdings" w:hAnsi="Wingdings" w:hint="default"/>
      </w:rPr>
    </w:lvl>
    <w:lvl w:ilvl="3" w:tplc="B382168C" w:tentative="1">
      <w:start w:val="1"/>
      <w:numFmt w:val="bullet"/>
      <w:lvlText w:val=""/>
      <w:lvlJc w:val="left"/>
      <w:pPr>
        <w:ind w:left="2880" w:hanging="360"/>
      </w:pPr>
      <w:rPr>
        <w:rFonts w:ascii="Symbol" w:hAnsi="Symbol" w:hint="default"/>
      </w:rPr>
    </w:lvl>
    <w:lvl w:ilvl="4" w:tplc="79F8AF1A" w:tentative="1">
      <w:start w:val="1"/>
      <w:numFmt w:val="bullet"/>
      <w:lvlText w:val="o"/>
      <w:lvlJc w:val="left"/>
      <w:pPr>
        <w:ind w:left="3600" w:hanging="360"/>
      </w:pPr>
      <w:rPr>
        <w:rFonts w:ascii="Courier New" w:hAnsi="Courier New" w:cs="Courier New" w:hint="default"/>
      </w:rPr>
    </w:lvl>
    <w:lvl w:ilvl="5" w:tplc="E30A8718" w:tentative="1">
      <w:start w:val="1"/>
      <w:numFmt w:val="bullet"/>
      <w:lvlText w:val=""/>
      <w:lvlJc w:val="left"/>
      <w:pPr>
        <w:ind w:left="4320" w:hanging="360"/>
      </w:pPr>
      <w:rPr>
        <w:rFonts w:ascii="Wingdings" w:hAnsi="Wingdings" w:hint="default"/>
      </w:rPr>
    </w:lvl>
    <w:lvl w:ilvl="6" w:tplc="12CA3CB2" w:tentative="1">
      <w:start w:val="1"/>
      <w:numFmt w:val="bullet"/>
      <w:lvlText w:val=""/>
      <w:lvlJc w:val="left"/>
      <w:pPr>
        <w:ind w:left="5040" w:hanging="360"/>
      </w:pPr>
      <w:rPr>
        <w:rFonts w:ascii="Symbol" w:hAnsi="Symbol" w:hint="default"/>
      </w:rPr>
    </w:lvl>
    <w:lvl w:ilvl="7" w:tplc="07FCA12C" w:tentative="1">
      <w:start w:val="1"/>
      <w:numFmt w:val="bullet"/>
      <w:lvlText w:val="o"/>
      <w:lvlJc w:val="left"/>
      <w:pPr>
        <w:ind w:left="5760" w:hanging="360"/>
      </w:pPr>
      <w:rPr>
        <w:rFonts w:ascii="Courier New" w:hAnsi="Courier New" w:cs="Courier New" w:hint="default"/>
      </w:rPr>
    </w:lvl>
    <w:lvl w:ilvl="8" w:tplc="C62E7122" w:tentative="1">
      <w:start w:val="1"/>
      <w:numFmt w:val="bullet"/>
      <w:lvlText w:val=""/>
      <w:lvlJc w:val="left"/>
      <w:pPr>
        <w:ind w:left="6480" w:hanging="360"/>
      </w:pPr>
      <w:rPr>
        <w:rFonts w:ascii="Wingdings" w:hAnsi="Wingdings" w:hint="default"/>
      </w:rPr>
    </w:lvl>
  </w:abstractNum>
  <w:abstractNum w:abstractNumId="9" w15:restartNumberingAfterBreak="0">
    <w:nsid w:val="26AA0E21"/>
    <w:multiLevelType w:val="hybridMultilevel"/>
    <w:tmpl w:val="55B2F8D6"/>
    <w:lvl w:ilvl="0" w:tplc="277C08E0">
      <w:start w:val="1"/>
      <w:numFmt w:val="bullet"/>
      <w:lvlText w:val=""/>
      <w:lvlJc w:val="left"/>
      <w:pPr>
        <w:ind w:left="1287" w:hanging="360"/>
      </w:pPr>
      <w:rPr>
        <w:rFonts w:ascii="Symbol" w:hAnsi="Symbol" w:hint="default"/>
      </w:rPr>
    </w:lvl>
    <w:lvl w:ilvl="1" w:tplc="FE2C6152" w:tentative="1">
      <w:start w:val="1"/>
      <w:numFmt w:val="bullet"/>
      <w:lvlText w:val="o"/>
      <w:lvlJc w:val="left"/>
      <w:pPr>
        <w:ind w:left="2007" w:hanging="360"/>
      </w:pPr>
      <w:rPr>
        <w:rFonts w:ascii="Courier New" w:hAnsi="Courier New" w:cs="Courier New" w:hint="default"/>
      </w:rPr>
    </w:lvl>
    <w:lvl w:ilvl="2" w:tplc="DD746C92" w:tentative="1">
      <w:start w:val="1"/>
      <w:numFmt w:val="bullet"/>
      <w:lvlText w:val=""/>
      <w:lvlJc w:val="left"/>
      <w:pPr>
        <w:ind w:left="2727" w:hanging="360"/>
      </w:pPr>
      <w:rPr>
        <w:rFonts w:ascii="Wingdings" w:hAnsi="Wingdings" w:hint="default"/>
      </w:rPr>
    </w:lvl>
    <w:lvl w:ilvl="3" w:tplc="7BCE0AC2" w:tentative="1">
      <w:start w:val="1"/>
      <w:numFmt w:val="bullet"/>
      <w:lvlText w:val=""/>
      <w:lvlJc w:val="left"/>
      <w:pPr>
        <w:ind w:left="3447" w:hanging="360"/>
      </w:pPr>
      <w:rPr>
        <w:rFonts w:ascii="Symbol" w:hAnsi="Symbol" w:hint="default"/>
      </w:rPr>
    </w:lvl>
    <w:lvl w:ilvl="4" w:tplc="215C17FC" w:tentative="1">
      <w:start w:val="1"/>
      <w:numFmt w:val="bullet"/>
      <w:lvlText w:val="o"/>
      <w:lvlJc w:val="left"/>
      <w:pPr>
        <w:ind w:left="4167" w:hanging="360"/>
      </w:pPr>
      <w:rPr>
        <w:rFonts w:ascii="Courier New" w:hAnsi="Courier New" w:cs="Courier New" w:hint="default"/>
      </w:rPr>
    </w:lvl>
    <w:lvl w:ilvl="5" w:tplc="80104CD4" w:tentative="1">
      <w:start w:val="1"/>
      <w:numFmt w:val="bullet"/>
      <w:lvlText w:val=""/>
      <w:lvlJc w:val="left"/>
      <w:pPr>
        <w:ind w:left="4887" w:hanging="360"/>
      </w:pPr>
      <w:rPr>
        <w:rFonts w:ascii="Wingdings" w:hAnsi="Wingdings" w:hint="default"/>
      </w:rPr>
    </w:lvl>
    <w:lvl w:ilvl="6" w:tplc="EFD45718" w:tentative="1">
      <w:start w:val="1"/>
      <w:numFmt w:val="bullet"/>
      <w:lvlText w:val=""/>
      <w:lvlJc w:val="left"/>
      <w:pPr>
        <w:ind w:left="5607" w:hanging="360"/>
      </w:pPr>
      <w:rPr>
        <w:rFonts w:ascii="Symbol" w:hAnsi="Symbol" w:hint="default"/>
      </w:rPr>
    </w:lvl>
    <w:lvl w:ilvl="7" w:tplc="98348AF6" w:tentative="1">
      <w:start w:val="1"/>
      <w:numFmt w:val="bullet"/>
      <w:lvlText w:val="o"/>
      <w:lvlJc w:val="left"/>
      <w:pPr>
        <w:ind w:left="6327" w:hanging="360"/>
      </w:pPr>
      <w:rPr>
        <w:rFonts w:ascii="Courier New" w:hAnsi="Courier New" w:cs="Courier New" w:hint="default"/>
      </w:rPr>
    </w:lvl>
    <w:lvl w:ilvl="8" w:tplc="84D8C6A8" w:tentative="1">
      <w:start w:val="1"/>
      <w:numFmt w:val="bullet"/>
      <w:lvlText w:val=""/>
      <w:lvlJc w:val="left"/>
      <w:pPr>
        <w:ind w:left="7047" w:hanging="360"/>
      </w:pPr>
      <w:rPr>
        <w:rFonts w:ascii="Wingdings" w:hAnsi="Wingdings" w:hint="default"/>
      </w:rPr>
    </w:lvl>
  </w:abstractNum>
  <w:abstractNum w:abstractNumId="10" w15:restartNumberingAfterBreak="0">
    <w:nsid w:val="31622ABD"/>
    <w:multiLevelType w:val="hybridMultilevel"/>
    <w:tmpl w:val="FC0E6886"/>
    <w:lvl w:ilvl="0" w:tplc="C6CAB86E">
      <w:start w:val="1"/>
      <w:numFmt w:val="bullet"/>
      <w:lvlText w:val=""/>
      <w:lvlJc w:val="left"/>
      <w:pPr>
        <w:ind w:left="720" w:hanging="360"/>
      </w:pPr>
      <w:rPr>
        <w:rFonts w:ascii="Symbol" w:hAnsi="Symbol" w:hint="default"/>
      </w:rPr>
    </w:lvl>
    <w:lvl w:ilvl="1" w:tplc="CDB8AB46" w:tentative="1">
      <w:start w:val="1"/>
      <w:numFmt w:val="bullet"/>
      <w:lvlText w:val="o"/>
      <w:lvlJc w:val="left"/>
      <w:pPr>
        <w:ind w:left="1440" w:hanging="360"/>
      </w:pPr>
      <w:rPr>
        <w:rFonts w:ascii="Courier New" w:hAnsi="Courier New" w:cs="Courier New" w:hint="default"/>
      </w:rPr>
    </w:lvl>
    <w:lvl w:ilvl="2" w:tplc="3258D066" w:tentative="1">
      <w:start w:val="1"/>
      <w:numFmt w:val="bullet"/>
      <w:lvlText w:val=""/>
      <w:lvlJc w:val="left"/>
      <w:pPr>
        <w:ind w:left="2160" w:hanging="360"/>
      </w:pPr>
      <w:rPr>
        <w:rFonts w:ascii="Wingdings" w:hAnsi="Wingdings" w:hint="default"/>
      </w:rPr>
    </w:lvl>
    <w:lvl w:ilvl="3" w:tplc="7D2C9A3C" w:tentative="1">
      <w:start w:val="1"/>
      <w:numFmt w:val="bullet"/>
      <w:lvlText w:val=""/>
      <w:lvlJc w:val="left"/>
      <w:pPr>
        <w:ind w:left="2880" w:hanging="360"/>
      </w:pPr>
      <w:rPr>
        <w:rFonts w:ascii="Symbol" w:hAnsi="Symbol" w:hint="default"/>
      </w:rPr>
    </w:lvl>
    <w:lvl w:ilvl="4" w:tplc="9C249B48" w:tentative="1">
      <w:start w:val="1"/>
      <w:numFmt w:val="bullet"/>
      <w:lvlText w:val="o"/>
      <w:lvlJc w:val="left"/>
      <w:pPr>
        <w:ind w:left="3600" w:hanging="360"/>
      </w:pPr>
      <w:rPr>
        <w:rFonts w:ascii="Courier New" w:hAnsi="Courier New" w:cs="Courier New" w:hint="default"/>
      </w:rPr>
    </w:lvl>
    <w:lvl w:ilvl="5" w:tplc="A80079B4" w:tentative="1">
      <w:start w:val="1"/>
      <w:numFmt w:val="bullet"/>
      <w:lvlText w:val=""/>
      <w:lvlJc w:val="left"/>
      <w:pPr>
        <w:ind w:left="4320" w:hanging="360"/>
      </w:pPr>
      <w:rPr>
        <w:rFonts w:ascii="Wingdings" w:hAnsi="Wingdings" w:hint="default"/>
      </w:rPr>
    </w:lvl>
    <w:lvl w:ilvl="6" w:tplc="631C9F66" w:tentative="1">
      <w:start w:val="1"/>
      <w:numFmt w:val="bullet"/>
      <w:lvlText w:val=""/>
      <w:lvlJc w:val="left"/>
      <w:pPr>
        <w:ind w:left="5040" w:hanging="360"/>
      </w:pPr>
      <w:rPr>
        <w:rFonts w:ascii="Symbol" w:hAnsi="Symbol" w:hint="default"/>
      </w:rPr>
    </w:lvl>
    <w:lvl w:ilvl="7" w:tplc="9DA8E5B6" w:tentative="1">
      <w:start w:val="1"/>
      <w:numFmt w:val="bullet"/>
      <w:lvlText w:val="o"/>
      <w:lvlJc w:val="left"/>
      <w:pPr>
        <w:ind w:left="5760" w:hanging="360"/>
      </w:pPr>
      <w:rPr>
        <w:rFonts w:ascii="Courier New" w:hAnsi="Courier New" w:cs="Courier New" w:hint="default"/>
      </w:rPr>
    </w:lvl>
    <w:lvl w:ilvl="8" w:tplc="2B78FD76" w:tentative="1">
      <w:start w:val="1"/>
      <w:numFmt w:val="bullet"/>
      <w:lvlText w:val=""/>
      <w:lvlJc w:val="left"/>
      <w:pPr>
        <w:ind w:left="6480" w:hanging="360"/>
      </w:pPr>
      <w:rPr>
        <w:rFonts w:ascii="Wingdings" w:hAnsi="Wingdings" w:hint="default"/>
      </w:rPr>
    </w:lvl>
  </w:abstractNum>
  <w:abstractNum w:abstractNumId="11" w15:restartNumberingAfterBreak="0">
    <w:nsid w:val="3785320F"/>
    <w:multiLevelType w:val="hybridMultilevel"/>
    <w:tmpl w:val="518A8BD4"/>
    <w:lvl w:ilvl="0" w:tplc="BAB8DB34">
      <w:start w:val="1"/>
      <w:numFmt w:val="bullet"/>
      <w:lvlText w:val=""/>
      <w:lvlJc w:val="left"/>
      <w:pPr>
        <w:ind w:left="720" w:hanging="360"/>
      </w:pPr>
      <w:rPr>
        <w:rFonts w:ascii="Symbol" w:hAnsi="Symbol" w:hint="default"/>
      </w:rPr>
    </w:lvl>
    <w:lvl w:ilvl="1" w:tplc="03FACAB6" w:tentative="1">
      <w:start w:val="1"/>
      <w:numFmt w:val="bullet"/>
      <w:lvlText w:val="o"/>
      <w:lvlJc w:val="left"/>
      <w:pPr>
        <w:ind w:left="1440" w:hanging="360"/>
      </w:pPr>
      <w:rPr>
        <w:rFonts w:ascii="Courier New" w:hAnsi="Courier New" w:cs="Courier New" w:hint="default"/>
      </w:rPr>
    </w:lvl>
    <w:lvl w:ilvl="2" w:tplc="614AEBBE" w:tentative="1">
      <w:start w:val="1"/>
      <w:numFmt w:val="bullet"/>
      <w:lvlText w:val=""/>
      <w:lvlJc w:val="left"/>
      <w:pPr>
        <w:ind w:left="2160" w:hanging="360"/>
      </w:pPr>
      <w:rPr>
        <w:rFonts w:ascii="Wingdings" w:hAnsi="Wingdings" w:hint="default"/>
      </w:rPr>
    </w:lvl>
    <w:lvl w:ilvl="3" w:tplc="894245C2" w:tentative="1">
      <w:start w:val="1"/>
      <w:numFmt w:val="bullet"/>
      <w:lvlText w:val=""/>
      <w:lvlJc w:val="left"/>
      <w:pPr>
        <w:ind w:left="2880" w:hanging="360"/>
      </w:pPr>
      <w:rPr>
        <w:rFonts w:ascii="Symbol" w:hAnsi="Symbol" w:hint="default"/>
      </w:rPr>
    </w:lvl>
    <w:lvl w:ilvl="4" w:tplc="9DF07516" w:tentative="1">
      <w:start w:val="1"/>
      <w:numFmt w:val="bullet"/>
      <w:lvlText w:val="o"/>
      <w:lvlJc w:val="left"/>
      <w:pPr>
        <w:ind w:left="3600" w:hanging="360"/>
      </w:pPr>
      <w:rPr>
        <w:rFonts w:ascii="Courier New" w:hAnsi="Courier New" w:cs="Courier New" w:hint="default"/>
      </w:rPr>
    </w:lvl>
    <w:lvl w:ilvl="5" w:tplc="458A33F8" w:tentative="1">
      <w:start w:val="1"/>
      <w:numFmt w:val="bullet"/>
      <w:lvlText w:val=""/>
      <w:lvlJc w:val="left"/>
      <w:pPr>
        <w:ind w:left="4320" w:hanging="360"/>
      </w:pPr>
      <w:rPr>
        <w:rFonts w:ascii="Wingdings" w:hAnsi="Wingdings" w:hint="default"/>
      </w:rPr>
    </w:lvl>
    <w:lvl w:ilvl="6" w:tplc="0C825C6C" w:tentative="1">
      <w:start w:val="1"/>
      <w:numFmt w:val="bullet"/>
      <w:lvlText w:val=""/>
      <w:lvlJc w:val="left"/>
      <w:pPr>
        <w:ind w:left="5040" w:hanging="360"/>
      </w:pPr>
      <w:rPr>
        <w:rFonts w:ascii="Symbol" w:hAnsi="Symbol" w:hint="default"/>
      </w:rPr>
    </w:lvl>
    <w:lvl w:ilvl="7" w:tplc="261A0E54" w:tentative="1">
      <w:start w:val="1"/>
      <w:numFmt w:val="bullet"/>
      <w:lvlText w:val="o"/>
      <w:lvlJc w:val="left"/>
      <w:pPr>
        <w:ind w:left="5760" w:hanging="360"/>
      </w:pPr>
      <w:rPr>
        <w:rFonts w:ascii="Courier New" w:hAnsi="Courier New" w:cs="Courier New" w:hint="default"/>
      </w:rPr>
    </w:lvl>
    <w:lvl w:ilvl="8" w:tplc="EB268EA0" w:tentative="1">
      <w:start w:val="1"/>
      <w:numFmt w:val="bullet"/>
      <w:lvlText w:val=""/>
      <w:lvlJc w:val="left"/>
      <w:pPr>
        <w:ind w:left="6480" w:hanging="360"/>
      </w:pPr>
      <w:rPr>
        <w:rFonts w:ascii="Wingdings" w:hAnsi="Wingdings" w:hint="default"/>
      </w:rPr>
    </w:lvl>
  </w:abstractNum>
  <w:abstractNum w:abstractNumId="12" w15:restartNumberingAfterBreak="0">
    <w:nsid w:val="3D896F9A"/>
    <w:multiLevelType w:val="hybridMultilevel"/>
    <w:tmpl w:val="5F384910"/>
    <w:lvl w:ilvl="0" w:tplc="66C2870E">
      <w:start w:val="1"/>
      <w:numFmt w:val="bullet"/>
      <w:lvlText w:val=""/>
      <w:lvlJc w:val="left"/>
      <w:pPr>
        <w:ind w:left="720" w:hanging="360"/>
      </w:pPr>
      <w:rPr>
        <w:rFonts w:ascii="Symbol" w:hAnsi="Symbol" w:hint="default"/>
      </w:rPr>
    </w:lvl>
    <w:lvl w:ilvl="1" w:tplc="9FFC2580" w:tentative="1">
      <w:start w:val="1"/>
      <w:numFmt w:val="bullet"/>
      <w:lvlText w:val="o"/>
      <w:lvlJc w:val="left"/>
      <w:pPr>
        <w:ind w:left="1440" w:hanging="360"/>
      </w:pPr>
      <w:rPr>
        <w:rFonts w:ascii="Courier New" w:hAnsi="Courier New" w:cs="Courier New" w:hint="default"/>
      </w:rPr>
    </w:lvl>
    <w:lvl w:ilvl="2" w:tplc="F90A7FB2" w:tentative="1">
      <w:start w:val="1"/>
      <w:numFmt w:val="bullet"/>
      <w:lvlText w:val=""/>
      <w:lvlJc w:val="left"/>
      <w:pPr>
        <w:ind w:left="2160" w:hanging="360"/>
      </w:pPr>
      <w:rPr>
        <w:rFonts w:ascii="Wingdings" w:hAnsi="Wingdings" w:hint="default"/>
      </w:rPr>
    </w:lvl>
    <w:lvl w:ilvl="3" w:tplc="32C8A784" w:tentative="1">
      <w:start w:val="1"/>
      <w:numFmt w:val="bullet"/>
      <w:lvlText w:val=""/>
      <w:lvlJc w:val="left"/>
      <w:pPr>
        <w:ind w:left="2880" w:hanging="360"/>
      </w:pPr>
      <w:rPr>
        <w:rFonts w:ascii="Symbol" w:hAnsi="Symbol" w:hint="default"/>
      </w:rPr>
    </w:lvl>
    <w:lvl w:ilvl="4" w:tplc="01BE579C" w:tentative="1">
      <w:start w:val="1"/>
      <w:numFmt w:val="bullet"/>
      <w:lvlText w:val="o"/>
      <w:lvlJc w:val="left"/>
      <w:pPr>
        <w:ind w:left="3600" w:hanging="360"/>
      </w:pPr>
      <w:rPr>
        <w:rFonts w:ascii="Courier New" w:hAnsi="Courier New" w:cs="Courier New" w:hint="default"/>
      </w:rPr>
    </w:lvl>
    <w:lvl w:ilvl="5" w:tplc="64DCBD3C" w:tentative="1">
      <w:start w:val="1"/>
      <w:numFmt w:val="bullet"/>
      <w:lvlText w:val=""/>
      <w:lvlJc w:val="left"/>
      <w:pPr>
        <w:ind w:left="4320" w:hanging="360"/>
      </w:pPr>
      <w:rPr>
        <w:rFonts w:ascii="Wingdings" w:hAnsi="Wingdings" w:hint="default"/>
      </w:rPr>
    </w:lvl>
    <w:lvl w:ilvl="6" w:tplc="2CDE97F4" w:tentative="1">
      <w:start w:val="1"/>
      <w:numFmt w:val="bullet"/>
      <w:lvlText w:val=""/>
      <w:lvlJc w:val="left"/>
      <w:pPr>
        <w:ind w:left="5040" w:hanging="360"/>
      </w:pPr>
      <w:rPr>
        <w:rFonts w:ascii="Symbol" w:hAnsi="Symbol" w:hint="default"/>
      </w:rPr>
    </w:lvl>
    <w:lvl w:ilvl="7" w:tplc="0C6A9014" w:tentative="1">
      <w:start w:val="1"/>
      <w:numFmt w:val="bullet"/>
      <w:lvlText w:val="o"/>
      <w:lvlJc w:val="left"/>
      <w:pPr>
        <w:ind w:left="5760" w:hanging="360"/>
      </w:pPr>
      <w:rPr>
        <w:rFonts w:ascii="Courier New" w:hAnsi="Courier New" w:cs="Courier New" w:hint="default"/>
      </w:rPr>
    </w:lvl>
    <w:lvl w:ilvl="8" w:tplc="D272146E" w:tentative="1">
      <w:start w:val="1"/>
      <w:numFmt w:val="bullet"/>
      <w:lvlText w:val=""/>
      <w:lvlJc w:val="left"/>
      <w:pPr>
        <w:ind w:left="6480" w:hanging="360"/>
      </w:pPr>
      <w:rPr>
        <w:rFonts w:ascii="Wingdings" w:hAnsi="Wingdings" w:hint="default"/>
      </w:rPr>
    </w:lvl>
  </w:abstractNum>
  <w:abstractNum w:abstractNumId="13" w15:restartNumberingAfterBreak="0">
    <w:nsid w:val="3ED76F8B"/>
    <w:multiLevelType w:val="hybridMultilevel"/>
    <w:tmpl w:val="F050F4AA"/>
    <w:lvl w:ilvl="0" w:tplc="840C3A10">
      <w:start w:val="1"/>
      <w:numFmt w:val="bullet"/>
      <w:lvlText w:val=""/>
      <w:lvlJc w:val="left"/>
      <w:pPr>
        <w:ind w:left="720" w:hanging="360"/>
      </w:pPr>
      <w:rPr>
        <w:rFonts w:ascii="Symbol" w:hAnsi="Symbol" w:hint="default"/>
      </w:rPr>
    </w:lvl>
    <w:lvl w:ilvl="1" w:tplc="FAAE8C58" w:tentative="1">
      <w:start w:val="1"/>
      <w:numFmt w:val="bullet"/>
      <w:lvlText w:val="o"/>
      <w:lvlJc w:val="left"/>
      <w:pPr>
        <w:ind w:left="1440" w:hanging="360"/>
      </w:pPr>
      <w:rPr>
        <w:rFonts w:ascii="Courier New" w:hAnsi="Courier New" w:cs="Courier New" w:hint="default"/>
      </w:rPr>
    </w:lvl>
    <w:lvl w:ilvl="2" w:tplc="9D5EB3E6" w:tentative="1">
      <w:start w:val="1"/>
      <w:numFmt w:val="bullet"/>
      <w:lvlText w:val=""/>
      <w:lvlJc w:val="left"/>
      <w:pPr>
        <w:ind w:left="2160" w:hanging="360"/>
      </w:pPr>
      <w:rPr>
        <w:rFonts w:ascii="Wingdings" w:hAnsi="Wingdings" w:hint="default"/>
      </w:rPr>
    </w:lvl>
    <w:lvl w:ilvl="3" w:tplc="018E06C6" w:tentative="1">
      <w:start w:val="1"/>
      <w:numFmt w:val="bullet"/>
      <w:lvlText w:val=""/>
      <w:lvlJc w:val="left"/>
      <w:pPr>
        <w:ind w:left="2880" w:hanging="360"/>
      </w:pPr>
      <w:rPr>
        <w:rFonts w:ascii="Symbol" w:hAnsi="Symbol" w:hint="default"/>
      </w:rPr>
    </w:lvl>
    <w:lvl w:ilvl="4" w:tplc="5502BBA2" w:tentative="1">
      <w:start w:val="1"/>
      <w:numFmt w:val="bullet"/>
      <w:lvlText w:val="o"/>
      <w:lvlJc w:val="left"/>
      <w:pPr>
        <w:ind w:left="3600" w:hanging="360"/>
      </w:pPr>
      <w:rPr>
        <w:rFonts w:ascii="Courier New" w:hAnsi="Courier New" w:cs="Courier New" w:hint="default"/>
      </w:rPr>
    </w:lvl>
    <w:lvl w:ilvl="5" w:tplc="AEAEEB56" w:tentative="1">
      <w:start w:val="1"/>
      <w:numFmt w:val="bullet"/>
      <w:lvlText w:val=""/>
      <w:lvlJc w:val="left"/>
      <w:pPr>
        <w:ind w:left="4320" w:hanging="360"/>
      </w:pPr>
      <w:rPr>
        <w:rFonts w:ascii="Wingdings" w:hAnsi="Wingdings" w:hint="default"/>
      </w:rPr>
    </w:lvl>
    <w:lvl w:ilvl="6" w:tplc="C68C6356" w:tentative="1">
      <w:start w:val="1"/>
      <w:numFmt w:val="bullet"/>
      <w:lvlText w:val=""/>
      <w:lvlJc w:val="left"/>
      <w:pPr>
        <w:ind w:left="5040" w:hanging="360"/>
      </w:pPr>
      <w:rPr>
        <w:rFonts w:ascii="Symbol" w:hAnsi="Symbol" w:hint="default"/>
      </w:rPr>
    </w:lvl>
    <w:lvl w:ilvl="7" w:tplc="78D0615C" w:tentative="1">
      <w:start w:val="1"/>
      <w:numFmt w:val="bullet"/>
      <w:lvlText w:val="o"/>
      <w:lvlJc w:val="left"/>
      <w:pPr>
        <w:ind w:left="5760" w:hanging="360"/>
      </w:pPr>
      <w:rPr>
        <w:rFonts w:ascii="Courier New" w:hAnsi="Courier New" w:cs="Courier New" w:hint="default"/>
      </w:rPr>
    </w:lvl>
    <w:lvl w:ilvl="8" w:tplc="813E91E0" w:tentative="1">
      <w:start w:val="1"/>
      <w:numFmt w:val="bullet"/>
      <w:lvlText w:val=""/>
      <w:lvlJc w:val="left"/>
      <w:pPr>
        <w:ind w:left="6480" w:hanging="360"/>
      </w:pPr>
      <w:rPr>
        <w:rFonts w:ascii="Wingdings" w:hAnsi="Wingdings" w:hint="default"/>
      </w:rPr>
    </w:lvl>
  </w:abstractNum>
  <w:abstractNum w:abstractNumId="14" w15:restartNumberingAfterBreak="0">
    <w:nsid w:val="538C5852"/>
    <w:multiLevelType w:val="hybridMultilevel"/>
    <w:tmpl w:val="74766DAE"/>
    <w:lvl w:ilvl="0" w:tplc="DB748FF0">
      <w:start w:val="4"/>
      <w:numFmt w:val="bullet"/>
      <w:lvlText w:val="-"/>
      <w:lvlJc w:val="left"/>
      <w:pPr>
        <w:ind w:left="720" w:hanging="360"/>
      </w:pPr>
      <w:rPr>
        <w:rFonts w:ascii="Times New Roman" w:eastAsia="Times New Roman" w:hAnsi="Times New Roman" w:cs="Times New Roman" w:hint="default"/>
      </w:rPr>
    </w:lvl>
    <w:lvl w:ilvl="1" w:tplc="4E0A33AE">
      <w:start w:val="1"/>
      <w:numFmt w:val="bullet"/>
      <w:lvlText w:val="o"/>
      <w:lvlJc w:val="left"/>
      <w:pPr>
        <w:ind w:left="1440" w:hanging="360"/>
      </w:pPr>
      <w:rPr>
        <w:rFonts w:ascii="Courier New" w:hAnsi="Courier New" w:cs="Courier New" w:hint="default"/>
      </w:rPr>
    </w:lvl>
    <w:lvl w:ilvl="2" w:tplc="0C9628D2">
      <w:start w:val="1"/>
      <w:numFmt w:val="bullet"/>
      <w:lvlText w:val=""/>
      <w:lvlJc w:val="left"/>
      <w:pPr>
        <w:ind w:left="2160" w:hanging="360"/>
      </w:pPr>
      <w:rPr>
        <w:rFonts w:ascii="Wingdings" w:hAnsi="Wingdings" w:hint="default"/>
      </w:rPr>
    </w:lvl>
    <w:lvl w:ilvl="3" w:tplc="43BC12E4">
      <w:start w:val="1"/>
      <w:numFmt w:val="bullet"/>
      <w:lvlText w:val=""/>
      <w:lvlJc w:val="left"/>
      <w:pPr>
        <w:ind w:left="2880" w:hanging="360"/>
      </w:pPr>
      <w:rPr>
        <w:rFonts w:ascii="Symbol" w:hAnsi="Symbol" w:hint="default"/>
      </w:rPr>
    </w:lvl>
    <w:lvl w:ilvl="4" w:tplc="18EEDFA6">
      <w:start w:val="1"/>
      <w:numFmt w:val="bullet"/>
      <w:lvlText w:val="o"/>
      <w:lvlJc w:val="left"/>
      <w:pPr>
        <w:ind w:left="3600" w:hanging="360"/>
      </w:pPr>
      <w:rPr>
        <w:rFonts w:ascii="Courier New" w:hAnsi="Courier New" w:cs="Courier New" w:hint="default"/>
      </w:rPr>
    </w:lvl>
    <w:lvl w:ilvl="5" w:tplc="6E0A0BD4">
      <w:start w:val="1"/>
      <w:numFmt w:val="bullet"/>
      <w:lvlText w:val=""/>
      <w:lvlJc w:val="left"/>
      <w:pPr>
        <w:ind w:left="4320" w:hanging="360"/>
      </w:pPr>
      <w:rPr>
        <w:rFonts w:ascii="Wingdings" w:hAnsi="Wingdings" w:hint="default"/>
      </w:rPr>
    </w:lvl>
    <w:lvl w:ilvl="6" w:tplc="0CDA5FBE">
      <w:start w:val="1"/>
      <w:numFmt w:val="bullet"/>
      <w:lvlText w:val=""/>
      <w:lvlJc w:val="left"/>
      <w:pPr>
        <w:ind w:left="5040" w:hanging="360"/>
      </w:pPr>
      <w:rPr>
        <w:rFonts w:ascii="Symbol" w:hAnsi="Symbol" w:hint="default"/>
      </w:rPr>
    </w:lvl>
    <w:lvl w:ilvl="7" w:tplc="5A7EF366">
      <w:start w:val="1"/>
      <w:numFmt w:val="bullet"/>
      <w:lvlText w:val="o"/>
      <w:lvlJc w:val="left"/>
      <w:pPr>
        <w:ind w:left="5760" w:hanging="360"/>
      </w:pPr>
      <w:rPr>
        <w:rFonts w:ascii="Courier New" w:hAnsi="Courier New" w:cs="Courier New" w:hint="default"/>
      </w:rPr>
    </w:lvl>
    <w:lvl w:ilvl="8" w:tplc="52FE7288">
      <w:start w:val="1"/>
      <w:numFmt w:val="bullet"/>
      <w:lvlText w:val=""/>
      <w:lvlJc w:val="left"/>
      <w:pPr>
        <w:ind w:left="6480" w:hanging="360"/>
      </w:pPr>
      <w:rPr>
        <w:rFonts w:ascii="Wingdings" w:hAnsi="Wingdings" w:hint="default"/>
      </w:rPr>
    </w:lvl>
  </w:abstractNum>
  <w:abstractNum w:abstractNumId="15" w15:restartNumberingAfterBreak="0">
    <w:nsid w:val="5AC44A67"/>
    <w:multiLevelType w:val="hybridMultilevel"/>
    <w:tmpl w:val="0FB60DD0"/>
    <w:lvl w:ilvl="0" w:tplc="EECEDADE">
      <w:start w:val="1"/>
      <w:numFmt w:val="bullet"/>
      <w:lvlText w:val=""/>
      <w:lvlJc w:val="left"/>
      <w:pPr>
        <w:ind w:left="360" w:hanging="360"/>
      </w:pPr>
      <w:rPr>
        <w:rFonts w:ascii="Symbol" w:hAnsi="Symbol" w:hint="default"/>
      </w:rPr>
    </w:lvl>
    <w:lvl w:ilvl="1" w:tplc="01602046" w:tentative="1">
      <w:start w:val="1"/>
      <w:numFmt w:val="bullet"/>
      <w:lvlText w:val="o"/>
      <w:lvlJc w:val="left"/>
      <w:pPr>
        <w:ind w:left="1080" w:hanging="360"/>
      </w:pPr>
      <w:rPr>
        <w:rFonts w:ascii="Courier New" w:hAnsi="Courier New" w:cs="Courier New" w:hint="default"/>
      </w:rPr>
    </w:lvl>
    <w:lvl w:ilvl="2" w:tplc="87B83F5C" w:tentative="1">
      <w:start w:val="1"/>
      <w:numFmt w:val="bullet"/>
      <w:lvlText w:val=""/>
      <w:lvlJc w:val="left"/>
      <w:pPr>
        <w:ind w:left="1800" w:hanging="360"/>
      </w:pPr>
      <w:rPr>
        <w:rFonts w:ascii="Wingdings" w:hAnsi="Wingdings" w:hint="default"/>
      </w:rPr>
    </w:lvl>
    <w:lvl w:ilvl="3" w:tplc="1996D704" w:tentative="1">
      <w:start w:val="1"/>
      <w:numFmt w:val="bullet"/>
      <w:lvlText w:val=""/>
      <w:lvlJc w:val="left"/>
      <w:pPr>
        <w:ind w:left="2520" w:hanging="360"/>
      </w:pPr>
      <w:rPr>
        <w:rFonts w:ascii="Symbol" w:hAnsi="Symbol" w:hint="default"/>
      </w:rPr>
    </w:lvl>
    <w:lvl w:ilvl="4" w:tplc="732CE72A" w:tentative="1">
      <w:start w:val="1"/>
      <w:numFmt w:val="bullet"/>
      <w:lvlText w:val="o"/>
      <w:lvlJc w:val="left"/>
      <w:pPr>
        <w:ind w:left="3240" w:hanging="360"/>
      </w:pPr>
      <w:rPr>
        <w:rFonts w:ascii="Courier New" w:hAnsi="Courier New" w:cs="Courier New" w:hint="default"/>
      </w:rPr>
    </w:lvl>
    <w:lvl w:ilvl="5" w:tplc="D8ACB748" w:tentative="1">
      <w:start w:val="1"/>
      <w:numFmt w:val="bullet"/>
      <w:lvlText w:val=""/>
      <w:lvlJc w:val="left"/>
      <w:pPr>
        <w:ind w:left="3960" w:hanging="360"/>
      </w:pPr>
      <w:rPr>
        <w:rFonts w:ascii="Wingdings" w:hAnsi="Wingdings" w:hint="default"/>
      </w:rPr>
    </w:lvl>
    <w:lvl w:ilvl="6" w:tplc="F1503DA0" w:tentative="1">
      <w:start w:val="1"/>
      <w:numFmt w:val="bullet"/>
      <w:lvlText w:val=""/>
      <w:lvlJc w:val="left"/>
      <w:pPr>
        <w:ind w:left="4680" w:hanging="360"/>
      </w:pPr>
      <w:rPr>
        <w:rFonts w:ascii="Symbol" w:hAnsi="Symbol" w:hint="default"/>
      </w:rPr>
    </w:lvl>
    <w:lvl w:ilvl="7" w:tplc="6E58A922" w:tentative="1">
      <w:start w:val="1"/>
      <w:numFmt w:val="bullet"/>
      <w:lvlText w:val="o"/>
      <w:lvlJc w:val="left"/>
      <w:pPr>
        <w:ind w:left="5400" w:hanging="360"/>
      </w:pPr>
      <w:rPr>
        <w:rFonts w:ascii="Courier New" w:hAnsi="Courier New" w:cs="Courier New" w:hint="default"/>
      </w:rPr>
    </w:lvl>
    <w:lvl w:ilvl="8" w:tplc="013CCBFC" w:tentative="1">
      <w:start w:val="1"/>
      <w:numFmt w:val="bullet"/>
      <w:lvlText w:val=""/>
      <w:lvlJc w:val="left"/>
      <w:pPr>
        <w:ind w:left="6120" w:hanging="360"/>
      </w:pPr>
      <w:rPr>
        <w:rFonts w:ascii="Wingdings" w:hAnsi="Wingdings" w:hint="default"/>
      </w:rPr>
    </w:lvl>
  </w:abstractNum>
  <w:abstractNum w:abstractNumId="16" w15:restartNumberingAfterBreak="0">
    <w:nsid w:val="5C92271B"/>
    <w:multiLevelType w:val="hybridMultilevel"/>
    <w:tmpl w:val="E6CE1D78"/>
    <w:lvl w:ilvl="0" w:tplc="BB1CADFE">
      <w:start w:val="1"/>
      <w:numFmt w:val="bullet"/>
      <w:lvlText w:val=""/>
      <w:lvlJc w:val="left"/>
      <w:pPr>
        <w:ind w:left="720" w:hanging="360"/>
      </w:pPr>
      <w:rPr>
        <w:rFonts w:ascii="Symbol" w:hAnsi="Symbol" w:hint="default"/>
      </w:rPr>
    </w:lvl>
    <w:lvl w:ilvl="1" w:tplc="97946DB8" w:tentative="1">
      <w:start w:val="1"/>
      <w:numFmt w:val="bullet"/>
      <w:lvlText w:val="o"/>
      <w:lvlJc w:val="left"/>
      <w:pPr>
        <w:ind w:left="1440" w:hanging="360"/>
      </w:pPr>
      <w:rPr>
        <w:rFonts w:ascii="Courier New" w:hAnsi="Courier New" w:cs="Courier New" w:hint="default"/>
      </w:rPr>
    </w:lvl>
    <w:lvl w:ilvl="2" w:tplc="C35C5360" w:tentative="1">
      <w:start w:val="1"/>
      <w:numFmt w:val="bullet"/>
      <w:lvlText w:val=""/>
      <w:lvlJc w:val="left"/>
      <w:pPr>
        <w:ind w:left="2160" w:hanging="360"/>
      </w:pPr>
      <w:rPr>
        <w:rFonts w:ascii="Wingdings" w:hAnsi="Wingdings" w:hint="default"/>
      </w:rPr>
    </w:lvl>
    <w:lvl w:ilvl="3" w:tplc="0C3484A6" w:tentative="1">
      <w:start w:val="1"/>
      <w:numFmt w:val="bullet"/>
      <w:lvlText w:val=""/>
      <w:lvlJc w:val="left"/>
      <w:pPr>
        <w:ind w:left="2880" w:hanging="360"/>
      </w:pPr>
      <w:rPr>
        <w:rFonts w:ascii="Symbol" w:hAnsi="Symbol" w:hint="default"/>
      </w:rPr>
    </w:lvl>
    <w:lvl w:ilvl="4" w:tplc="35520D3E" w:tentative="1">
      <w:start w:val="1"/>
      <w:numFmt w:val="bullet"/>
      <w:lvlText w:val="o"/>
      <w:lvlJc w:val="left"/>
      <w:pPr>
        <w:ind w:left="3600" w:hanging="360"/>
      </w:pPr>
      <w:rPr>
        <w:rFonts w:ascii="Courier New" w:hAnsi="Courier New" w:cs="Courier New" w:hint="default"/>
      </w:rPr>
    </w:lvl>
    <w:lvl w:ilvl="5" w:tplc="4372C814" w:tentative="1">
      <w:start w:val="1"/>
      <w:numFmt w:val="bullet"/>
      <w:lvlText w:val=""/>
      <w:lvlJc w:val="left"/>
      <w:pPr>
        <w:ind w:left="4320" w:hanging="360"/>
      </w:pPr>
      <w:rPr>
        <w:rFonts w:ascii="Wingdings" w:hAnsi="Wingdings" w:hint="default"/>
      </w:rPr>
    </w:lvl>
    <w:lvl w:ilvl="6" w:tplc="2F34224A" w:tentative="1">
      <w:start w:val="1"/>
      <w:numFmt w:val="bullet"/>
      <w:lvlText w:val=""/>
      <w:lvlJc w:val="left"/>
      <w:pPr>
        <w:ind w:left="5040" w:hanging="360"/>
      </w:pPr>
      <w:rPr>
        <w:rFonts w:ascii="Symbol" w:hAnsi="Symbol" w:hint="default"/>
      </w:rPr>
    </w:lvl>
    <w:lvl w:ilvl="7" w:tplc="FC88B2BA" w:tentative="1">
      <w:start w:val="1"/>
      <w:numFmt w:val="bullet"/>
      <w:lvlText w:val="o"/>
      <w:lvlJc w:val="left"/>
      <w:pPr>
        <w:ind w:left="5760" w:hanging="360"/>
      </w:pPr>
      <w:rPr>
        <w:rFonts w:ascii="Courier New" w:hAnsi="Courier New" w:cs="Courier New" w:hint="default"/>
      </w:rPr>
    </w:lvl>
    <w:lvl w:ilvl="8" w:tplc="1564E5BC" w:tentative="1">
      <w:start w:val="1"/>
      <w:numFmt w:val="bullet"/>
      <w:lvlText w:val=""/>
      <w:lvlJc w:val="left"/>
      <w:pPr>
        <w:ind w:left="6480" w:hanging="360"/>
      </w:pPr>
      <w:rPr>
        <w:rFonts w:ascii="Wingdings" w:hAnsi="Wingdings" w:hint="default"/>
      </w:rPr>
    </w:lvl>
  </w:abstractNum>
  <w:abstractNum w:abstractNumId="17" w15:restartNumberingAfterBreak="0">
    <w:nsid w:val="5CFA1D1A"/>
    <w:multiLevelType w:val="hybridMultilevel"/>
    <w:tmpl w:val="37FACF76"/>
    <w:lvl w:ilvl="0" w:tplc="71042432">
      <w:start w:val="1"/>
      <w:numFmt w:val="bullet"/>
      <w:lvlText w:val="-"/>
      <w:lvlJc w:val="left"/>
      <w:pPr>
        <w:ind w:left="720" w:hanging="360"/>
      </w:pPr>
      <w:rPr>
        <w:rFonts w:hint="default"/>
      </w:rPr>
    </w:lvl>
    <w:lvl w:ilvl="1" w:tplc="09266874" w:tentative="1">
      <w:start w:val="1"/>
      <w:numFmt w:val="bullet"/>
      <w:lvlText w:val="o"/>
      <w:lvlJc w:val="left"/>
      <w:pPr>
        <w:ind w:left="1440" w:hanging="360"/>
      </w:pPr>
      <w:rPr>
        <w:rFonts w:ascii="Courier New" w:hAnsi="Courier New" w:cs="Courier New" w:hint="default"/>
      </w:rPr>
    </w:lvl>
    <w:lvl w:ilvl="2" w:tplc="87263BE2" w:tentative="1">
      <w:start w:val="1"/>
      <w:numFmt w:val="bullet"/>
      <w:lvlText w:val=""/>
      <w:lvlJc w:val="left"/>
      <w:pPr>
        <w:ind w:left="2160" w:hanging="360"/>
      </w:pPr>
      <w:rPr>
        <w:rFonts w:ascii="Wingdings" w:hAnsi="Wingdings" w:hint="default"/>
      </w:rPr>
    </w:lvl>
    <w:lvl w:ilvl="3" w:tplc="C7709AC4" w:tentative="1">
      <w:start w:val="1"/>
      <w:numFmt w:val="bullet"/>
      <w:lvlText w:val=""/>
      <w:lvlJc w:val="left"/>
      <w:pPr>
        <w:ind w:left="2880" w:hanging="360"/>
      </w:pPr>
      <w:rPr>
        <w:rFonts w:ascii="Symbol" w:hAnsi="Symbol" w:hint="default"/>
      </w:rPr>
    </w:lvl>
    <w:lvl w:ilvl="4" w:tplc="D9A05746" w:tentative="1">
      <w:start w:val="1"/>
      <w:numFmt w:val="bullet"/>
      <w:lvlText w:val="o"/>
      <w:lvlJc w:val="left"/>
      <w:pPr>
        <w:ind w:left="3600" w:hanging="360"/>
      </w:pPr>
      <w:rPr>
        <w:rFonts w:ascii="Courier New" w:hAnsi="Courier New" w:cs="Courier New" w:hint="default"/>
      </w:rPr>
    </w:lvl>
    <w:lvl w:ilvl="5" w:tplc="8E2A531C" w:tentative="1">
      <w:start w:val="1"/>
      <w:numFmt w:val="bullet"/>
      <w:lvlText w:val=""/>
      <w:lvlJc w:val="left"/>
      <w:pPr>
        <w:ind w:left="4320" w:hanging="360"/>
      </w:pPr>
      <w:rPr>
        <w:rFonts w:ascii="Wingdings" w:hAnsi="Wingdings" w:hint="default"/>
      </w:rPr>
    </w:lvl>
    <w:lvl w:ilvl="6" w:tplc="B874DB94" w:tentative="1">
      <w:start w:val="1"/>
      <w:numFmt w:val="bullet"/>
      <w:lvlText w:val=""/>
      <w:lvlJc w:val="left"/>
      <w:pPr>
        <w:ind w:left="5040" w:hanging="360"/>
      </w:pPr>
      <w:rPr>
        <w:rFonts w:ascii="Symbol" w:hAnsi="Symbol" w:hint="default"/>
      </w:rPr>
    </w:lvl>
    <w:lvl w:ilvl="7" w:tplc="7758F23C" w:tentative="1">
      <w:start w:val="1"/>
      <w:numFmt w:val="bullet"/>
      <w:lvlText w:val="o"/>
      <w:lvlJc w:val="left"/>
      <w:pPr>
        <w:ind w:left="5760" w:hanging="360"/>
      </w:pPr>
      <w:rPr>
        <w:rFonts w:ascii="Courier New" w:hAnsi="Courier New" w:cs="Courier New" w:hint="default"/>
      </w:rPr>
    </w:lvl>
    <w:lvl w:ilvl="8" w:tplc="711CB870" w:tentative="1">
      <w:start w:val="1"/>
      <w:numFmt w:val="bullet"/>
      <w:lvlText w:val=""/>
      <w:lvlJc w:val="left"/>
      <w:pPr>
        <w:ind w:left="6480" w:hanging="360"/>
      </w:pPr>
      <w:rPr>
        <w:rFonts w:ascii="Wingdings" w:hAnsi="Wingdings" w:hint="default"/>
      </w:rPr>
    </w:lvl>
  </w:abstractNum>
  <w:abstractNum w:abstractNumId="18" w15:restartNumberingAfterBreak="0">
    <w:nsid w:val="5E0B0BD6"/>
    <w:multiLevelType w:val="hybridMultilevel"/>
    <w:tmpl w:val="828EE582"/>
    <w:lvl w:ilvl="0" w:tplc="FC4A4D0C">
      <w:start w:val="1"/>
      <w:numFmt w:val="bullet"/>
      <w:lvlText w:val=""/>
      <w:lvlJc w:val="left"/>
      <w:pPr>
        <w:ind w:left="720" w:hanging="360"/>
      </w:pPr>
      <w:rPr>
        <w:rFonts w:ascii="Symbol" w:hAnsi="Symbol" w:hint="default"/>
      </w:rPr>
    </w:lvl>
    <w:lvl w:ilvl="1" w:tplc="4F5AA632" w:tentative="1">
      <w:start w:val="1"/>
      <w:numFmt w:val="bullet"/>
      <w:lvlText w:val="o"/>
      <w:lvlJc w:val="left"/>
      <w:pPr>
        <w:ind w:left="1440" w:hanging="360"/>
      </w:pPr>
      <w:rPr>
        <w:rFonts w:ascii="Courier New" w:hAnsi="Courier New" w:cs="Courier New" w:hint="default"/>
      </w:rPr>
    </w:lvl>
    <w:lvl w:ilvl="2" w:tplc="6FB05434" w:tentative="1">
      <w:start w:val="1"/>
      <w:numFmt w:val="bullet"/>
      <w:lvlText w:val=""/>
      <w:lvlJc w:val="left"/>
      <w:pPr>
        <w:ind w:left="2160" w:hanging="360"/>
      </w:pPr>
      <w:rPr>
        <w:rFonts w:ascii="Wingdings" w:hAnsi="Wingdings" w:hint="default"/>
      </w:rPr>
    </w:lvl>
    <w:lvl w:ilvl="3" w:tplc="B7C0DFD0" w:tentative="1">
      <w:start w:val="1"/>
      <w:numFmt w:val="bullet"/>
      <w:lvlText w:val=""/>
      <w:lvlJc w:val="left"/>
      <w:pPr>
        <w:ind w:left="2880" w:hanging="360"/>
      </w:pPr>
      <w:rPr>
        <w:rFonts w:ascii="Symbol" w:hAnsi="Symbol" w:hint="default"/>
      </w:rPr>
    </w:lvl>
    <w:lvl w:ilvl="4" w:tplc="AE50CF7E" w:tentative="1">
      <w:start w:val="1"/>
      <w:numFmt w:val="bullet"/>
      <w:lvlText w:val="o"/>
      <w:lvlJc w:val="left"/>
      <w:pPr>
        <w:ind w:left="3600" w:hanging="360"/>
      </w:pPr>
      <w:rPr>
        <w:rFonts w:ascii="Courier New" w:hAnsi="Courier New" w:cs="Courier New" w:hint="default"/>
      </w:rPr>
    </w:lvl>
    <w:lvl w:ilvl="5" w:tplc="C5DE7F8A" w:tentative="1">
      <w:start w:val="1"/>
      <w:numFmt w:val="bullet"/>
      <w:lvlText w:val=""/>
      <w:lvlJc w:val="left"/>
      <w:pPr>
        <w:ind w:left="4320" w:hanging="360"/>
      </w:pPr>
      <w:rPr>
        <w:rFonts w:ascii="Wingdings" w:hAnsi="Wingdings" w:hint="default"/>
      </w:rPr>
    </w:lvl>
    <w:lvl w:ilvl="6" w:tplc="56EE38EA" w:tentative="1">
      <w:start w:val="1"/>
      <w:numFmt w:val="bullet"/>
      <w:lvlText w:val=""/>
      <w:lvlJc w:val="left"/>
      <w:pPr>
        <w:ind w:left="5040" w:hanging="360"/>
      </w:pPr>
      <w:rPr>
        <w:rFonts w:ascii="Symbol" w:hAnsi="Symbol" w:hint="default"/>
      </w:rPr>
    </w:lvl>
    <w:lvl w:ilvl="7" w:tplc="B3929A70" w:tentative="1">
      <w:start w:val="1"/>
      <w:numFmt w:val="bullet"/>
      <w:lvlText w:val="o"/>
      <w:lvlJc w:val="left"/>
      <w:pPr>
        <w:ind w:left="5760" w:hanging="360"/>
      </w:pPr>
      <w:rPr>
        <w:rFonts w:ascii="Courier New" w:hAnsi="Courier New" w:cs="Courier New" w:hint="default"/>
      </w:rPr>
    </w:lvl>
    <w:lvl w:ilvl="8" w:tplc="55481C14" w:tentative="1">
      <w:start w:val="1"/>
      <w:numFmt w:val="bullet"/>
      <w:lvlText w:val=""/>
      <w:lvlJc w:val="left"/>
      <w:pPr>
        <w:ind w:left="6480" w:hanging="360"/>
      </w:pPr>
      <w:rPr>
        <w:rFonts w:ascii="Wingdings" w:hAnsi="Wingdings" w:hint="default"/>
      </w:rPr>
    </w:lvl>
  </w:abstractNum>
  <w:abstractNum w:abstractNumId="19" w15:restartNumberingAfterBreak="0">
    <w:nsid w:val="673D5ABD"/>
    <w:multiLevelType w:val="hybridMultilevel"/>
    <w:tmpl w:val="1DA238EA"/>
    <w:lvl w:ilvl="0" w:tplc="4FE6BC48">
      <w:start w:val="1"/>
      <w:numFmt w:val="bullet"/>
      <w:lvlText w:val="•"/>
      <w:lvlJc w:val="left"/>
      <w:pPr>
        <w:ind w:left="720" w:hanging="360"/>
      </w:pPr>
      <w:rPr>
        <w:rFonts w:ascii="Times New Roman" w:eastAsia="SimSun" w:hAnsi="Times New Roman" w:cs="Times New Roman" w:hint="default"/>
      </w:rPr>
    </w:lvl>
    <w:lvl w:ilvl="1" w:tplc="8E2EF660">
      <w:start w:val="1"/>
      <w:numFmt w:val="bullet"/>
      <w:lvlText w:val="o"/>
      <w:lvlJc w:val="left"/>
      <w:pPr>
        <w:ind w:left="1440" w:hanging="360"/>
      </w:pPr>
      <w:rPr>
        <w:rFonts w:ascii="Courier New" w:hAnsi="Courier New" w:cs="Courier New" w:hint="default"/>
      </w:rPr>
    </w:lvl>
    <w:lvl w:ilvl="2" w:tplc="41BC32B4" w:tentative="1">
      <w:start w:val="1"/>
      <w:numFmt w:val="bullet"/>
      <w:lvlText w:val=""/>
      <w:lvlJc w:val="left"/>
      <w:pPr>
        <w:ind w:left="2160" w:hanging="360"/>
      </w:pPr>
      <w:rPr>
        <w:rFonts w:ascii="Wingdings" w:hAnsi="Wingdings" w:hint="default"/>
      </w:rPr>
    </w:lvl>
    <w:lvl w:ilvl="3" w:tplc="A8E6EC86" w:tentative="1">
      <w:start w:val="1"/>
      <w:numFmt w:val="bullet"/>
      <w:lvlText w:val=""/>
      <w:lvlJc w:val="left"/>
      <w:pPr>
        <w:ind w:left="2880" w:hanging="360"/>
      </w:pPr>
      <w:rPr>
        <w:rFonts w:ascii="Symbol" w:hAnsi="Symbol" w:hint="default"/>
      </w:rPr>
    </w:lvl>
    <w:lvl w:ilvl="4" w:tplc="78DE432E" w:tentative="1">
      <w:start w:val="1"/>
      <w:numFmt w:val="bullet"/>
      <w:lvlText w:val="o"/>
      <w:lvlJc w:val="left"/>
      <w:pPr>
        <w:ind w:left="3600" w:hanging="360"/>
      </w:pPr>
      <w:rPr>
        <w:rFonts w:ascii="Courier New" w:hAnsi="Courier New" w:cs="Courier New" w:hint="default"/>
      </w:rPr>
    </w:lvl>
    <w:lvl w:ilvl="5" w:tplc="A6A6AF86" w:tentative="1">
      <w:start w:val="1"/>
      <w:numFmt w:val="bullet"/>
      <w:lvlText w:val=""/>
      <w:lvlJc w:val="left"/>
      <w:pPr>
        <w:ind w:left="4320" w:hanging="360"/>
      </w:pPr>
      <w:rPr>
        <w:rFonts w:ascii="Wingdings" w:hAnsi="Wingdings" w:hint="default"/>
      </w:rPr>
    </w:lvl>
    <w:lvl w:ilvl="6" w:tplc="5BB82B2A" w:tentative="1">
      <w:start w:val="1"/>
      <w:numFmt w:val="bullet"/>
      <w:lvlText w:val=""/>
      <w:lvlJc w:val="left"/>
      <w:pPr>
        <w:ind w:left="5040" w:hanging="360"/>
      </w:pPr>
      <w:rPr>
        <w:rFonts w:ascii="Symbol" w:hAnsi="Symbol" w:hint="default"/>
      </w:rPr>
    </w:lvl>
    <w:lvl w:ilvl="7" w:tplc="728A9808" w:tentative="1">
      <w:start w:val="1"/>
      <w:numFmt w:val="bullet"/>
      <w:lvlText w:val="o"/>
      <w:lvlJc w:val="left"/>
      <w:pPr>
        <w:ind w:left="5760" w:hanging="360"/>
      </w:pPr>
      <w:rPr>
        <w:rFonts w:ascii="Courier New" w:hAnsi="Courier New" w:cs="Courier New" w:hint="default"/>
      </w:rPr>
    </w:lvl>
    <w:lvl w:ilvl="8" w:tplc="07443000" w:tentative="1">
      <w:start w:val="1"/>
      <w:numFmt w:val="bullet"/>
      <w:lvlText w:val=""/>
      <w:lvlJc w:val="left"/>
      <w:pPr>
        <w:ind w:left="6480" w:hanging="360"/>
      </w:pPr>
      <w:rPr>
        <w:rFonts w:ascii="Wingdings" w:hAnsi="Wingdings" w:hint="default"/>
      </w:rPr>
    </w:lvl>
  </w:abstractNum>
  <w:abstractNum w:abstractNumId="20" w15:restartNumberingAfterBreak="0">
    <w:nsid w:val="686F3D62"/>
    <w:multiLevelType w:val="hybridMultilevel"/>
    <w:tmpl w:val="3FBC6636"/>
    <w:lvl w:ilvl="0" w:tplc="331C0D30">
      <w:start w:val="1"/>
      <w:numFmt w:val="bullet"/>
      <w:lvlText w:val=""/>
      <w:lvlJc w:val="left"/>
      <w:pPr>
        <w:ind w:left="720" w:hanging="360"/>
      </w:pPr>
      <w:rPr>
        <w:rFonts w:ascii="Symbol" w:hAnsi="Symbol" w:hint="default"/>
      </w:rPr>
    </w:lvl>
    <w:lvl w:ilvl="1" w:tplc="48B0DAB2" w:tentative="1">
      <w:start w:val="1"/>
      <w:numFmt w:val="bullet"/>
      <w:lvlText w:val="o"/>
      <w:lvlJc w:val="left"/>
      <w:pPr>
        <w:ind w:left="1440" w:hanging="360"/>
      </w:pPr>
      <w:rPr>
        <w:rFonts w:ascii="Courier New" w:hAnsi="Courier New" w:cs="Courier New" w:hint="default"/>
      </w:rPr>
    </w:lvl>
    <w:lvl w:ilvl="2" w:tplc="711235BE" w:tentative="1">
      <w:start w:val="1"/>
      <w:numFmt w:val="bullet"/>
      <w:lvlText w:val=""/>
      <w:lvlJc w:val="left"/>
      <w:pPr>
        <w:ind w:left="2160" w:hanging="360"/>
      </w:pPr>
      <w:rPr>
        <w:rFonts w:ascii="Wingdings" w:hAnsi="Wingdings" w:hint="default"/>
      </w:rPr>
    </w:lvl>
    <w:lvl w:ilvl="3" w:tplc="0FAC7826" w:tentative="1">
      <w:start w:val="1"/>
      <w:numFmt w:val="bullet"/>
      <w:lvlText w:val=""/>
      <w:lvlJc w:val="left"/>
      <w:pPr>
        <w:ind w:left="2880" w:hanging="360"/>
      </w:pPr>
      <w:rPr>
        <w:rFonts w:ascii="Symbol" w:hAnsi="Symbol" w:hint="default"/>
      </w:rPr>
    </w:lvl>
    <w:lvl w:ilvl="4" w:tplc="A46E874A" w:tentative="1">
      <w:start w:val="1"/>
      <w:numFmt w:val="bullet"/>
      <w:lvlText w:val="o"/>
      <w:lvlJc w:val="left"/>
      <w:pPr>
        <w:ind w:left="3600" w:hanging="360"/>
      </w:pPr>
      <w:rPr>
        <w:rFonts w:ascii="Courier New" w:hAnsi="Courier New" w:cs="Courier New" w:hint="default"/>
      </w:rPr>
    </w:lvl>
    <w:lvl w:ilvl="5" w:tplc="CA78EFF0" w:tentative="1">
      <w:start w:val="1"/>
      <w:numFmt w:val="bullet"/>
      <w:lvlText w:val=""/>
      <w:lvlJc w:val="left"/>
      <w:pPr>
        <w:ind w:left="4320" w:hanging="360"/>
      </w:pPr>
      <w:rPr>
        <w:rFonts w:ascii="Wingdings" w:hAnsi="Wingdings" w:hint="default"/>
      </w:rPr>
    </w:lvl>
    <w:lvl w:ilvl="6" w:tplc="9426E25E" w:tentative="1">
      <w:start w:val="1"/>
      <w:numFmt w:val="bullet"/>
      <w:lvlText w:val=""/>
      <w:lvlJc w:val="left"/>
      <w:pPr>
        <w:ind w:left="5040" w:hanging="360"/>
      </w:pPr>
      <w:rPr>
        <w:rFonts w:ascii="Symbol" w:hAnsi="Symbol" w:hint="default"/>
      </w:rPr>
    </w:lvl>
    <w:lvl w:ilvl="7" w:tplc="B8BEC7DA" w:tentative="1">
      <w:start w:val="1"/>
      <w:numFmt w:val="bullet"/>
      <w:lvlText w:val="o"/>
      <w:lvlJc w:val="left"/>
      <w:pPr>
        <w:ind w:left="5760" w:hanging="360"/>
      </w:pPr>
      <w:rPr>
        <w:rFonts w:ascii="Courier New" w:hAnsi="Courier New" w:cs="Courier New" w:hint="default"/>
      </w:rPr>
    </w:lvl>
    <w:lvl w:ilvl="8" w:tplc="78D85470" w:tentative="1">
      <w:start w:val="1"/>
      <w:numFmt w:val="bullet"/>
      <w:lvlText w:val=""/>
      <w:lvlJc w:val="left"/>
      <w:pPr>
        <w:ind w:left="6480" w:hanging="360"/>
      </w:pPr>
      <w:rPr>
        <w:rFonts w:ascii="Wingdings" w:hAnsi="Wingdings" w:hint="default"/>
      </w:rPr>
    </w:lvl>
  </w:abstractNum>
  <w:abstractNum w:abstractNumId="21" w15:restartNumberingAfterBreak="0">
    <w:nsid w:val="6F9337D0"/>
    <w:multiLevelType w:val="hybridMultilevel"/>
    <w:tmpl w:val="B6C885E6"/>
    <w:lvl w:ilvl="0" w:tplc="09A41840">
      <w:start w:val="1"/>
      <w:numFmt w:val="bullet"/>
      <w:lvlText w:val=""/>
      <w:lvlJc w:val="left"/>
      <w:pPr>
        <w:tabs>
          <w:tab w:val="num" w:pos="720"/>
        </w:tabs>
        <w:ind w:left="720" w:hanging="360"/>
      </w:pPr>
      <w:rPr>
        <w:rFonts w:ascii="Symbol" w:hAnsi="Symbol" w:hint="default"/>
      </w:rPr>
    </w:lvl>
    <w:lvl w:ilvl="1" w:tplc="D5D00C34" w:tentative="1">
      <w:start w:val="1"/>
      <w:numFmt w:val="bullet"/>
      <w:lvlText w:val="o"/>
      <w:lvlJc w:val="left"/>
      <w:pPr>
        <w:tabs>
          <w:tab w:val="num" w:pos="1440"/>
        </w:tabs>
        <w:ind w:left="1440" w:hanging="360"/>
      </w:pPr>
      <w:rPr>
        <w:rFonts w:ascii="Courier New" w:hAnsi="Courier New" w:cs="Courier New" w:hint="default"/>
      </w:rPr>
    </w:lvl>
    <w:lvl w:ilvl="2" w:tplc="616CECB6" w:tentative="1">
      <w:start w:val="1"/>
      <w:numFmt w:val="bullet"/>
      <w:lvlText w:val=""/>
      <w:lvlJc w:val="left"/>
      <w:pPr>
        <w:tabs>
          <w:tab w:val="num" w:pos="2160"/>
        </w:tabs>
        <w:ind w:left="2160" w:hanging="360"/>
      </w:pPr>
      <w:rPr>
        <w:rFonts w:ascii="Wingdings" w:hAnsi="Wingdings" w:hint="default"/>
      </w:rPr>
    </w:lvl>
    <w:lvl w:ilvl="3" w:tplc="88CC65E4" w:tentative="1">
      <w:start w:val="1"/>
      <w:numFmt w:val="bullet"/>
      <w:lvlText w:val=""/>
      <w:lvlJc w:val="left"/>
      <w:pPr>
        <w:tabs>
          <w:tab w:val="num" w:pos="2880"/>
        </w:tabs>
        <w:ind w:left="2880" w:hanging="360"/>
      </w:pPr>
      <w:rPr>
        <w:rFonts w:ascii="Symbol" w:hAnsi="Symbol" w:hint="default"/>
      </w:rPr>
    </w:lvl>
    <w:lvl w:ilvl="4" w:tplc="5DDE7112" w:tentative="1">
      <w:start w:val="1"/>
      <w:numFmt w:val="bullet"/>
      <w:lvlText w:val="o"/>
      <w:lvlJc w:val="left"/>
      <w:pPr>
        <w:tabs>
          <w:tab w:val="num" w:pos="3600"/>
        </w:tabs>
        <w:ind w:left="3600" w:hanging="360"/>
      </w:pPr>
      <w:rPr>
        <w:rFonts w:ascii="Courier New" w:hAnsi="Courier New" w:cs="Courier New" w:hint="default"/>
      </w:rPr>
    </w:lvl>
    <w:lvl w:ilvl="5" w:tplc="1F5C8986" w:tentative="1">
      <w:start w:val="1"/>
      <w:numFmt w:val="bullet"/>
      <w:lvlText w:val=""/>
      <w:lvlJc w:val="left"/>
      <w:pPr>
        <w:tabs>
          <w:tab w:val="num" w:pos="4320"/>
        </w:tabs>
        <w:ind w:left="4320" w:hanging="360"/>
      </w:pPr>
      <w:rPr>
        <w:rFonts w:ascii="Wingdings" w:hAnsi="Wingdings" w:hint="default"/>
      </w:rPr>
    </w:lvl>
    <w:lvl w:ilvl="6" w:tplc="3BF2FE06" w:tentative="1">
      <w:start w:val="1"/>
      <w:numFmt w:val="bullet"/>
      <w:lvlText w:val=""/>
      <w:lvlJc w:val="left"/>
      <w:pPr>
        <w:tabs>
          <w:tab w:val="num" w:pos="5040"/>
        </w:tabs>
        <w:ind w:left="5040" w:hanging="360"/>
      </w:pPr>
      <w:rPr>
        <w:rFonts w:ascii="Symbol" w:hAnsi="Symbol" w:hint="default"/>
      </w:rPr>
    </w:lvl>
    <w:lvl w:ilvl="7" w:tplc="BF62C0EA" w:tentative="1">
      <w:start w:val="1"/>
      <w:numFmt w:val="bullet"/>
      <w:lvlText w:val="o"/>
      <w:lvlJc w:val="left"/>
      <w:pPr>
        <w:tabs>
          <w:tab w:val="num" w:pos="5760"/>
        </w:tabs>
        <w:ind w:left="5760" w:hanging="360"/>
      </w:pPr>
      <w:rPr>
        <w:rFonts w:ascii="Courier New" w:hAnsi="Courier New" w:cs="Courier New" w:hint="default"/>
      </w:rPr>
    </w:lvl>
    <w:lvl w:ilvl="8" w:tplc="5B4CE84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CA7773"/>
    <w:multiLevelType w:val="hybridMultilevel"/>
    <w:tmpl w:val="E8B4D0BA"/>
    <w:lvl w:ilvl="0" w:tplc="411C4FE6">
      <w:start w:val="20"/>
      <w:numFmt w:val="bullet"/>
      <w:lvlText w:val="•"/>
      <w:lvlJc w:val="left"/>
      <w:pPr>
        <w:ind w:left="720" w:hanging="360"/>
      </w:pPr>
      <w:rPr>
        <w:rFonts w:ascii="Times New Roman" w:eastAsia="Times New Roman" w:hAnsi="Times New Roman" w:cs="Times New Roman" w:hint="default"/>
      </w:rPr>
    </w:lvl>
    <w:lvl w:ilvl="1" w:tplc="C520D76A">
      <w:start w:val="1"/>
      <w:numFmt w:val="bullet"/>
      <w:lvlText w:val="o"/>
      <w:lvlJc w:val="left"/>
      <w:pPr>
        <w:ind w:left="1440" w:hanging="360"/>
      </w:pPr>
      <w:rPr>
        <w:rFonts w:ascii="Courier New" w:hAnsi="Courier New" w:cs="Courier New" w:hint="default"/>
      </w:rPr>
    </w:lvl>
    <w:lvl w:ilvl="2" w:tplc="B1A4561C">
      <w:start w:val="1"/>
      <w:numFmt w:val="bullet"/>
      <w:lvlText w:val=""/>
      <w:lvlJc w:val="left"/>
      <w:pPr>
        <w:ind w:left="2160" w:hanging="360"/>
      </w:pPr>
      <w:rPr>
        <w:rFonts w:ascii="Wingdings" w:hAnsi="Wingdings" w:hint="default"/>
      </w:rPr>
    </w:lvl>
    <w:lvl w:ilvl="3" w:tplc="F7345088">
      <w:start w:val="1"/>
      <w:numFmt w:val="bullet"/>
      <w:lvlText w:val=""/>
      <w:lvlJc w:val="left"/>
      <w:pPr>
        <w:ind w:left="2880" w:hanging="360"/>
      </w:pPr>
      <w:rPr>
        <w:rFonts w:ascii="Symbol" w:hAnsi="Symbol" w:hint="default"/>
      </w:rPr>
    </w:lvl>
    <w:lvl w:ilvl="4" w:tplc="E5B602C0">
      <w:start w:val="1"/>
      <w:numFmt w:val="bullet"/>
      <w:lvlText w:val="o"/>
      <w:lvlJc w:val="left"/>
      <w:pPr>
        <w:ind w:left="3600" w:hanging="360"/>
      </w:pPr>
      <w:rPr>
        <w:rFonts w:ascii="Courier New" w:hAnsi="Courier New" w:cs="Courier New" w:hint="default"/>
      </w:rPr>
    </w:lvl>
    <w:lvl w:ilvl="5" w:tplc="BAC25B82">
      <w:start w:val="1"/>
      <w:numFmt w:val="bullet"/>
      <w:lvlText w:val=""/>
      <w:lvlJc w:val="left"/>
      <w:pPr>
        <w:ind w:left="4320" w:hanging="360"/>
      </w:pPr>
      <w:rPr>
        <w:rFonts w:ascii="Wingdings" w:hAnsi="Wingdings" w:hint="default"/>
      </w:rPr>
    </w:lvl>
    <w:lvl w:ilvl="6" w:tplc="2318A91E">
      <w:start w:val="1"/>
      <w:numFmt w:val="bullet"/>
      <w:lvlText w:val=""/>
      <w:lvlJc w:val="left"/>
      <w:pPr>
        <w:ind w:left="5040" w:hanging="360"/>
      </w:pPr>
      <w:rPr>
        <w:rFonts w:ascii="Symbol" w:hAnsi="Symbol" w:hint="default"/>
      </w:rPr>
    </w:lvl>
    <w:lvl w:ilvl="7" w:tplc="5FE2F6A0">
      <w:start w:val="1"/>
      <w:numFmt w:val="bullet"/>
      <w:lvlText w:val="o"/>
      <w:lvlJc w:val="left"/>
      <w:pPr>
        <w:ind w:left="5760" w:hanging="360"/>
      </w:pPr>
      <w:rPr>
        <w:rFonts w:ascii="Courier New" w:hAnsi="Courier New" w:cs="Courier New" w:hint="default"/>
      </w:rPr>
    </w:lvl>
    <w:lvl w:ilvl="8" w:tplc="F2F64D40">
      <w:start w:val="1"/>
      <w:numFmt w:val="bullet"/>
      <w:lvlText w:val=""/>
      <w:lvlJc w:val="left"/>
      <w:pPr>
        <w:ind w:left="6480" w:hanging="360"/>
      </w:pPr>
      <w:rPr>
        <w:rFonts w:ascii="Wingdings" w:hAnsi="Wingdings" w:hint="default"/>
      </w:rPr>
    </w:lvl>
  </w:abstractNum>
  <w:abstractNum w:abstractNumId="23" w15:restartNumberingAfterBreak="0">
    <w:nsid w:val="7EB53436"/>
    <w:multiLevelType w:val="hybridMultilevel"/>
    <w:tmpl w:val="60CCD6E2"/>
    <w:lvl w:ilvl="0" w:tplc="C85850CA">
      <w:start w:val="4"/>
      <w:numFmt w:val="bullet"/>
      <w:lvlText w:val="-"/>
      <w:lvlJc w:val="left"/>
      <w:pPr>
        <w:ind w:left="720" w:hanging="360"/>
      </w:pPr>
      <w:rPr>
        <w:rFonts w:ascii="Verdana" w:eastAsiaTheme="minorEastAsia" w:hAnsi="Verdana" w:cstheme="minorBidi" w:hint="default"/>
      </w:rPr>
    </w:lvl>
    <w:lvl w:ilvl="1" w:tplc="BFA8348A" w:tentative="1">
      <w:start w:val="1"/>
      <w:numFmt w:val="bullet"/>
      <w:lvlText w:val="o"/>
      <w:lvlJc w:val="left"/>
      <w:pPr>
        <w:ind w:left="1440" w:hanging="360"/>
      </w:pPr>
      <w:rPr>
        <w:rFonts w:ascii="Courier New" w:hAnsi="Courier New" w:cs="Courier New" w:hint="default"/>
      </w:rPr>
    </w:lvl>
    <w:lvl w:ilvl="2" w:tplc="F2FEADD0" w:tentative="1">
      <w:start w:val="1"/>
      <w:numFmt w:val="bullet"/>
      <w:lvlText w:val=""/>
      <w:lvlJc w:val="left"/>
      <w:pPr>
        <w:ind w:left="2160" w:hanging="360"/>
      </w:pPr>
      <w:rPr>
        <w:rFonts w:ascii="Wingdings" w:hAnsi="Wingdings" w:hint="default"/>
      </w:rPr>
    </w:lvl>
    <w:lvl w:ilvl="3" w:tplc="778CC528" w:tentative="1">
      <w:start w:val="1"/>
      <w:numFmt w:val="bullet"/>
      <w:lvlText w:val=""/>
      <w:lvlJc w:val="left"/>
      <w:pPr>
        <w:ind w:left="2880" w:hanging="360"/>
      </w:pPr>
      <w:rPr>
        <w:rFonts w:ascii="Symbol" w:hAnsi="Symbol" w:hint="default"/>
      </w:rPr>
    </w:lvl>
    <w:lvl w:ilvl="4" w:tplc="0C940900" w:tentative="1">
      <w:start w:val="1"/>
      <w:numFmt w:val="bullet"/>
      <w:lvlText w:val="o"/>
      <w:lvlJc w:val="left"/>
      <w:pPr>
        <w:ind w:left="3600" w:hanging="360"/>
      </w:pPr>
      <w:rPr>
        <w:rFonts w:ascii="Courier New" w:hAnsi="Courier New" w:cs="Courier New" w:hint="default"/>
      </w:rPr>
    </w:lvl>
    <w:lvl w:ilvl="5" w:tplc="C44C315E" w:tentative="1">
      <w:start w:val="1"/>
      <w:numFmt w:val="bullet"/>
      <w:lvlText w:val=""/>
      <w:lvlJc w:val="left"/>
      <w:pPr>
        <w:ind w:left="4320" w:hanging="360"/>
      </w:pPr>
      <w:rPr>
        <w:rFonts w:ascii="Wingdings" w:hAnsi="Wingdings" w:hint="default"/>
      </w:rPr>
    </w:lvl>
    <w:lvl w:ilvl="6" w:tplc="67908FEC" w:tentative="1">
      <w:start w:val="1"/>
      <w:numFmt w:val="bullet"/>
      <w:lvlText w:val=""/>
      <w:lvlJc w:val="left"/>
      <w:pPr>
        <w:ind w:left="5040" w:hanging="360"/>
      </w:pPr>
      <w:rPr>
        <w:rFonts w:ascii="Symbol" w:hAnsi="Symbol" w:hint="default"/>
      </w:rPr>
    </w:lvl>
    <w:lvl w:ilvl="7" w:tplc="F60CC682" w:tentative="1">
      <w:start w:val="1"/>
      <w:numFmt w:val="bullet"/>
      <w:lvlText w:val="o"/>
      <w:lvlJc w:val="left"/>
      <w:pPr>
        <w:ind w:left="5760" w:hanging="360"/>
      </w:pPr>
      <w:rPr>
        <w:rFonts w:ascii="Courier New" w:hAnsi="Courier New" w:cs="Courier New" w:hint="default"/>
      </w:rPr>
    </w:lvl>
    <w:lvl w:ilvl="8" w:tplc="276A54F8" w:tentative="1">
      <w:start w:val="1"/>
      <w:numFmt w:val="bullet"/>
      <w:lvlText w:val=""/>
      <w:lvlJc w:val="left"/>
      <w:pPr>
        <w:ind w:left="6480" w:hanging="360"/>
      </w:pPr>
      <w:rPr>
        <w:rFonts w:ascii="Wingdings" w:hAnsi="Wingdings" w:hint="default"/>
      </w:rPr>
    </w:lvl>
  </w:abstractNum>
  <w:abstractNum w:abstractNumId="24" w15:restartNumberingAfterBreak="0">
    <w:nsid w:val="7F512CB7"/>
    <w:multiLevelType w:val="hybridMultilevel"/>
    <w:tmpl w:val="61405BEA"/>
    <w:lvl w:ilvl="0" w:tplc="180CF342">
      <w:start w:val="1"/>
      <w:numFmt w:val="bullet"/>
      <w:lvlText w:val="-"/>
      <w:lvlJc w:val="left"/>
      <w:pPr>
        <w:ind w:left="720" w:hanging="360"/>
      </w:pPr>
      <w:rPr>
        <w:rFonts w:hint="default"/>
      </w:rPr>
    </w:lvl>
    <w:lvl w:ilvl="1" w:tplc="E55212DC" w:tentative="1">
      <w:start w:val="1"/>
      <w:numFmt w:val="bullet"/>
      <w:lvlText w:val="o"/>
      <w:lvlJc w:val="left"/>
      <w:pPr>
        <w:ind w:left="1440" w:hanging="360"/>
      </w:pPr>
      <w:rPr>
        <w:rFonts w:ascii="Courier New" w:hAnsi="Courier New" w:cs="Courier New" w:hint="default"/>
      </w:rPr>
    </w:lvl>
    <w:lvl w:ilvl="2" w:tplc="CA2A546A" w:tentative="1">
      <w:start w:val="1"/>
      <w:numFmt w:val="bullet"/>
      <w:lvlText w:val=""/>
      <w:lvlJc w:val="left"/>
      <w:pPr>
        <w:ind w:left="2160" w:hanging="360"/>
      </w:pPr>
      <w:rPr>
        <w:rFonts w:ascii="Wingdings" w:hAnsi="Wingdings" w:hint="default"/>
      </w:rPr>
    </w:lvl>
    <w:lvl w:ilvl="3" w:tplc="EDCE905E" w:tentative="1">
      <w:start w:val="1"/>
      <w:numFmt w:val="bullet"/>
      <w:lvlText w:val=""/>
      <w:lvlJc w:val="left"/>
      <w:pPr>
        <w:ind w:left="2880" w:hanging="360"/>
      </w:pPr>
      <w:rPr>
        <w:rFonts w:ascii="Symbol" w:hAnsi="Symbol" w:hint="default"/>
      </w:rPr>
    </w:lvl>
    <w:lvl w:ilvl="4" w:tplc="CC86A706" w:tentative="1">
      <w:start w:val="1"/>
      <w:numFmt w:val="bullet"/>
      <w:lvlText w:val="o"/>
      <w:lvlJc w:val="left"/>
      <w:pPr>
        <w:ind w:left="3600" w:hanging="360"/>
      </w:pPr>
      <w:rPr>
        <w:rFonts w:ascii="Courier New" w:hAnsi="Courier New" w:cs="Courier New" w:hint="default"/>
      </w:rPr>
    </w:lvl>
    <w:lvl w:ilvl="5" w:tplc="269C76B6" w:tentative="1">
      <w:start w:val="1"/>
      <w:numFmt w:val="bullet"/>
      <w:lvlText w:val=""/>
      <w:lvlJc w:val="left"/>
      <w:pPr>
        <w:ind w:left="4320" w:hanging="360"/>
      </w:pPr>
      <w:rPr>
        <w:rFonts w:ascii="Wingdings" w:hAnsi="Wingdings" w:hint="default"/>
      </w:rPr>
    </w:lvl>
    <w:lvl w:ilvl="6" w:tplc="C2E2144E" w:tentative="1">
      <w:start w:val="1"/>
      <w:numFmt w:val="bullet"/>
      <w:lvlText w:val=""/>
      <w:lvlJc w:val="left"/>
      <w:pPr>
        <w:ind w:left="5040" w:hanging="360"/>
      </w:pPr>
      <w:rPr>
        <w:rFonts w:ascii="Symbol" w:hAnsi="Symbol" w:hint="default"/>
      </w:rPr>
    </w:lvl>
    <w:lvl w:ilvl="7" w:tplc="724EBCB8" w:tentative="1">
      <w:start w:val="1"/>
      <w:numFmt w:val="bullet"/>
      <w:lvlText w:val="o"/>
      <w:lvlJc w:val="left"/>
      <w:pPr>
        <w:ind w:left="5760" w:hanging="360"/>
      </w:pPr>
      <w:rPr>
        <w:rFonts w:ascii="Courier New" w:hAnsi="Courier New" w:cs="Courier New" w:hint="default"/>
      </w:rPr>
    </w:lvl>
    <w:lvl w:ilvl="8" w:tplc="615C60DE" w:tentative="1">
      <w:start w:val="1"/>
      <w:numFmt w:val="bullet"/>
      <w:lvlText w:val=""/>
      <w:lvlJc w:val="left"/>
      <w:pPr>
        <w:ind w:left="6480" w:hanging="360"/>
      </w:pPr>
      <w:rPr>
        <w:rFonts w:ascii="Wingdings" w:hAnsi="Wingdings" w:hint="default"/>
      </w:rPr>
    </w:lvl>
  </w:abstractNum>
  <w:num w:numId="1" w16cid:durableId="258871015">
    <w:abstractNumId w:val="0"/>
    <w:lvlOverride w:ilvl="0">
      <w:lvl w:ilvl="0">
        <w:start w:val="1"/>
        <w:numFmt w:val="bullet"/>
        <w:lvlText w:val="-"/>
        <w:legacy w:legacy="1" w:legacySpace="0" w:legacyIndent="360"/>
        <w:lvlJc w:val="left"/>
        <w:pPr>
          <w:ind w:left="360" w:hanging="360"/>
        </w:pPr>
      </w:lvl>
    </w:lvlOverride>
  </w:num>
  <w:num w:numId="2" w16cid:durableId="1998805506">
    <w:abstractNumId w:val="4"/>
  </w:num>
  <w:num w:numId="3" w16cid:durableId="825165624">
    <w:abstractNumId w:val="21"/>
  </w:num>
  <w:num w:numId="4" w16cid:durableId="774521368">
    <w:abstractNumId w:val="1"/>
  </w:num>
  <w:num w:numId="5" w16cid:durableId="2068409852">
    <w:abstractNumId w:val="24"/>
  </w:num>
  <w:num w:numId="6" w16cid:durableId="1569881326">
    <w:abstractNumId w:val="22"/>
  </w:num>
  <w:num w:numId="7" w16cid:durableId="126433944">
    <w:abstractNumId w:val="14"/>
  </w:num>
  <w:num w:numId="8" w16cid:durableId="892082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6679127">
    <w:abstractNumId w:val="17"/>
  </w:num>
  <w:num w:numId="10" w16cid:durableId="872957420">
    <w:abstractNumId w:val="19"/>
  </w:num>
  <w:num w:numId="11" w16cid:durableId="169377310">
    <w:abstractNumId w:val="12"/>
  </w:num>
  <w:num w:numId="12" w16cid:durableId="820080266">
    <w:abstractNumId w:val="2"/>
  </w:num>
  <w:num w:numId="13" w16cid:durableId="1841651253">
    <w:abstractNumId w:val="11"/>
  </w:num>
  <w:num w:numId="14" w16cid:durableId="1847016567">
    <w:abstractNumId w:val="13"/>
  </w:num>
  <w:num w:numId="15" w16cid:durableId="1442340813">
    <w:abstractNumId w:val="8"/>
  </w:num>
  <w:num w:numId="16" w16cid:durableId="1979846142">
    <w:abstractNumId w:val="6"/>
  </w:num>
  <w:num w:numId="17" w16cid:durableId="459222744">
    <w:abstractNumId w:val="7"/>
  </w:num>
  <w:num w:numId="18" w16cid:durableId="178088842">
    <w:abstractNumId w:val="20"/>
  </w:num>
  <w:num w:numId="19" w16cid:durableId="2095667189">
    <w:abstractNumId w:val="5"/>
  </w:num>
  <w:num w:numId="20" w16cid:durableId="1171794990">
    <w:abstractNumId w:val="16"/>
  </w:num>
  <w:num w:numId="21" w16cid:durableId="1390346250">
    <w:abstractNumId w:val="18"/>
  </w:num>
  <w:num w:numId="22" w16cid:durableId="365373780">
    <w:abstractNumId w:val="23"/>
  </w:num>
  <w:num w:numId="23" w16cid:durableId="609438028">
    <w:abstractNumId w:val="10"/>
  </w:num>
  <w:num w:numId="24" w16cid:durableId="985663251">
    <w:abstractNumId w:val="9"/>
  </w:num>
  <w:num w:numId="25" w16cid:durableId="1947686956">
    <w:abstractNumId w:val="15"/>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36489C"/>
    <w:rsid w:val="00057B49"/>
    <w:rsid w:val="0006360A"/>
    <w:rsid w:val="00083C58"/>
    <w:rsid w:val="00110B23"/>
    <w:rsid w:val="001817F6"/>
    <w:rsid w:val="001B03F9"/>
    <w:rsid w:val="001B1D06"/>
    <w:rsid w:val="001B1E71"/>
    <w:rsid w:val="001B6E5A"/>
    <w:rsid w:val="001E7B80"/>
    <w:rsid w:val="002A18B1"/>
    <w:rsid w:val="00303924"/>
    <w:rsid w:val="0036489C"/>
    <w:rsid w:val="0036584A"/>
    <w:rsid w:val="00380E19"/>
    <w:rsid w:val="00385F94"/>
    <w:rsid w:val="003E379D"/>
    <w:rsid w:val="004074F6"/>
    <w:rsid w:val="004123B1"/>
    <w:rsid w:val="00455C1C"/>
    <w:rsid w:val="004709AF"/>
    <w:rsid w:val="00482215"/>
    <w:rsid w:val="004D1D8D"/>
    <w:rsid w:val="004E0006"/>
    <w:rsid w:val="005338CE"/>
    <w:rsid w:val="00594C36"/>
    <w:rsid w:val="005D29D7"/>
    <w:rsid w:val="00633BD3"/>
    <w:rsid w:val="0065036A"/>
    <w:rsid w:val="00680BBC"/>
    <w:rsid w:val="006A6BE9"/>
    <w:rsid w:val="006B178F"/>
    <w:rsid w:val="006D62D1"/>
    <w:rsid w:val="006F009F"/>
    <w:rsid w:val="006F6B32"/>
    <w:rsid w:val="00714923"/>
    <w:rsid w:val="00721F53"/>
    <w:rsid w:val="007B3083"/>
    <w:rsid w:val="007D126E"/>
    <w:rsid w:val="00822F94"/>
    <w:rsid w:val="0082628A"/>
    <w:rsid w:val="00863D13"/>
    <w:rsid w:val="008B5F1C"/>
    <w:rsid w:val="008F4EAA"/>
    <w:rsid w:val="00933518"/>
    <w:rsid w:val="0095159C"/>
    <w:rsid w:val="009B2078"/>
    <w:rsid w:val="009B54A0"/>
    <w:rsid w:val="009F1510"/>
    <w:rsid w:val="00A35AE2"/>
    <w:rsid w:val="00A66143"/>
    <w:rsid w:val="00AB514D"/>
    <w:rsid w:val="00AE0B53"/>
    <w:rsid w:val="00AF4FEA"/>
    <w:rsid w:val="00B509D8"/>
    <w:rsid w:val="00B64E21"/>
    <w:rsid w:val="00B766A5"/>
    <w:rsid w:val="00B92737"/>
    <w:rsid w:val="00BA2B85"/>
    <w:rsid w:val="00BC6513"/>
    <w:rsid w:val="00BF382C"/>
    <w:rsid w:val="00C14868"/>
    <w:rsid w:val="00C337DE"/>
    <w:rsid w:val="00C57F26"/>
    <w:rsid w:val="00C708B5"/>
    <w:rsid w:val="00C82DB8"/>
    <w:rsid w:val="00CD3D3F"/>
    <w:rsid w:val="00D23EBD"/>
    <w:rsid w:val="00D67970"/>
    <w:rsid w:val="00DB5D77"/>
    <w:rsid w:val="00DB609F"/>
    <w:rsid w:val="00DF59FC"/>
    <w:rsid w:val="00E13E1E"/>
    <w:rsid w:val="00E805FA"/>
    <w:rsid w:val="00EB1C19"/>
    <w:rsid w:val="00EE1244"/>
    <w:rsid w:val="00EF12D0"/>
    <w:rsid w:val="00F0562C"/>
    <w:rsid w:val="00F32C52"/>
    <w:rsid w:val="00F76691"/>
    <w:rsid w:val="00F8083B"/>
    <w:rsid w:val="00FC40E2"/>
    <w:rsid w:val="00FD347C"/>
    <w:rsid w:val="00FE634E"/>
    <w:rsid w:val="00FE73CE"/>
    <w:rsid w:val="00FF7F6A"/>
  </w:rsids>
  <m:mathPr>
    <m:mathFont m:val="Cambria Math"/>
    <m:brkBin m:val="before"/>
    <m:brkBinSub m:val="--"/>
    <m:smallFrac m:val="0"/>
    <m:dispDef/>
    <m:lMargin m:val="0"/>
    <m:rMargin m:val="0"/>
    <m:defJc m:val="centerGroup"/>
    <m:wrapRight/>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021182D"/>
  <w15:docId w15:val="{01578A24-81C3-4448-8BCA-9EAF433A5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A2B85"/>
    <w:rPr>
      <w:rFonts w:eastAsia="Times New Roman"/>
      <w:sz w:val="22"/>
      <w:lang w:val="ro-RO" w:eastAsia="en-US"/>
    </w:rPr>
  </w:style>
  <w:style w:type="paragraph" w:styleId="berschrift1">
    <w:name w:val="heading 1"/>
    <w:basedOn w:val="Standard"/>
    <w:next w:val="Standard"/>
    <w:link w:val="berschrift1Zchn"/>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pPr>
      <w:spacing w:before="100" w:beforeAutospacing="1" w:after="100" w:afterAutospacing="1"/>
      <w:outlineLvl w:val="1"/>
    </w:pPr>
    <w:rPr>
      <w:b/>
      <w:bCs/>
      <w:sz w:val="36"/>
      <w:szCs w:val="36"/>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Pr>
      <w:rFonts w:eastAsia="Times New Roman"/>
      <w:b/>
      <w:bCs/>
      <w:sz w:val="36"/>
      <w:szCs w:val="36"/>
      <w:lang w:val="en-US" w:eastAsia="en-US"/>
    </w:rPr>
  </w:style>
  <w:style w:type="paragraph" w:styleId="Fuzeile">
    <w:name w:val="footer"/>
    <w:basedOn w:val="Standard"/>
    <w:link w:val="FuzeileZchn"/>
    <w:uiPriority w:val="99"/>
    <w:pPr>
      <w:tabs>
        <w:tab w:val="center" w:pos="4536"/>
        <w:tab w:val="right" w:pos="8306"/>
      </w:tabs>
    </w:pPr>
    <w:rPr>
      <w:rFonts w:ascii="Arial" w:hAnsi="Arial"/>
      <w:noProof/>
      <w:sz w:val="16"/>
    </w:rPr>
  </w:style>
  <w:style w:type="character" w:customStyle="1" w:styleId="FuzeileZchn">
    <w:name w:val="Fußzeile Zchn"/>
    <w:basedOn w:val="Absatz-Standardschriftart"/>
    <w:link w:val="Fuzeile"/>
    <w:uiPriority w:val="99"/>
    <w:rPr>
      <w:rFonts w:ascii="Arial" w:eastAsia="Times New Roman" w:hAnsi="Arial"/>
      <w:noProof/>
      <w:sz w:val="16"/>
      <w:lang w:eastAsia="en-US"/>
    </w:rPr>
  </w:style>
  <w:style w:type="paragraph" w:styleId="Kopfzeile">
    <w:name w:val="header"/>
    <w:basedOn w:val="Standard"/>
    <w:link w:val="KopfzeileZchn"/>
    <w:pPr>
      <w:tabs>
        <w:tab w:val="center" w:pos="4153"/>
        <w:tab w:val="right" w:pos="8306"/>
      </w:tabs>
    </w:pPr>
    <w:rPr>
      <w:rFonts w:ascii="Arial" w:hAnsi="Arial"/>
      <w:sz w:val="20"/>
    </w:rPr>
  </w:style>
  <w:style w:type="character" w:customStyle="1" w:styleId="KopfzeileZchn">
    <w:name w:val="Kopfzeile Zchn"/>
    <w:basedOn w:val="Absatz-Standardschriftart"/>
    <w:link w:val="Kopfzeile"/>
    <w:rPr>
      <w:rFonts w:ascii="Arial" w:eastAsia="Times New Roman" w:hAnsi="Arial"/>
      <w:lang w:eastAsia="en-US"/>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basedOn w:val="Absatz-Standardschriftart"/>
  </w:style>
  <w:style w:type="paragraph" w:styleId="Textkrper">
    <w:name w:val="Body Text"/>
    <w:basedOn w:val="Standard"/>
    <w:link w:val="TextkrperZchn"/>
    <w:rPr>
      <w:i/>
      <w:color w:val="008000"/>
    </w:rPr>
  </w:style>
  <w:style w:type="character" w:customStyle="1" w:styleId="TextkrperZchn">
    <w:name w:val="Textkörper Zchn"/>
    <w:basedOn w:val="Absatz-Standardschriftart"/>
    <w:link w:val="Textkrper"/>
    <w:rPr>
      <w:rFonts w:eastAsia="Times New Roman"/>
      <w:i/>
      <w:color w:val="008000"/>
      <w:sz w:val="22"/>
      <w:lang w:eastAsia="en-US"/>
    </w:rPr>
  </w:style>
  <w:style w:type="paragraph" w:styleId="Kommentartext">
    <w:name w:val="annotation text"/>
    <w:aliases w:val=" Char1,- H19,Annotationtext,Char,Char1,Char2,Comment Text Char Char,Comment Text Char Char Char,Comment Text Char Char1,Comment Text Char Char1 Char,Comment Text Char1,Comment Text Char1 Char,Comment Text Char2 Char,Tekst opmerking"/>
    <w:basedOn w:val="Standard"/>
    <w:link w:val="KommentartextZchn"/>
    <w:uiPriority w:val="99"/>
    <w:qFormat/>
    <w:rPr>
      <w:sz w:val="20"/>
    </w:rPr>
  </w:style>
  <w:style w:type="character" w:customStyle="1" w:styleId="KommentartextZchn">
    <w:name w:val="Kommentartext Zchn"/>
    <w:aliases w:val=" Char1 Zchn,- H19 Zchn,Annotationtext Zchn,Char Zchn,Char1 Zchn,Char2 Zchn,Comment Text Char Char Zchn,Comment Text Char Char Char Zchn,Comment Text Char Char1 Zchn,Comment Text Char Char1 Char Zchn,Comment Text Char1 Zchn"/>
    <w:link w:val="Kommentartext"/>
    <w:uiPriority w:val="99"/>
    <w:rPr>
      <w:rFonts w:eastAsia="Times New Roman"/>
      <w:lang w:eastAsia="en-US"/>
    </w:rPr>
  </w:style>
  <w:style w:type="character" w:styleId="Hyperlink">
    <w:name w:val="Hyperlink"/>
    <w:rPr>
      <w:color w:val="0000FF"/>
      <w:u w:val="single"/>
    </w:rPr>
  </w:style>
  <w:style w:type="paragraph" w:customStyle="1" w:styleId="EMEAEnBodyText">
    <w:name w:val="EMEA En Body Text"/>
    <w:basedOn w:val="Standard"/>
    <w:pPr>
      <w:spacing w:before="120" w:after="120"/>
      <w:jc w:val="both"/>
    </w:pPr>
    <w:rPr>
      <w:lang w:val="en-US"/>
    </w:rPr>
  </w:style>
  <w:style w:type="paragraph" w:styleId="Sprechblasentext">
    <w:name w:val="Balloon Text"/>
    <w:basedOn w:val="Standard"/>
    <w:link w:val="SprechblasentextZchn"/>
    <w:semiHidden/>
    <w:rPr>
      <w:rFonts w:ascii="Arial" w:hAnsi="Arial" w:cs="Arial"/>
      <w:sz w:val="20"/>
      <w:szCs w:val="16"/>
    </w:rPr>
  </w:style>
  <w:style w:type="character" w:customStyle="1" w:styleId="SprechblasentextZchn">
    <w:name w:val="Sprechblasentext Zchn"/>
    <w:basedOn w:val="Absatz-Standardschriftart"/>
    <w:link w:val="Sprechblasentext"/>
    <w:semiHidden/>
    <w:rPr>
      <w:rFonts w:ascii="Arial" w:eastAsia="Times New Roman" w:hAnsi="Arial" w:cs="Arial"/>
      <w:szCs w:val="16"/>
      <w:lang w:eastAsia="en-US"/>
    </w:rPr>
  </w:style>
  <w:style w:type="paragraph" w:customStyle="1" w:styleId="BodytextAgency">
    <w:name w:val="Body text (Agency)"/>
    <w:basedOn w:val="Standard"/>
    <w:link w:val="BodytextAgencyChar"/>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Standard"/>
    <w:next w:val="BodytextAgency"/>
    <w:link w:val="DraftingNotesAgencyChar"/>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NormaleTabelle"/>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Standard"/>
    <w:pPr>
      <w:spacing w:line="280" w:lineRule="exact"/>
    </w:pPr>
    <w:rPr>
      <w:rFonts w:ascii="Verdana" w:hAnsi="Verdana" w:cs="Verdana"/>
      <w:sz w:val="18"/>
      <w:szCs w:val="18"/>
      <w:lang w:eastAsia="zh-CN"/>
    </w:rPr>
  </w:style>
  <w:style w:type="character" w:styleId="Kommentarzeichen">
    <w:name w:val="annotation reference"/>
    <w:rPr>
      <w:sz w:val="16"/>
      <w:szCs w:val="16"/>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eastAsia="Times New Roman"/>
      <w:b/>
      <w:bCs/>
      <w:lang w:eastAsia="en-US"/>
    </w:rPr>
  </w:style>
  <w:style w:type="paragraph" w:styleId="berarbeitung">
    <w:name w:val="Revision"/>
    <w:hidden/>
    <w:uiPriority w:val="99"/>
    <w:semiHidden/>
    <w:rPr>
      <w:rFonts w:eastAsia="Times New Roman"/>
      <w:sz w:val="22"/>
      <w:lang w:eastAsia="en-US"/>
    </w:rPr>
  </w:style>
  <w:style w:type="character" w:customStyle="1" w:styleId="span6">
    <w:name w:val="span6"/>
    <w:basedOn w:val="Absatz-Standardschriftart"/>
  </w:style>
  <w:style w:type="paragraph" w:customStyle="1" w:styleId="Default">
    <w:name w:val="Default"/>
    <w:link w:val="DefaultChar"/>
    <w:pPr>
      <w:autoSpaceDE w:val="0"/>
      <w:autoSpaceDN w:val="0"/>
      <w:adjustRightInd w:val="0"/>
    </w:pPr>
    <w:rPr>
      <w:color w:val="000000"/>
      <w:sz w:val="24"/>
      <w:szCs w:val="24"/>
      <w:lang w:val="en-US"/>
    </w:rPr>
  </w:style>
  <w:style w:type="character" w:customStyle="1" w:styleId="DefaultChar">
    <w:name w:val="Default Char"/>
    <w:basedOn w:val="Absatz-Standardschriftart"/>
    <w:link w:val="Default"/>
    <w:rPr>
      <w:color w:val="000000"/>
      <w:sz w:val="24"/>
      <w:szCs w:val="24"/>
      <w:lang w:val="en-US"/>
    </w:rPr>
  </w:style>
  <w:style w:type="character" w:styleId="Platzhaltertext">
    <w:name w:val="Placeholder Text"/>
    <w:basedOn w:val="Absatz-Standardschriftart"/>
    <w:uiPriority w:val="99"/>
    <w:semiHidden/>
    <w:rPr>
      <w:color w:val="808080"/>
    </w:rPr>
  </w:style>
  <w:style w:type="paragraph" w:customStyle="1" w:styleId="statusdiseaselist">
    <w:name w:val="statusdiseaselist"/>
    <w:basedOn w:val="Standard"/>
    <w:pPr>
      <w:spacing w:before="100" w:beforeAutospacing="1" w:after="100" w:afterAutospacing="1"/>
    </w:pPr>
    <w:rPr>
      <w:sz w:val="24"/>
      <w:szCs w:val="24"/>
      <w:lang w:val="en-US"/>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paragraph" w:customStyle="1" w:styleId="Table">
    <w:name w:val="Table"/>
    <w:basedOn w:val="Default"/>
    <w:link w:val="TableChar"/>
    <w:qFormat/>
    <w:pPr>
      <w:spacing w:after="60"/>
    </w:pPr>
    <w:rPr>
      <w:sz w:val="22"/>
      <w:szCs w:val="22"/>
    </w:rPr>
  </w:style>
  <w:style w:type="character" w:customStyle="1" w:styleId="TableChar">
    <w:name w:val="Table Char"/>
    <w:basedOn w:val="DefaultChar"/>
    <w:link w:val="Table"/>
    <w:rPr>
      <w:color w:val="000000"/>
      <w:sz w:val="22"/>
      <w:szCs w:val="22"/>
      <w:lang w:val="en-US"/>
    </w:rPr>
  </w:style>
  <w:style w:type="paragraph" w:styleId="KeinLeerraum">
    <w:name w:val="No Spacing"/>
    <w:uiPriority w:val="1"/>
    <w:qFormat/>
    <w:pPr>
      <w:tabs>
        <w:tab w:val="left" w:pos="567"/>
      </w:tabs>
    </w:pPr>
    <w:rPr>
      <w:rFonts w:eastAsia="Times New Roman"/>
      <w:sz w:val="22"/>
      <w:lang w:eastAsia="en-US"/>
    </w:rPr>
  </w:style>
  <w:style w:type="paragraph" w:customStyle="1" w:styleId="Italicsubtitle">
    <w:name w:val="Italic subtitle"/>
    <w:basedOn w:val="Standard"/>
    <w:link w:val="ItalicsubtitleChar"/>
    <w:qFormat/>
    <w:pPr>
      <w:keepNext/>
      <w:spacing w:after="120"/>
    </w:pPr>
    <w:rPr>
      <w:i/>
      <w:iCs/>
    </w:rPr>
  </w:style>
  <w:style w:type="character" w:customStyle="1" w:styleId="ItalicsubtitleChar">
    <w:name w:val="Italic subtitle Char"/>
    <w:basedOn w:val="Absatz-Standardschriftart"/>
    <w:link w:val="Italicsubtitle"/>
    <w:rPr>
      <w:rFonts w:eastAsia="Times New Roman"/>
      <w:i/>
      <w:iCs/>
      <w:sz w:val="22"/>
      <w:lang w:eastAsia="en-US"/>
    </w:rPr>
  </w:style>
  <w:style w:type="paragraph" w:customStyle="1" w:styleId="Tabletitlesticktogether">
    <w:name w:val="Table title stick together"/>
    <w:basedOn w:val="Standard"/>
    <w:link w:val="TabletitlesticktogetherChar"/>
    <w:qFormat/>
    <w:pPr>
      <w:keepNext/>
      <w:spacing w:after="120"/>
      <w:ind w:left="993" w:hanging="993"/>
    </w:pPr>
    <w:rPr>
      <w:b/>
      <w:szCs w:val="22"/>
    </w:rPr>
  </w:style>
  <w:style w:type="character" w:customStyle="1" w:styleId="TabletitlesticktogetherChar">
    <w:name w:val="Table title stick together Char"/>
    <w:basedOn w:val="Absatz-Standardschriftart"/>
    <w:link w:val="Tabletitlesticktogether"/>
    <w:rPr>
      <w:rFonts w:eastAsia="Times New Roman"/>
      <w:b/>
      <w:sz w:val="22"/>
      <w:szCs w:val="22"/>
      <w:lang w:eastAsia="en-US"/>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msonormal0">
    <w:name w:val="msonormal"/>
    <w:basedOn w:val="Standard"/>
    <w:pPr>
      <w:spacing w:before="100" w:beforeAutospacing="1" w:after="100" w:afterAutospacing="1"/>
    </w:pPr>
    <w:rPr>
      <w:sz w:val="24"/>
      <w:szCs w:val="24"/>
      <w:lang w:val="de-CH" w:eastAsia="de-CH"/>
    </w:rPr>
  </w:style>
  <w:style w:type="character" w:customStyle="1" w:styleId="ItalictitleChar">
    <w:name w:val="Italic title Char"/>
    <w:basedOn w:val="ItalicsubtitleChar"/>
    <w:link w:val="Italictitle"/>
    <w:locked/>
    <w:rPr>
      <w:rFonts w:eastAsia="Times New Roman"/>
      <w:i/>
      <w:iCs/>
      <w:noProof/>
      <w:sz w:val="22"/>
      <w:lang w:eastAsia="en-US"/>
    </w:rPr>
  </w:style>
  <w:style w:type="paragraph" w:customStyle="1" w:styleId="Italictitle">
    <w:name w:val="Italic title"/>
    <w:basedOn w:val="Italicsubtitle"/>
    <w:link w:val="ItalictitleChar"/>
    <w:qFormat/>
    <w:pPr>
      <w:keepNext w:val="0"/>
    </w:pPr>
    <w:rPr>
      <w:noProof/>
    </w:rPr>
  </w:style>
  <w:style w:type="character" w:customStyle="1" w:styleId="normaltextrun">
    <w:name w:val="normaltextrun"/>
    <w:basedOn w:val="Absatz-Standardschriftart"/>
  </w:style>
  <w:style w:type="paragraph" w:customStyle="1" w:styleId="paragraph">
    <w:name w:val="paragraph"/>
    <w:basedOn w:val="Standard"/>
    <w:pPr>
      <w:spacing w:before="100" w:beforeAutospacing="1" w:after="100" w:afterAutospacing="1"/>
    </w:pPr>
    <w:rPr>
      <w:sz w:val="24"/>
      <w:szCs w:val="24"/>
      <w:lang w:eastAsia="en-GB"/>
    </w:rPr>
  </w:style>
  <w:style w:type="character" w:customStyle="1" w:styleId="spellingerror">
    <w:name w:val="spellingerror"/>
    <w:basedOn w:val="Absatz-Standardschriftart"/>
  </w:style>
  <w:style w:type="character" w:customStyle="1" w:styleId="eop">
    <w:name w:val="eop"/>
    <w:basedOn w:val="Absatz-Standardschriftart"/>
  </w:style>
  <w:style w:type="table" w:customStyle="1" w:styleId="TaulukkoRuudukko1">
    <w:name w:val="Taulukko Ruudukko1"/>
    <w:basedOn w:val="NormaleTabelle"/>
    <w:next w:val="Tabellenraster"/>
    <w:uiPriority w:val="39"/>
    <w:pPr>
      <w:widowControl w:val="0"/>
    </w:pPr>
    <w:rPr>
      <w:rFonts w:ascii="Calibri" w:eastAsia="Malgun Gothic"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
    <w:qFormat/>
    <w:pPr>
      <w:autoSpaceDE w:val="0"/>
      <w:autoSpaceDN w:val="0"/>
      <w:adjustRightInd w:val="0"/>
      <w:spacing w:before="11"/>
    </w:pPr>
    <w:rPr>
      <w:rFonts w:eastAsia="SimSun"/>
      <w:sz w:val="24"/>
      <w:szCs w:val="24"/>
      <w:lang w:val="en-US" w:eastAsia="en-GB"/>
    </w:rPr>
  </w:style>
  <w:style w:type="character" w:customStyle="1" w:styleId="TitelZchn">
    <w:name w:val="Titel Zchn"/>
    <w:basedOn w:val="Absatz-Standardschriftart"/>
    <w:link w:val="Titel"/>
    <w:uiPriority w:val="1"/>
    <w:rPr>
      <w:sz w:val="24"/>
      <w:szCs w:val="24"/>
      <w:lang w:val="en-US"/>
    </w:rPr>
  </w:style>
  <w:style w:type="paragraph" w:customStyle="1" w:styleId="TableParagraph">
    <w:name w:val="Table Paragraph"/>
    <w:basedOn w:val="Standard"/>
    <w:uiPriority w:val="1"/>
    <w:qFormat/>
    <w:pPr>
      <w:autoSpaceDE w:val="0"/>
      <w:autoSpaceDN w:val="0"/>
      <w:adjustRightInd w:val="0"/>
      <w:spacing w:before="8"/>
      <w:ind w:left="439"/>
    </w:pPr>
    <w:rPr>
      <w:rFonts w:eastAsia="SimSun"/>
      <w:sz w:val="24"/>
      <w:szCs w:val="24"/>
      <w:lang w:val="en-US" w:eastAsia="en-GB"/>
    </w:rPr>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customStyle="1" w:styleId="viiyi">
    <w:name w:val="viiyi"/>
    <w:basedOn w:val="Absatz-Standardschriftart"/>
  </w:style>
  <w:style w:type="character" w:customStyle="1" w:styleId="jlqj4b">
    <w:name w:val="jlqj4b"/>
    <w:basedOn w:val="Absatz-Standardschriftart"/>
  </w:style>
  <w:style w:type="paragraph" w:customStyle="1" w:styleId="TitleA">
    <w:name w:val="Title A"/>
    <w:basedOn w:val="Standard"/>
    <w:qFormat/>
    <w:rsid w:val="00CD3D3F"/>
    <w:pPr>
      <w:jc w:val="center"/>
      <w:outlineLvl w:val="0"/>
    </w:pPr>
    <w:rPr>
      <w:rFonts w:eastAsiaTheme="minorHAnsi"/>
      <w:b/>
      <w:szCs w:val="22"/>
    </w:rPr>
  </w:style>
  <w:style w:type="paragraph" w:customStyle="1" w:styleId="TitleB">
    <w:name w:val="Title B"/>
    <w:basedOn w:val="Standard"/>
    <w:qFormat/>
    <w:rsid w:val="005338CE"/>
    <w:pPr>
      <w:keepNext/>
      <w:ind w:left="567" w:hanging="567"/>
    </w:pPr>
    <w:rPr>
      <w:rFonts w:eastAsiaTheme="minorHAnsi"/>
      <w:b/>
      <w:szCs w:val="22"/>
    </w:rPr>
  </w:style>
  <w:style w:type="character" w:styleId="NichtaufgelsteErwhnung">
    <w:name w:val="Unresolved Mention"/>
    <w:basedOn w:val="Absatz-Standardschriftart"/>
    <w:uiPriority w:val="99"/>
    <w:semiHidden/>
    <w:unhideWhenUsed/>
    <w:rsid w:val="00EB1C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914600">
      <w:bodyDiv w:val="1"/>
      <w:marLeft w:val="0"/>
      <w:marRight w:val="0"/>
      <w:marTop w:val="0"/>
      <w:marBottom w:val="0"/>
      <w:divBdr>
        <w:top w:val="none" w:sz="0" w:space="0" w:color="auto"/>
        <w:left w:val="none" w:sz="0" w:space="0" w:color="auto"/>
        <w:bottom w:val="none" w:sz="0" w:space="0" w:color="auto"/>
        <w:right w:val="none" w:sz="0" w:space="0" w:color="auto"/>
      </w:divBdr>
    </w:div>
    <w:div w:id="1217545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ema.europa.eu" TargetMode="External"/><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hyperlink" Target="https://www.ema.europa.eu" TargetMode="External"/><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hyperlink" Target="http://www.ema.europa.eu/docs/en_GB/document_library/Template_or_form/2013/03/WC500139752.doc" TargetMode="External"/><Relationship Id="rId50" Type="http://schemas.openxmlformats.org/officeDocument/2006/relationships/image" Target="media/image30.png"/><Relationship Id="rId55" Type="http://schemas.openxmlformats.org/officeDocument/2006/relationships/footer" Target="footer1.xml"/><Relationship Id="rId63"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1.png"/><Relationship Id="rId58" Type="http://schemas.microsoft.com/office/2011/relationships/people" Target="peop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6.png"/><Relationship Id="rId14" Type="http://schemas.openxmlformats.org/officeDocument/2006/relationships/image" Target="media/image5.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yperlink" Target="https://www.ema.europa.eu/documents/template-form/qrd-appendix-v-adverse-drug-reaction-reporting-details_en.docx" TargetMode="External"/><Relationship Id="rId56" Type="http://schemas.openxmlformats.org/officeDocument/2006/relationships/footer" Target="footer2.xml"/><Relationship Id="rId8" Type="http://schemas.openxmlformats.org/officeDocument/2006/relationships/hyperlink" Target="https://www.ema.europa.eu/en/medicines/human/epar/libmyris" TargetMode="External"/><Relationship Id="rId51" Type="http://schemas.openxmlformats.org/officeDocument/2006/relationships/hyperlink" Target="http://www.ema.europa.eu/docs/en_GB/document_library/Template_or_form/2013/03/WC500139752.doc"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ema.europa.eu"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ema.europa.eu" TargetMode="External"/><Relationship Id="rId46" Type="http://schemas.openxmlformats.org/officeDocument/2006/relationships/image" Target="media/image29.png"/><Relationship Id="rId59" Type="http://schemas.openxmlformats.org/officeDocument/2006/relationships/theme" Target="theme/theme1.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4.png"/><Relationship Id="rId54" Type="http://schemas.openxmlformats.org/officeDocument/2006/relationships/image" Target="cid:2072ff10-9015-4487-b51a-becae1ad9596" TargetMode="Externa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ema.europa.eu" TargetMode="External"/><Relationship Id="rId57" Type="http://schemas.openxmlformats.org/officeDocument/2006/relationships/fontTable" Target="fontTable.xml"/><Relationship Id="rId10" Type="http://schemas.openxmlformats.org/officeDocument/2006/relationships/hyperlink" Target="https://www.ema.europa.eu"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hyperlink" Target="https://www.ema.europa.eu/documents/template-form/qrd-appendix-v-adverse-drug-reaction-reporting-details_en.docx" TargetMode="Externa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EMADOC-1700519818-3011528</_dlc_DocId>
    <_dlc_DocIdUrl xmlns="a034c160-bfb7-45f5-8632-2eb7e0508071">
      <Url>https://euema.sharepoint.com/sites/CRM/_layouts/15/DocIdRedir.aspx?ID=EMADOC-1700519818-3011528</Url>
      <Description>EMADOC-1700519818-3011528</Description>
    </_dlc_DocIdUrl>
  </documentManagement>
</p:properties>
</file>

<file path=customXml/itemProps1.xml><?xml version="1.0" encoding="utf-8"?>
<ds:datastoreItem xmlns:ds="http://schemas.openxmlformats.org/officeDocument/2006/customXml" ds:itemID="{D7CD4361-F0D1-42F3-9BD6-59DC8BB89773}">
  <ds:schemaRefs>
    <ds:schemaRef ds:uri="http://schemas.openxmlformats.org/officeDocument/2006/bibliography"/>
  </ds:schemaRefs>
</ds:datastoreItem>
</file>

<file path=customXml/itemProps2.xml><?xml version="1.0" encoding="utf-8"?>
<ds:datastoreItem xmlns:ds="http://schemas.openxmlformats.org/officeDocument/2006/customXml" ds:itemID="{4102B906-2FA8-4AD3-92A7-ACE9DF584B8F}"/>
</file>

<file path=customXml/itemProps3.xml><?xml version="1.0" encoding="utf-8"?>
<ds:datastoreItem xmlns:ds="http://schemas.openxmlformats.org/officeDocument/2006/customXml" ds:itemID="{0774EF40-C2EB-4B8D-9D3E-E296B3E6EC32}"/>
</file>

<file path=customXml/itemProps4.xml><?xml version="1.0" encoding="utf-8"?>
<ds:datastoreItem xmlns:ds="http://schemas.openxmlformats.org/officeDocument/2006/customXml" ds:itemID="{DDAC140A-8EB1-455D-9FD4-A496419C8E86}"/>
</file>

<file path=customXml/itemProps5.xml><?xml version="1.0" encoding="utf-8"?>
<ds:datastoreItem xmlns:ds="http://schemas.openxmlformats.org/officeDocument/2006/customXml" ds:itemID="{FB5D24A5-D25D-403C-B5DB-FF2C18FB0804}"/>
</file>

<file path=docProps/app.xml><?xml version="1.0" encoding="utf-8"?>
<Properties xmlns="http://schemas.openxmlformats.org/officeDocument/2006/extended-properties" xmlns:vt="http://schemas.openxmlformats.org/officeDocument/2006/docPropsVTypes">
  <Template>Normal.dotm</Template>
  <TotalTime>0</TotalTime>
  <Pages>220</Pages>
  <Words>77640</Words>
  <Characters>438850</Characters>
  <Application>Microsoft Office Word</Application>
  <DocSecurity>0</DocSecurity>
  <Lines>12765</Lines>
  <Paragraphs>5861</Paragraphs>
  <ScaleCrop>false</ScaleCrop>
  <HeadingPairs>
    <vt:vector size="6" baseType="variant">
      <vt:variant>
        <vt:lpstr>Titel</vt:lpstr>
      </vt:variant>
      <vt:variant>
        <vt:i4>1</vt:i4>
      </vt:variant>
      <vt:variant>
        <vt:lpstr>Title</vt:lpstr>
      </vt:variant>
      <vt:variant>
        <vt:i4>1</vt:i4>
      </vt:variant>
      <vt:variant>
        <vt:lpstr>Titlu</vt:lpstr>
      </vt:variant>
      <vt:variant>
        <vt:i4>1</vt:i4>
      </vt:variant>
    </vt:vector>
  </HeadingPairs>
  <TitlesOfParts>
    <vt:vector size="3" baseType="lpstr">
      <vt:lpstr>Libmyris, INN-adalimumab</vt:lpstr>
      <vt:lpstr>Hukyndra, INN-adalimumab</vt:lpstr>
      <vt:lpstr>Hukyndra, INN-adalimumab</vt:lpstr>
    </vt:vector>
  </TitlesOfParts>
  <Company/>
  <LinksUpToDate>false</LinksUpToDate>
  <CharactersWithSpaces>512765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5</cp:revision>
  <cp:lastPrinted>2021-07-19T13:28:00Z</cp:lastPrinted>
  <dcterms:created xsi:type="dcterms:W3CDTF">2026-03-04T11:38:00Z</dcterms:created>
  <dcterms:modified xsi:type="dcterms:W3CDTF">2026-03-04T15:13:00Z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9989bf12-af54-4344-a549-707bcc7760a4</vt:lpwstr>
  </property>
</Properties>
</file>