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040A47" w:rsidRPr="00C0154A" w14:paraId="12862E0A" w14:textId="77777777" w:rsidTr="008C3EB5">
        <w:tc>
          <w:tcPr>
            <w:tcW w:w="9356" w:type="dxa"/>
          </w:tcPr>
          <w:p w14:paraId="17565848" w14:textId="4E1C2F1A" w:rsidR="00040A47" w:rsidRPr="00642268" w:rsidRDefault="00040A47" w:rsidP="003867ED">
            <w:r w:rsidRPr="00A144FF">
              <w:t>Prezentul document conține informațiile aprobate referitoare la produs pentru &lt;denumirea medicamentului &gt;, cu evidențierea modificărilor aduse de la procedura anterioară care au afectat informațiile referitoare la produs (</w:t>
            </w:r>
            <w:r w:rsidRPr="00672111">
              <w:t>EMEA/H/C/002776/</w:t>
            </w:r>
            <w:r>
              <w:t>T/0006</w:t>
            </w:r>
            <w:r w:rsidRPr="00A144FF">
              <w:t>).</w:t>
            </w:r>
          </w:p>
          <w:p w14:paraId="66859061" w14:textId="77777777" w:rsidR="00040A47" w:rsidRPr="00642268" w:rsidRDefault="00040A47" w:rsidP="003867ED"/>
          <w:p w14:paraId="2D00CB5B" w14:textId="47ED864C" w:rsidR="00040A47" w:rsidRPr="00C0154A" w:rsidRDefault="00040A47" w:rsidP="003867ED">
            <w:r w:rsidRPr="00A144FF">
              <w:t xml:space="preserve">Mai multe informații se pot găsi pe site-ul Agenției Europene pentru Medicamente: </w:t>
            </w:r>
            <w:hyperlink r:id="rId11" w:history="1">
              <w:r>
                <w:rPr>
                  <w:rStyle w:val="Hyperlink"/>
                </w:rPr>
                <w:t>https://www.ema.europa.eu/en/medicines/human/EPAR/Lumeblue</w:t>
              </w:r>
            </w:hyperlink>
          </w:p>
        </w:tc>
      </w:tr>
    </w:tbl>
    <w:p w14:paraId="2C55FF78" w14:textId="77777777" w:rsidR="00812D16" w:rsidRPr="00667E46" w:rsidRDefault="00812D16" w:rsidP="00204AAB">
      <w:pPr>
        <w:spacing w:line="240" w:lineRule="auto"/>
        <w:outlineLvl w:val="0"/>
        <w:rPr>
          <w:b/>
          <w:noProof/>
        </w:rPr>
      </w:pPr>
    </w:p>
    <w:p w14:paraId="7A3666AC" w14:textId="77777777" w:rsidR="00812D16" w:rsidRPr="00667E46" w:rsidRDefault="00812D16" w:rsidP="00204AAB">
      <w:pPr>
        <w:spacing w:line="240" w:lineRule="auto"/>
        <w:outlineLvl w:val="0"/>
        <w:rPr>
          <w:b/>
          <w:noProof/>
        </w:rPr>
      </w:pPr>
    </w:p>
    <w:p w14:paraId="140DCAA6" w14:textId="77777777" w:rsidR="00812D16" w:rsidRPr="00667E46" w:rsidRDefault="00812D16" w:rsidP="00204AAB">
      <w:pPr>
        <w:spacing w:line="240" w:lineRule="auto"/>
        <w:outlineLvl w:val="0"/>
        <w:rPr>
          <w:b/>
          <w:noProof/>
        </w:rPr>
      </w:pPr>
    </w:p>
    <w:p w14:paraId="70240703" w14:textId="77777777" w:rsidR="00812D16" w:rsidRPr="00667E46" w:rsidRDefault="00812D16" w:rsidP="00204AAB">
      <w:pPr>
        <w:spacing w:line="240" w:lineRule="auto"/>
        <w:outlineLvl w:val="0"/>
        <w:rPr>
          <w:b/>
          <w:noProof/>
          <w:szCs w:val="22"/>
        </w:rPr>
      </w:pPr>
    </w:p>
    <w:p w14:paraId="312DED96" w14:textId="77777777" w:rsidR="00812D16" w:rsidRPr="00667E46" w:rsidRDefault="00812D16" w:rsidP="00204AAB">
      <w:pPr>
        <w:spacing w:line="240" w:lineRule="auto"/>
        <w:outlineLvl w:val="0"/>
        <w:rPr>
          <w:b/>
          <w:noProof/>
          <w:szCs w:val="22"/>
        </w:rPr>
      </w:pPr>
    </w:p>
    <w:p w14:paraId="4A0051C2" w14:textId="77777777" w:rsidR="00812D16" w:rsidRPr="00667E46" w:rsidRDefault="00812D16" w:rsidP="00204AAB">
      <w:pPr>
        <w:spacing w:line="240" w:lineRule="auto"/>
        <w:outlineLvl w:val="0"/>
        <w:rPr>
          <w:b/>
          <w:noProof/>
          <w:szCs w:val="22"/>
        </w:rPr>
      </w:pPr>
    </w:p>
    <w:p w14:paraId="094D5725" w14:textId="77777777" w:rsidR="00812D16" w:rsidRPr="00667E46" w:rsidRDefault="00812D16" w:rsidP="00204AAB">
      <w:pPr>
        <w:spacing w:line="240" w:lineRule="auto"/>
        <w:outlineLvl w:val="0"/>
        <w:rPr>
          <w:b/>
          <w:noProof/>
          <w:szCs w:val="22"/>
        </w:rPr>
      </w:pPr>
    </w:p>
    <w:p w14:paraId="7714EDD8" w14:textId="77777777" w:rsidR="00812D16" w:rsidRPr="00667E46" w:rsidRDefault="00812D16" w:rsidP="00204AAB">
      <w:pPr>
        <w:spacing w:line="240" w:lineRule="auto"/>
        <w:outlineLvl w:val="0"/>
        <w:rPr>
          <w:b/>
          <w:noProof/>
          <w:szCs w:val="22"/>
        </w:rPr>
      </w:pPr>
    </w:p>
    <w:p w14:paraId="78F57BA4" w14:textId="77777777" w:rsidR="00812D16" w:rsidRPr="00667E46" w:rsidRDefault="00812D16" w:rsidP="00204AAB">
      <w:pPr>
        <w:spacing w:line="240" w:lineRule="auto"/>
        <w:outlineLvl w:val="0"/>
        <w:rPr>
          <w:b/>
          <w:noProof/>
          <w:szCs w:val="22"/>
        </w:rPr>
      </w:pPr>
    </w:p>
    <w:p w14:paraId="7C952C4C" w14:textId="77777777" w:rsidR="00812D16" w:rsidRPr="00667E46" w:rsidRDefault="00812D16" w:rsidP="00204AAB">
      <w:pPr>
        <w:spacing w:line="240" w:lineRule="auto"/>
        <w:outlineLvl w:val="0"/>
        <w:rPr>
          <w:b/>
          <w:noProof/>
          <w:szCs w:val="22"/>
        </w:rPr>
      </w:pPr>
    </w:p>
    <w:p w14:paraId="01D16B34" w14:textId="77777777" w:rsidR="00812D16" w:rsidRPr="00667E46" w:rsidRDefault="00812D16" w:rsidP="00204AAB">
      <w:pPr>
        <w:spacing w:line="240" w:lineRule="auto"/>
        <w:outlineLvl w:val="0"/>
        <w:rPr>
          <w:b/>
          <w:noProof/>
          <w:szCs w:val="22"/>
        </w:rPr>
      </w:pPr>
    </w:p>
    <w:p w14:paraId="5A0A6CA7" w14:textId="77777777" w:rsidR="00812D16" w:rsidRPr="00667E46" w:rsidRDefault="00812D16" w:rsidP="00204AAB">
      <w:pPr>
        <w:spacing w:line="240" w:lineRule="auto"/>
        <w:outlineLvl w:val="0"/>
        <w:rPr>
          <w:b/>
          <w:noProof/>
          <w:szCs w:val="22"/>
        </w:rPr>
      </w:pPr>
    </w:p>
    <w:p w14:paraId="5CF71670" w14:textId="77777777" w:rsidR="00812D16" w:rsidRPr="00667E46" w:rsidRDefault="00812D16" w:rsidP="00204AAB">
      <w:pPr>
        <w:spacing w:line="240" w:lineRule="auto"/>
        <w:outlineLvl w:val="0"/>
        <w:rPr>
          <w:b/>
          <w:noProof/>
          <w:szCs w:val="22"/>
        </w:rPr>
      </w:pPr>
    </w:p>
    <w:p w14:paraId="0E24BA61" w14:textId="77777777" w:rsidR="00812D16" w:rsidRPr="00667E46" w:rsidRDefault="00812D16" w:rsidP="00204AAB">
      <w:pPr>
        <w:spacing w:line="240" w:lineRule="auto"/>
        <w:outlineLvl w:val="0"/>
        <w:rPr>
          <w:b/>
          <w:noProof/>
          <w:szCs w:val="22"/>
        </w:rPr>
      </w:pPr>
    </w:p>
    <w:p w14:paraId="320EE019" w14:textId="77777777" w:rsidR="00812D16" w:rsidRPr="00667E46" w:rsidRDefault="00812D16" w:rsidP="00204AAB">
      <w:pPr>
        <w:spacing w:line="240" w:lineRule="auto"/>
        <w:outlineLvl w:val="0"/>
        <w:rPr>
          <w:b/>
          <w:noProof/>
          <w:szCs w:val="22"/>
        </w:rPr>
      </w:pPr>
    </w:p>
    <w:p w14:paraId="7FB7F625" w14:textId="77777777" w:rsidR="00812D16" w:rsidRPr="00667E46" w:rsidRDefault="00812D16" w:rsidP="00204AAB">
      <w:pPr>
        <w:spacing w:line="240" w:lineRule="auto"/>
        <w:outlineLvl w:val="0"/>
        <w:rPr>
          <w:b/>
          <w:noProof/>
          <w:szCs w:val="22"/>
        </w:rPr>
      </w:pPr>
    </w:p>
    <w:p w14:paraId="4F6AEC31" w14:textId="77777777" w:rsidR="00812D16" w:rsidRPr="00667E46" w:rsidRDefault="00812D16" w:rsidP="00204AAB">
      <w:pPr>
        <w:spacing w:line="240" w:lineRule="auto"/>
        <w:outlineLvl w:val="0"/>
        <w:rPr>
          <w:b/>
        </w:rPr>
      </w:pPr>
    </w:p>
    <w:p w14:paraId="53F3EC4A" w14:textId="77777777" w:rsidR="00812D16" w:rsidRPr="00667E46" w:rsidRDefault="00812D16" w:rsidP="00204AAB">
      <w:pPr>
        <w:spacing w:line="240" w:lineRule="auto"/>
        <w:outlineLvl w:val="0"/>
        <w:rPr>
          <w:b/>
        </w:rPr>
      </w:pPr>
    </w:p>
    <w:p w14:paraId="4FBCC094" w14:textId="77777777" w:rsidR="00812D16" w:rsidRPr="00667E46" w:rsidRDefault="00812D16" w:rsidP="00204AAB">
      <w:pPr>
        <w:spacing w:line="240" w:lineRule="auto"/>
        <w:outlineLvl w:val="0"/>
        <w:rPr>
          <w:b/>
        </w:rPr>
      </w:pPr>
    </w:p>
    <w:p w14:paraId="1734C49C" w14:textId="77777777" w:rsidR="00812D16" w:rsidRPr="00667E46" w:rsidRDefault="00812D16" w:rsidP="00204AAB">
      <w:pPr>
        <w:spacing w:line="240" w:lineRule="auto"/>
        <w:outlineLvl w:val="0"/>
        <w:rPr>
          <w:b/>
        </w:rPr>
      </w:pPr>
    </w:p>
    <w:p w14:paraId="5E675C27" w14:textId="77777777" w:rsidR="00812D16" w:rsidRPr="00667E46" w:rsidRDefault="00812D16" w:rsidP="00204AAB">
      <w:pPr>
        <w:spacing w:line="240" w:lineRule="auto"/>
        <w:outlineLvl w:val="0"/>
        <w:rPr>
          <w:b/>
        </w:rPr>
      </w:pPr>
    </w:p>
    <w:p w14:paraId="3E4728F2" w14:textId="77777777" w:rsidR="006B0FCC" w:rsidRPr="00667E46" w:rsidRDefault="00BE007C" w:rsidP="006B0FCC">
      <w:pPr>
        <w:spacing w:line="240" w:lineRule="auto"/>
        <w:jc w:val="center"/>
        <w:outlineLvl w:val="0"/>
      </w:pPr>
      <w:r w:rsidRPr="00667E46">
        <w:rPr>
          <w:b/>
        </w:rPr>
        <w:t>ANEXA I</w:t>
      </w:r>
    </w:p>
    <w:p w14:paraId="4AFAB184" w14:textId="77777777" w:rsidR="006B0FCC" w:rsidRPr="00667E46" w:rsidRDefault="006B0FCC" w:rsidP="006B0FCC">
      <w:pPr>
        <w:spacing w:line="240" w:lineRule="auto"/>
        <w:jc w:val="center"/>
        <w:outlineLvl w:val="0"/>
      </w:pPr>
    </w:p>
    <w:p w14:paraId="0E78FA7C" w14:textId="77777777" w:rsidR="006B0FCC" w:rsidRPr="00667E46" w:rsidRDefault="00BE007C" w:rsidP="006B0FCC">
      <w:pPr>
        <w:spacing w:line="240" w:lineRule="auto"/>
        <w:jc w:val="center"/>
        <w:outlineLvl w:val="0"/>
        <w:rPr>
          <w:b/>
        </w:rPr>
      </w:pPr>
      <w:r w:rsidRPr="00667E46">
        <w:rPr>
          <w:b/>
        </w:rPr>
        <w:t>REZUMATUL CARACTERISTICILOR PRODUSULUI</w:t>
      </w:r>
    </w:p>
    <w:p w14:paraId="522E1F3E" w14:textId="77777777" w:rsidR="006B0FCC" w:rsidRPr="00667E46" w:rsidRDefault="006B0FCC" w:rsidP="006B0FCC">
      <w:pPr>
        <w:spacing w:line="240" w:lineRule="auto"/>
        <w:jc w:val="center"/>
        <w:outlineLvl w:val="0"/>
        <w:rPr>
          <w:b/>
        </w:rPr>
      </w:pPr>
    </w:p>
    <w:p w14:paraId="4E717034" w14:textId="77777777" w:rsidR="006B0FCC" w:rsidRPr="00667E46" w:rsidRDefault="00BE007C" w:rsidP="006B0FCC">
      <w:pPr>
        <w:spacing w:line="240" w:lineRule="auto"/>
      </w:pPr>
      <w:r w:rsidRPr="00667E46">
        <w:br w:type="page"/>
      </w:r>
    </w:p>
    <w:p w14:paraId="70EA5D32" w14:textId="04E004B5" w:rsidR="00DA1F3B" w:rsidRPr="00667E46" w:rsidDel="005D369B" w:rsidRDefault="00DA1F3B" w:rsidP="006B0FCC">
      <w:pPr>
        <w:spacing w:line="240" w:lineRule="auto"/>
        <w:rPr>
          <w:del w:id="0" w:author="Author"/>
        </w:rPr>
      </w:pPr>
    </w:p>
    <w:p w14:paraId="6A062CFD" w14:textId="197DC58B" w:rsidR="00DA1F3B" w:rsidRPr="00667E46" w:rsidDel="005D369B" w:rsidRDefault="00DA1F3B" w:rsidP="006B0FCC">
      <w:pPr>
        <w:spacing w:line="240" w:lineRule="auto"/>
        <w:rPr>
          <w:del w:id="1" w:author="Author"/>
          <w:szCs w:val="22"/>
        </w:rPr>
      </w:pPr>
    </w:p>
    <w:p w14:paraId="09F8E06C" w14:textId="77777777" w:rsidR="006B0FCC" w:rsidRPr="00667E46" w:rsidRDefault="00BE007C" w:rsidP="006B0FCC">
      <w:pPr>
        <w:suppressAutoHyphens/>
        <w:spacing w:line="240" w:lineRule="auto"/>
        <w:ind w:left="567" w:hanging="567"/>
        <w:rPr>
          <w:noProof/>
          <w:szCs w:val="22"/>
        </w:rPr>
      </w:pPr>
      <w:r w:rsidRPr="00667E46">
        <w:rPr>
          <w:b/>
          <w:szCs w:val="22"/>
        </w:rPr>
        <w:t>1.</w:t>
      </w:r>
      <w:r w:rsidRPr="00667E46">
        <w:rPr>
          <w:b/>
          <w:szCs w:val="22"/>
        </w:rPr>
        <w:tab/>
        <w:t>DENUMIREA COMERCIALĂ A MEDICAMENTULUI</w:t>
      </w:r>
    </w:p>
    <w:p w14:paraId="2BC6420A" w14:textId="77777777" w:rsidR="006B0FCC" w:rsidRPr="00667E46" w:rsidRDefault="006B0FCC" w:rsidP="006B0FCC">
      <w:pPr>
        <w:spacing w:line="240" w:lineRule="auto"/>
        <w:rPr>
          <w:iCs/>
          <w:noProof/>
          <w:szCs w:val="22"/>
        </w:rPr>
      </w:pPr>
    </w:p>
    <w:p w14:paraId="6FE032F3" w14:textId="14FFE2D7" w:rsidR="006B0FCC" w:rsidRPr="00667E46" w:rsidRDefault="00023104" w:rsidP="006B0FCC">
      <w:pPr>
        <w:widowControl w:val="0"/>
        <w:spacing w:line="240" w:lineRule="auto"/>
        <w:rPr>
          <w:noProof/>
          <w:szCs w:val="22"/>
        </w:rPr>
      </w:pPr>
      <w:r w:rsidRPr="00667E46">
        <w:t>Lumeblue</w:t>
      </w:r>
      <w:r w:rsidR="00B96F19" w:rsidRPr="00667E46">
        <w:t xml:space="preserve"> 25</w:t>
      </w:r>
      <w:ins w:id="2" w:author="Author">
        <w:r w:rsidR="00E47040" w:rsidRPr="00667E46">
          <w:t> </w:t>
        </w:r>
      </w:ins>
      <w:del w:id="3" w:author="Author">
        <w:r w:rsidR="00B96F19" w:rsidRPr="00667E46" w:rsidDel="00E47040">
          <w:delText xml:space="preserve"> </w:delText>
        </w:r>
      </w:del>
      <w:r w:rsidR="00B96F19" w:rsidRPr="00667E46">
        <w:t xml:space="preserve">mg comprimate </w:t>
      </w:r>
      <w:r w:rsidR="00BE007C" w:rsidRPr="00667E46">
        <w:t>cu eliberare prelungită</w:t>
      </w:r>
    </w:p>
    <w:p w14:paraId="070F92C3" w14:textId="77777777" w:rsidR="006B0FCC" w:rsidRPr="00667E46" w:rsidRDefault="006B0FCC" w:rsidP="006B0FCC">
      <w:pPr>
        <w:spacing w:line="240" w:lineRule="auto"/>
        <w:rPr>
          <w:iCs/>
          <w:noProof/>
          <w:szCs w:val="22"/>
        </w:rPr>
      </w:pPr>
    </w:p>
    <w:p w14:paraId="7B7DE754" w14:textId="77777777" w:rsidR="006B0FCC" w:rsidRPr="00667E46" w:rsidRDefault="006B0FCC" w:rsidP="006B0FCC">
      <w:pPr>
        <w:spacing w:line="240" w:lineRule="auto"/>
        <w:rPr>
          <w:iCs/>
          <w:noProof/>
          <w:szCs w:val="22"/>
        </w:rPr>
      </w:pPr>
    </w:p>
    <w:p w14:paraId="28206CF7" w14:textId="77777777" w:rsidR="006B0FCC" w:rsidRPr="00667E46" w:rsidRDefault="00BE007C" w:rsidP="006B0FCC">
      <w:pPr>
        <w:suppressAutoHyphens/>
        <w:spacing w:line="240" w:lineRule="auto"/>
        <w:ind w:left="567" w:hanging="567"/>
        <w:rPr>
          <w:noProof/>
          <w:szCs w:val="22"/>
        </w:rPr>
      </w:pPr>
      <w:r w:rsidRPr="00667E46">
        <w:rPr>
          <w:b/>
          <w:szCs w:val="22"/>
        </w:rPr>
        <w:t>2.</w:t>
      </w:r>
      <w:r w:rsidRPr="00667E46">
        <w:rPr>
          <w:b/>
          <w:szCs w:val="22"/>
        </w:rPr>
        <w:tab/>
        <w:t>COMPOZIŢIA CALITATIVĂ ŞI CANTITATIVĂ</w:t>
      </w:r>
    </w:p>
    <w:p w14:paraId="7F01057C" w14:textId="77777777" w:rsidR="006B0FCC" w:rsidRPr="00667E46" w:rsidRDefault="006B0FCC" w:rsidP="006B0FCC">
      <w:pPr>
        <w:spacing w:line="240" w:lineRule="auto"/>
        <w:rPr>
          <w:iCs/>
          <w:noProof/>
          <w:szCs w:val="22"/>
        </w:rPr>
      </w:pPr>
    </w:p>
    <w:p w14:paraId="653C6A5E" w14:textId="77777777" w:rsidR="006B0FCC" w:rsidRPr="00667E46" w:rsidRDefault="00BE007C" w:rsidP="006B0FCC">
      <w:pPr>
        <w:pStyle w:val="EMEAEnBodyText"/>
        <w:autoSpaceDE w:val="0"/>
        <w:autoSpaceDN w:val="0"/>
        <w:adjustRightInd w:val="0"/>
        <w:spacing w:before="0" w:after="0"/>
        <w:jc w:val="left"/>
        <w:rPr>
          <w:noProof/>
          <w:szCs w:val="22"/>
        </w:rPr>
      </w:pPr>
      <w:r w:rsidRPr="00667E46">
        <w:t>Fiecare comprimat cu eliberare prelungită conţine 25 mg de clorură de metiltioniniu.</w:t>
      </w:r>
    </w:p>
    <w:p w14:paraId="59C98FF5" w14:textId="77777777" w:rsidR="006B0FCC" w:rsidRPr="00667E46" w:rsidRDefault="006B0FCC" w:rsidP="006B0FCC">
      <w:pPr>
        <w:pStyle w:val="EMEAEnBodyText"/>
        <w:autoSpaceDE w:val="0"/>
        <w:autoSpaceDN w:val="0"/>
        <w:adjustRightInd w:val="0"/>
        <w:spacing w:before="0" w:after="0"/>
        <w:jc w:val="left"/>
        <w:rPr>
          <w:noProof/>
          <w:szCs w:val="22"/>
        </w:rPr>
      </w:pPr>
    </w:p>
    <w:p w14:paraId="24A494DB" w14:textId="77777777" w:rsidR="006B0FCC" w:rsidRPr="00667E46" w:rsidRDefault="00BE007C" w:rsidP="006B0FCC">
      <w:pPr>
        <w:pStyle w:val="EMEAEnBodyText"/>
        <w:autoSpaceDE w:val="0"/>
        <w:autoSpaceDN w:val="0"/>
        <w:adjustRightInd w:val="0"/>
        <w:spacing w:before="0" w:after="0"/>
        <w:jc w:val="left"/>
        <w:rPr>
          <w:noProof/>
          <w:szCs w:val="22"/>
          <w:u w:val="single"/>
        </w:rPr>
      </w:pPr>
      <w:r w:rsidRPr="00667E46">
        <w:rPr>
          <w:szCs w:val="22"/>
          <w:u w:val="single"/>
        </w:rPr>
        <w:t>Excipient</w:t>
      </w:r>
      <w:del w:id="4" w:author="Author">
        <w:r w:rsidRPr="00667E46" w:rsidDel="009A09A9">
          <w:rPr>
            <w:szCs w:val="22"/>
            <w:u w:val="single"/>
          </w:rPr>
          <w:delText>(ţi)</w:delText>
        </w:r>
      </w:del>
      <w:r w:rsidRPr="00667E46">
        <w:rPr>
          <w:szCs w:val="22"/>
          <w:u w:val="single"/>
        </w:rPr>
        <w:t xml:space="preserve"> cu efect cunoscut</w:t>
      </w:r>
    </w:p>
    <w:p w14:paraId="58EF49C8" w14:textId="77777777" w:rsidR="0071078D" w:rsidRPr="00667E46" w:rsidRDefault="0071078D" w:rsidP="006B0FCC">
      <w:pPr>
        <w:pStyle w:val="EMEAEnBodyText"/>
        <w:autoSpaceDE w:val="0"/>
        <w:autoSpaceDN w:val="0"/>
        <w:adjustRightInd w:val="0"/>
        <w:spacing w:before="0" w:after="0"/>
        <w:jc w:val="left"/>
        <w:rPr>
          <w:noProof/>
          <w:szCs w:val="22"/>
        </w:rPr>
      </w:pPr>
    </w:p>
    <w:p w14:paraId="6EEE6EA5" w14:textId="30AE48D7" w:rsidR="006B0FCC" w:rsidRPr="00667E46" w:rsidRDefault="00023104" w:rsidP="006B0FCC">
      <w:pPr>
        <w:pStyle w:val="EMEAEnBodyText"/>
        <w:autoSpaceDE w:val="0"/>
        <w:autoSpaceDN w:val="0"/>
        <w:adjustRightInd w:val="0"/>
        <w:spacing w:before="0" w:after="0"/>
        <w:jc w:val="left"/>
        <w:rPr>
          <w:noProof/>
          <w:szCs w:val="22"/>
        </w:rPr>
      </w:pPr>
      <w:del w:id="5" w:author="Author">
        <w:r w:rsidRPr="00667E46" w:rsidDel="009A09A9">
          <w:delText>Lumeblue</w:delText>
        </w:r>
        <w:r w:rsidR="00BE007C" w:rsidRPr="00667E46" w:rsidDel="009A09A9">
          <w:delText xml:space="preserve"> </w:delText>
        </w:r>
      </w:del>
      <w:ins w:id="6" w:author="Author">
        <w:r w:rsidR="009A09A9">
          <w:t>Fiecare comprimat cu eliberare prelungită</w:t>
        </w:r>
        <w:r w:rsidR="009A09A9" w:rsidRPr="00667E46">
          <w:t xml:space="preserve"> </w:t>
        </w:r>
      </w:ins>
      <w:r w:rsidR="00BE007C" w:rsidRPr="00667E46">
        <w:t>conţin</w:t>
      </w:r>
      <w:r w:rsidR="00B96F19" w:rsidRPr="00667E46">
        <w:t>e</w:t>
      </w:r>
      <w:r w:rsidR="00BE007C" w:rsidRPr="00667E46">
        <w:t xml:space="preserve"> 3 mg de lecitină de soia</w:t>
      </w:r>
      <w:del w:id="7" w:author="Author">
        <w:r w:rsidR="00BE007C" w:rsidRPr="00667E46" w:rsidDel="009A09A9">
          <w:delText xml:space="preserve"> pe comprimat cu eliberare prelungită</w:delText>
        </w:r>
      </w:del>
      <w:r w:rsidR="009A09A9">
        <w:t>.</w:t>
      </w:r>
    </w:p>
    <w:p w14:paraId="4C17ACD9" w14:textId="77777777" w:rsidR="006B0FCC" w:rsidRPr="00667E46" w:rsidRDefault="006B0FCC" w:rsidP="006B0FCC">
      <w:pPr>
        <w:pStyle w:val="EMEAEnBodyText"/>
        <w:autoSpaceDE w:val="0"/>
        <w:autoSpaceDN w:val="0"/>
        <w:adjustRightInd w:val="0"/>
        <w:spacing w:before="0" w:after="0"/>
        <w:jc w:val="left"/>
      </w:pPr>
    </w:p>
    <w:p w14:paraId="434ED2E1" w14:textId="17E248F5" w:rsidR="006B0FCC" w:rsidRPr="00667E46" w:rsidRDefault="00BE007C" w:rsidP="006B0FCC">
      <w:pPr>
        <w:spacing w:line="240" w:lineRule="auto"/>
        <w:outlineLvl w:val="0"/>
        <w:rPr>
          <w:noProof/>
          <w:szCs w:val="22"/>
        </w:rPr>
      </w:pPr>
      <w:r w:rsidRPr="00667E46">
        <w:t>Pentru lista tuturor excipienţilor, vezi pct.</w:t>
      </w:r>
      <w:ins w:id="8" w:author="Author">
        <w:r w:rsidR="005D369B" w:rsidRPr="00667E46">
          <w:rPr>
            <w:szCs w:val="22"/>
          </w:rPr>
          <w:t xml:space="preserve">  </w:t>
        </w:r>
      </w:ins>
      <w:del w:id="9" w:author="Author">
        <w:r w:rsidRPr="00667E46" w:rsidDel="005D369B">
          <w:delText xml:space="preserve"> </w:delText>
        </w:r>
      </w:del>
      <w:r w:rsidRPr="00667E46">
        <w:t>6.1.</w:t>
      </w:r>
    </w:p>
    <w:p w14:paraId="41FCD79B" w14:textId="77777777" w:rsidR="006B0FCC" w:rsidRPr="00667E46" w:rsidRDefault="006B0FCC" w:rsidP="006B0FCC">
      <w:pPr>
        <w:spacing w:line="240" w:lineRule="auto"/>
        <w:rPr>
          <w:noProof/>
          <w:szCs w:val="22"/>
        </w:rPr>
      </w:pPr>
    </w:p>
    <w:p w14:paraId="1BE8354B" w14:textId="77777777" w:rsidR="006B0FCC" w:rsidRPr="00667E46" w:rsidRDefault="006B0FCC" w:rsidP="006B0FCC">
      <w:pPr>
        <w:spacing w:line="240" w:lineRule="auto"/>
        <w:rPr>
          <w:noProof/>
          <w:szCs w:val="22"/>
        </w:rPr>
      </w:pPr>
    </w:p>
    <w:p w14:paraId="36514BDF" w14:textId="77777777" w:rsidR="006B0FCC" w:rsidRPr="00667E46" w:rsidRDefault="00BE007C" w:rsidP="006B0FCC">
      <w:pPr>
        <w:suppressAutoHyphens/>
        <w:spacing w:line="240" w:lineRule="auto"/>
        <w:ind w:left="567" w:hanging="567"/>
        <w:rPr>
          <w:caps/>
          <w:noProof/>
          <w:szCs w:val="22"/>
        </w:rPr>
      </w:pPr>
      <w:r w:rsidRPr="00667E46">
        <w:rPr>
          <w:b/>
          <w:szCs w:val="22"/>
        </w:rPr>
        <w:t>3.</w:t>
      </w:r>
      <w:r w:rsidRPr="00667E46">
        <w:rPr>
          <w:b/>
          <w:szCs w:val="22"/>
        </w:rPr>
        <w:tab/>
        <w:t>FORMA FARMACEUTICĂ</w:t>
      </w:r>
    </w:p>
    <w:p w14:paraId="67D88ABE" w14:textId="77777777" w:rsidR="006B0FCC" w:rsidRPr="00667E46" w:rsidRDefault="006B0FCC" w:rsidP="006B0FCC">
      <w:pPr>
        <w:spacing w:line="240" w:lineRule="auto"/>
        <w:rPr>
          <w:noProof/>
          <w:szCs w:val="22"/>
        </w:rPr>
      </w:pPr>
    </w:p>
    <w:p w14:paraId="794F87F7" w14:textId="77777777" w:rsidR="006B0FCC" w:rsidRPr="00667E46" w:rsidRDefault="00BE007C" w:rsidP="006B0FCC">
      <w:pPr>
        <w:spacing w:line="240" w:lineRule="auto"/>
        <w:rPr>
          <w:ins w:id="10" w:author="Author"/>
        </w:rPr>
      </w:pPr>
      <w:r w:rsidRPr="00667E46">
        <w:t>Comprimat cu eliberare prelungită.</w:t>
      </w:r>
    </w:p>
    <w:p w14:paraId="1F833636" w14:textId="77777777" w:rsidR="00E47040" w:rsidRPr="00667E46" w:rsidRDefault="00E47040" w:rsidP="006B0FCC">
      <w:pPr>
        <w:spacing w:line="240" w:lineRule="auto"/>
        <w:rPr>
          <w:noProof/>
          <w:szCs w:val="22"/>
        </w:rPr>
      </w:pPr>
    </w:p>
    <w:p w14:paraId="7B2012FA" w14:textId="034D2A96" w:rsidR="006B0FCC" w:rsidRPr="00667E46" w:rsidRDefault="00BE007C" w:rsidP="006B0FCC">
      <w:pPr>
        <w:spacing w:line="240" w:lineRule="auto"/>
        <w:rPr>
          <w:noProof/>
          <w:szCs w:val="22"/>
        </w:rPr>
      </w:pPr>
      <w:r w:rsidRPr="00667E46">
        <w:t>Comprimate de culoare alb</w:t>
      </w:r>
      <w:r w:rsidR="00B96F19" w:rsidRPr="00667E46">
        <w:t>ă</w:t>
      </w:r>
      <w:r w:rsidRPr="00667E46">
        <w:t xml:space="preserve"> până la albastru deschis, rotunde, de formă biconvexă, acoperite cu strat enteric, cu dimensiuni aproximativ</w:t>
      </w:r>
      <w:r w:rsidR="00B96F19" w:rsidRPr="00667E46">
        <w:t>e de</w:t>
      </w:r>
      <w:r w:rsidRPr="00667E46">
        <w:t xml:space="preserve"> 9,5 mm</w:t>
      </w:r>
      <w:ins w:id="11" w:author="Author">
        <w:r w:rsidR="00E47040" w:rsidRPr="00667E46">
          <w:t> </w:t>
        </w:r>
      </w:ins>
      <w:del w:id="12" w:author="Author">
        <w:r w:rsidRPr="00667E46" w:rsidDel="00E47040">
          <w:delText xml:space="preserve"> </w:delText>
        </w:r>
      </w:del>
      <w:r w:rsidRPr="00667E46">
        <w:t>x</w:t>
      </w:r>
      <w:ins w:id="13" w:author="Author">
        <w:r w:rsidR="00E47040" w:rsidRPr="00667E46">
          <w:t> </w:t>
        </w:r>
      </w:ins>
      <w:del w:id="14" w:author="Author">
        <w:r w:rsidRPr="00667E46" w:rsidDel="00E47040">
          <w:delText xml:space="preserve"> </w:delText>
        </w:r>
      </w:del>
      <w:r w:rsidRPr="00667E46">
        <w:t>5,3 mm.</w:t>
      </w:r>
    </w:p>
    <w:p w14:paraId="1884F197" w14:textId="77777777" w:rsidR="006B0FCC" w:rsidRPr="00667E46" w:rsidRDefault="006B0FCC" w:rsidP="006B0FCC">
      <w:pPr>
        <w:spacing w:line="240" w:lineRule="auto"/>
        <w:rPr>
          <w:noProof/>
          <w:szCs w:val="22"/>
        </w:rPr>
      </w:pPr>
    </w:p>
    <w:p w14:paraId="3F34EF91" w14:textId="77777777" w:rsidR="006B0FCC" w:rsidRPr="00667E46" w:rsidRDefault="006B0FCC" w:rsidP="006B0FCC">
      <w:pPr>
        <w:spacing w:line="240" w:lineRule="auto"/>
        <w:rPr>
          <w:noProof/>
          <w:szCs w:val="22"/>
        </w:rPr>
      </w:pPr>
    </w:p>
    <w:p w14:paraId="6CD772FA" w14:textId="77777777" w:rsidR="006B0FCC" w:rsidRPr="00667E46" w:rsidRDefault="00BE007C" w:rsidP="006B0FCC">
      <w:pPr>
        <w:suppressAutoHyphens/>
        <w:spacing w:line="240" w:lineRule="auto"/>
        <w:ind w:left="567" w:hanging="567"/>
        <w:rPr>
          <w:caps/>
          <w:noProof/>
          <w:szCs w:val="22"/>
        </w:rPr>
      </w:pPr>
      <w:r w:rsidRPr="00667E46">
        <w:rPr>
          <w:b/>
          <w:caps/>
          <w:szCs w:val="22"/>
        </w:rPr>
        <w:t>4.</w:t>
      </w:r>
      <w:r w:rsidRPr="00667E46">
        <w:rPr>
          <w:b/>
          <w:caps/>
          <w:szCs w:val="22"/>
        </w:rPr>
        <w:tab/>
      </w:r>
      <w:r w:rsidRPr="00667E46">
        <w:rPr>
          <w:b/>
          <w:szCs w:val="22"/>
        </w:rPr>
        <w:t>DATE CLINICE</w:t>
      </w:r>
    </w:p>
    <w:p w14:paraId="2062D0D7" w14:textId="77777777" w:rsidR="006B0FCC" w:rsidRPr="00667E46" w:rsidRDefault="006B0FCC" w:rsidP="006B0FCC">
      <w:pPr>
        <w:spacing w:line="240" w:lineRule="auto"/>
        <w:rPr>
          <w:noProof/>
          <w:szCs w:val="22"/>
        </w:rPr>
      </w:pPr>
    </w:p>
    <w:p w14:paraId="09F290DD" w14:textId="77777777" w:rsidR="006B0FCC" w:rsidRPr="00667E46" w:rsidRDefault="00BE007C" w:rsidP="006B0FCC">
      <w:pPr>
        <w:spacing w:line="240" w:lineRule="auto"/>
        <w:ind w:left="567" w:hanging="567"/>
        <w:outlineLvl w:val="0"/>
        <w:rPr>
          <w:noProof/>
          <w:szCs w:val="22"/>
        </w:rPr>
      </w:pPr>
      <w:r w:rsidRPr="00667E46">
        <w:rPr>
          <w:b/>
          <w:szCs w:val="22"/>
        </w:rPr>
        <w:t>4.1</w:t>
      </w:r>
      <w:r w:rsidRPr="00667E46">
        <w:rPr>
          <w:b/>
          <w:szCs w:val="22"/>
        </w:rPr>
        <w:tab/>
        <w:t>Indicaţii terapeutice</w:t>
      </w:r>
    </w:p>
    <w:p w14:paraId="39AC3013" w14:textId="77777777" w:rsidR="006B0FCC" w:rsidRPr="00667E46" w:rsidRDefault="006B0FCC" w:rsidP="006B0FCC">
      <w:pPr>
        <w:spacing w:line="240" w:lineRule="auto"/>
        <w:rPr>
          <w:noProof/>
          <w:szCs w:val="22"/>
        </w:rPr>
      </w:pPr>
    </w:p>
    <w:p w14:paraId="1DBD0ED0" w14:textId="77777777" w:rsidR="006B0FCC" w:rsidRPr="00667E46" w:rsidRDefault="00023104" w:rsidP="006B0FCC">
      <w:pPr>
        <w:spacing w:line="240" w:lineRule="auto"/>
        <w:rPr>
          <w:noProof/>
          <w:szCs w:val="22"/>
        </w:rPr>
      </w:pPr>
      <w:r w:rsidRPr="00667E46">
        <w:t>Lumeblue</w:t>
      </w:r>
      <w:r w:rsidR="00BE007C" w:rsidRPr="00667E46">
        <w:t xml:space="preserve"> este indicată ca </w:t>
      </w:r>
      <w:r w:rsidR="001C66A3" w:rsidRPr="00667E46">
        <w:t xml:space="preserve">medicament în scop </w:t>
      </w:r>
      <w:r w:rsidR="00BE007C" w:rsidRPr="00667E46">
        <w:t>diagnostic</w:t>
      </w:r>
      <w:r w:rsidR="00194EEA" w:rsidRPr="00667E46">
        <w:t xml:space="preserve"> c</w:t>
      </w:r>
      <w:r w:rsidR="00BE007C" w:rsidRPr="00667E46">
        <w:t xml:space="preserve">are </w:t>
      </w:r>
      <w:r w:rsidR="00A208C3" w:rsidRPr="00667E46">
        <w:t xml:space="preserve">ameliorează </w:t>
      </w:r>
      <w:r w:rsidR="00BE007C" w:rsidRPr="00667E46">
        <w:t>vizualizare</w:t>
      </w:r>
      <w:r w:rsidR="00194EEA" w:rsidRPr="00667E46">
        <w:t>a</w:t>
      </w:r>
      <w:r w:rsidR="00BE007C" w:rsidRPr="00667E46">
        <w:t xml:space="preserve"> a leziunilor colorectale la pacienţi adulţi </w:t>
      </w:r>
      <w:r w:rsidR="00C609B2" w:rsidRPr="00667E46">
        <w:t xml:space="preserve">care urmează să efectueze colonoscopie </w:t>
      </w:r>
      <w:r w:rsidR="00970C14" w:rsidRPr="00667E46">
        <w:t xml:space="preserve">ca metodă </w:t>
      </w:r>
      <w:r w:rsidR="00731DF5" w:rsidRPr="00667E46">
        <w:t>de screening</w:t>
      </w:r>
      <w:r w:rsidR="003F525A" w:rsidRPr="00667E46">
        <w:t xml:space="preserve"> </w:t>
      </w:r>
      <w:r w:rsidR="00BE007C" w:rsidRPr="00667E46">
        <w:t xml:space="preserve">sau </w:t>
      </w:r>
      <w:r w:rsidR="00194EEA" w:rsidRPr="00667E46">
        <w:t>de supraveghere</w:t>
      </w:r>
      <w:r w:rsidR="00194EEA" w:rsidRPr="00667E46" w:rsidDel="00194EEA">
        <w:t xml:space="preserve"> </w:t>
      </w:r>
      <w:r w:rsidR="00BE007C" w:rsidRPr="00667E46">
        <w:t>(vezi pct. 5.1).</w:t>
      </w:r>
    </w:p>
    <w:p w14:paraId="78EE0718" w14:textId="77777777" w:rsidR="00521F6F" w:rsidRPr="00667E46" w:rsidRDefault="00521F6F" w:rsidP="006B0FCC">
      <w:pPr>
        <w:spacing w:line="240" w:lineRule="auto"/>
        <w:rPr>
          <w:noProof/>
          <w:szCs w:val="22"/>
        </w:rPr>
      </w:pPr>
    </w:p>
    <w:p w14:paraId="5E931323" w14:textId="77777777" w:rsidR="006B0FCC" w:rsidRPr="00667E46" w:rsidRDefault="00BE007C" w:rsidP="006B0FCC">
      <w:pPr>
        <w:spacing w:line="240" w:lineRule="auto"/>
        <w:outlineLvl w:val="0"/>
        <w:rPr>
          <w:b/>
          <w:noProof/>
          <w:szCs w:val="22"/>
        </w:rPr>
      </w:pPr>
      <w:r w:rsidRPr="00667E46">
        <w:rPr>
          <w:b/>
          <w:szCs w:val="22"/>
        </w:rPr>
        <w:t>4.2</w:t>
      </w:r>
      <w:r w:rsidRPr="00667E46">
        <w:rPr>
          <w:b/>
          <w:szCs w:val="22"/>
        </w:rPr>
        <w:tab/>
        <w:t>Doze şi mod de administrare</w:t>
      </w:r>
    </w:p>
    <w:p w14:paraId="4B520373" w14:textId="77777777" w:rsidR="006B0FCC" w:rsidRPr="00667E46" w:rsidRDefault="006B0FCC" w:rsidP="006B0FCC">
      <w:pPr>
        <w:spacing w:line="240" w:lineRule="auto"/>
        <w:rPr>
          <w:szCs w:val="22"/>
        </w:rPr>
      </w:pPr>
    </w:p>
    <w:p w14:paraId="245B3589" w14:textId="77777777" w:rsidR="006B0FCC" w:rsidRPr="00667E46" w:rsidRDefault="00BE007C" w:rsidP="006B0FCC">
      <w:pPr>
        <w:spacing w:line="240" w:lineRule="auto"/>
        <w:rPr>
          <w:noProof/>
          <w:szCs w:val="22"/>
          <w:u w:val="single"/>
        </w:rPr>
      </w:pPr>
      <w:r w:rsidRPr="00667E46">
        <w:rPr>
          <w:szCs w:val="22"/>
          <w:u w:val="single"/>
        </w:rPr>
        <w:t>Doze</w:t>
      </w:r>
    </w:p>
    <w:p w14:paraId="5A218BAE" w14:textId="77777777" w:rsidR="006B0FCC" w:rsidRPr="00667E46" w:rsidRDefault="006B0FCC" w:rsidP="006B0FCC">
      <w:pPr>
        <w:spacing w:line="240" w:lineRule="auto"/>
        <w:rPr>
          <w:szCs w:val="22"/>
          <w:u w:val="single"/>
        </w:rPr>
      </w:pPr>
    </w:p>
    <w:p w14:paraId="53F873EB" w14:textId="2E55025D" w:rsidR="006B0FCC" w:rsidRPr="00667E46" w:rsidRDefault="00BE007C" w:rsidP="006B0FCC">
      <w:pPr>
        <w:spacing w:line="240" w:lineRule="auto"/>
        <w:rPr>
          <w:ins w:id="15" w:author="Author"/>
          <w:i/>
          <w:szCs w:val="22"/>
        </w:rPr>
      </w:pPr>
      <w:r w:rsidRPr="00667E46">
        <w:rPr>
          <w:i/>
          <w:szCs w:val="22"/>
        </w:rPr>
        <w:t xml:space="preserve">Adulţi, inclusiv </w:t>
      </w:r>
      <w:r w:rsidR="00CB5AC4" w:rsidRPr="00667E46">
        <w:rPr>
          <w:i/>
        </w:rPr>
        <w:t>vârstnici</w:t>
      </w:r>
      <w:r w:rsidR="00CB5AC4" w:rsidRPr="00667E46">
        <w:rPr>
          <w:i/>
          <w:szCs w:val="22"/>
        </w:rPr>
        <w:t xml:space="preserve"> </w:t>
      </w:r>
      <w:r w:rsidRPr="00667E46">
        <w:rPr>
          <w:i/>
          <w:szCs w:val="22"/>
        </w:rPr>
        <w:t>(</w:t>
      </w:r>
      <w:r w:rsidRPr="00667E46">
        <w:t>≥</w:t>
      </w:r>
      <w:r w:rsidRPr="00667E46">
        <w:rPr>
          <w:i/>
          <w:szCs w:val="22"/>
        </w:rPr>
        <w:t xml:space="preserve"> 65 de</w:t>
      </w:r>
      <w:ins w:id="16" w:author="Author">
        <w:r w:rsidR="00E47040" w:rsidRPr="00667E46">
          <w:rPr>
            <w:i/>
            <w:szCs w:val="22"/>
          </w:rPr>
          <w:t> </w:t>
        </w:r>
      </w:ins>
      <w:del w:id="17" w:author="Author">
        <w:r w:rsidRPr="00667E46" w:rsidDel="00E47040">
          <w:rPr>
            <w:i/>
            <w:szCs w:val="22"/>
          </w:rPr>
          <w:delText xml:space="preserve"> </w:delText>
        </w:r>
      </w:del>
      <w:r w:rsidRPr="00667E46">
        <w:rPr>
          <w:i/>
          <w:szCs w:val="22"/>
        </w:rPr>
        <w:t>ani)</w:t>
      </w:r>
    </w:p>
    <w:p w14:paraId="5D73B942" w14:textId="77777777" w:rsidR="00E47040" w:rsidRPr="00667E46" w:rsidRDefault="00E47040" w:rsidP="006B0FCC">
      <w:pPr>
        <w:spacing w:line="240" w:lineRule="auto"/>
        <w:rPr>
          <w:i/>
          <w:szCs w:val="22"/>
        </w:rPr>
      </w:pPr>
    </w:p>
    <w:p w14:paraId="7D83D2D0" w14:textId="77777777" w:rsidR="006B0FCC" w:rsidRPr="00667E46" w:rsidRDefault="00BE007C" w:rsidP="006B0FCC">
      <w:pPr>
        <w:spacing w:line="240" w:lineRule="auto"/>
        <w:rPr>
          <w:szCs w:val="22"/>
        </w:rPr>
      </w:pPr>
      <w:r w:rsidRPr="00667E46">
        <w:t>Doza totală recomandată este de 200 mg de clorură de metiltioniniu, echivalent</w:t>
      </w:r>
      <w:r w:rsidR="00CC70C8" w:rsidRPr="00667E46">
        <w:rPr>
          <w:noProof/>
        </w:rPr>
        <w:t>ă</w:t>
      </w:r>
      <w:r w:rsidRPr="00667E46">
        <w:t xml:space="preserve"> </w:t>
      </w:r>
      <w:r w:rsidR="00731DF5" w:rsidRPr="00667E46">
        <w:t xml:space="preserve">cu </w:t>
      </w:r>
      <w:r w:rsidRPr="00667E46">
        <w:t>opt comprimate de 25 mg.</w:t>
      </w:r>
    </w:p>
    <w:p w14:paraId="453B6A9A" w14:textId="77777777" w:rsidR="006B0FCC" w:rsidRPr="00667E46" w:rsidRDefault="006B0FCC" w:rsidP="006B0FCC">
      <w:pPr>
        <w:spacing w:line="240" w:lineRule="auto"/>
        <w:rPr>
          <w:szCs w:val="22"/>
        </w:rPr>
      </w:pPr>
    </w:p>
    <w:p w14:paraId="1375654C" w14:textId="717AB1B8" w:rsidR="006B0FCC" w:rsidRPr="00667E46" w:rsidRDefault="00BE007C" w:rsidP="006B0FCC">
      <w:pPr>
        <w:spacing w:line="240" w:lineRule="auto"/>
        <w:rPr>
          <w:szCs w:val="22"/>
        </w:rPr>
      </w:pPr>
      <w:r w:rsidRPr="00667E46">
        <w:t xml:space="preserve">Doza totală de medicament trebuie administrată oral în timpul sau după </w:t>
      </w:r>
      <w:r w:rsidR="00731DF5" w:rsidRPr="00667E46">
        <w:t xml:space="preserve">ingestia </w:t>
      </w:r>
      <w:r w:rsidR="00D11C0D" w:rsidRPr="00667E46">
        <w:t>unui volum scăzut (de ex</w:t>
      </w:r>
      <w:r w:rsidR="00A966F0" w:rsidRPr="00667E46">
        <w:t>emplu,</w:t>
      </w:r>
      <w:r w:rsidR="00D11C0D" w:rsidRPr="00667E46">
        <w:t xml:space="preserve"> 2 l) sau unui volum </w:t>
      </w:r>
      <w:r w:rsidR="00261278" w:rsidRPr="00667E46">
        <w:t>crescut</w:t>
      </w:r>
      <w:r w:rsidR="00D11C0D" w:rsidRPr="00667E46">
        <w:t xml:space="preserve"> (de </w:t>
      </w:r>
      <w:r w:rsidR="00A966F0" w:rsidRPr="00667E46">
        <w:t>exemplu,</w:t>
      </w:r>
      <w:r w:rsidR="00CF6015" w:rsidRPr="00667E46">
        <w:t xml:space="preserve"> 4</w:t>
      </w:r>
      <w:r w:rsidR="00D11C0D" w:rsidRPr="00667E46">
        <w:t> </w:t>
      </w:r>
      <w:r w:rsidR="00CF6015" w:rsidRPr="00667E46">
        <w:t>l</w:t>
      </w:r>
      <w:r w:rsidR="00D11C0D" w:rsidRPr="00667E46">
        <w:t>)</w:t>
      </w:r>
      <w:r w:rsidR="00CF6015" w:rsidRPr="00667E46">
        <w:t xml:space="preserve"> dintr-un</w:t>
      </w:r>
      <w:r w:rsidRPr="00667E46">
        <w:t xml:space="preserve"> </w:t>
      </w:r>
      <w:r w:rsidR="004A5766" w:rsidRPr="00667E46">
        <w:t>preparat</w:t>
      </w:r>
      <w:r w:rsidRPr="00667E46">
        <w:t xml:space="preserve"> pentru curăţarea </w:t>
      </w:r>
      <w:r w:rsidR="004A5766" w:rsidRPr="00667E46">
        <w:t xml:space="preserve">a intestinului </w:t>
      </w:r>
      <w:r w:rsidRPr="00667E46">
        <w:t xml:space="preserve">care conţine </w:t>
      </w:r>
      <w:bookmarkStart w:id="18" w:name="_Hlk39701095"/>
      <w:r w:rsidRPr="00667E46">
        <w:t xml:space="preserve">polietilenglicol (PEG) </w:t>
      </w:r>
      <w:bookmarkEnd w:id="18"/>
      <w:r w:rsidRPr="00667E46">
        <w:t xml:space="preserve">şi trebuie </w:t>
      </w:r>
      <w:r w:rsidR="00CF6015" w:rsidRPr="00667E46">
        <w:t xml:space="preserve">administrată în întregime </w:t>
      </w:r>
      <w:r w:rsidRPr="00667E46">
        <w:t xml:space="preserve">în seara </w:t>
      </w:r>
      <w:r w:rsidR="00CF6015" w:rsidRPr="00667E46">
        <w:t xml:space="preserve">precedentă </w:t>
      </w:r>
      <w:r w:rsidRPr="00667E46">
        <w:t xml:space="preserve">colonoscopiei, pentru a </w:t>
      </w:r>
      <w:r w:rsidR="00CF6015" w:rsidRPr="00667E46">
        <w:t xml:space="preserve">asigura timpul necesar </w:t>
      </w:r>
      <w:r w:rsidRPr="00667E46">
        <w:t>comprimatel</w:t>
      </w:r>
      <w:r w:rsidR="00CF6015" w:rsidRPr="00667E46">
        <w:t>or</w:t>
      </w:r>
      <w:r w:rsidRPr="00667E46">
        <w:t xml:space="preserve"> </w:t>
      </w:r>
      <w:r w:rsidR="00CF6015" w:rsidRPr="00667E46">
        <w:t xml:space="preserve">pentru a </w:t>
      </w:r>
      <w:r w:rsidRPr="00667E46">
        <w:t>ajung</w:t>
      </w:r>
      <w:r w:rsidR="00CF6015" w:rsidRPr="00667E46">
        <w:t>e</w:t>
      </w:r>
      <w:r w:rsidRPr="00667E46">
        <w:t xml:space="preserve"> în colon şi </w:t>
      </w:r>
      <w:r w:rsidR="00CC70C8" w:rsidRPr="00667E46">
        <w:rPr>
          <w:noProof/>
        </w:rPr>
        <w:t>pentru a elibera</w:t>
      </w:r>
      <w:r w:rsidR="00CC70C8" w:rsidRPr="00667E46" w:rsidDel="00CC70C8">
        <w:t xml:space="preserve"> </w:t>
      </w:r>
      <w:r w:rsidR="00CC70C8" w:rsidRPr="00667E46">
        <w:t>l</w:t>
      </w:r>
      <w:r w:rsidRPr="00667E46">
        <w:t>ocal clorura de metiltioniniu înaintea efectuării colonoscopiei.</w:t>
      </w:r>
    </w:p>
    <w:p w14:paraId="19BBD5CD" w14:textId="77777777" w:rsidR="006B0FCC" w:rsidRPr="00667E46" w:rsidRDefault="006B0FCC" w:rsidP="006B0FCC">
      <w:pPr>
        <w:spacing w:line="240" w:lineRule="auto"/>
        <w:rPr>
          <w:szCs w:val="22"/>
        </w:rPr>
      </w:pPr>
    </w:p>
    <w:p w14:paraId="5605CDFF" w14:textId="77777777" w:rsidR="006B0FCC" w:rsidRPr="00667E46" w:rsidRDefault="00CF6015" w:rsidP="006B0FCC">
      <w:pPr>
        <w:spacing w:line="240" w:lineRule="auto"/>
        <w:rPr>
          <w:i/>
          <w:iCs/>
          <w:szCs w:val="22"/>
          <w:rPrChange w:id="19" w:author="Author">
            <w:rPr>
              <w:i/>
              <w:iCs/>
              <w:szCs w:val="22"/>
              <w:u w:val="single"/>
            </w:rPr>
          </w:rPrChange>
        </w:rPr>
      </w:pPr>
      <w:r w:rsidRPr="00667E46">
        <w:rPr>
          <w:i/>
          <w:iCs/>
          <w:szCs w:val="22"/>
          <w:rPrChange w:id="20" w:author="Author">
            <w:rPr>
              <w:i/>
              <w:iCs/>
              <w:szCs w:val="22"/>
              <w:u w:val="single"/>
            </w:rPr>
          </w:rPrChange>
        </w:rPr>
        <w:t xml:space="preserve">Grupuri </w:t>
      </w:r>
      <w:r w:rsidR="004A5766" w:rsidRPr="00667E46">
        <w:rPr>
          <w:bCs/>
          <w:i/>
          <w:iCs/>
          <w:szCs w:val="22"/>
        </w:rPr>
        <w:t>speciale</w:t>
      </w:r>
      <w:r w:rsidRPr="00667E46">
        <w:rPr>
          <w:bCs/>
          <w:i/>
          <w:iCs/>
          <w:szCs w:val="22"/>
        </w:rPr>
        <w:t xml:space="preserve"> de pacienți</w:t>
      </w:r>
    </w:p>
    <w:p w14:paraId="6073B9AE" w14:textId="77777777" w:rsidR="00670EFC" w:rsidRPr="00667E46" w:rsidRDefault="00670EFC" w:rsidP="00670EFC">
      <w:pPr>
        <w:spacing w:before="91"/>
        <w:rPr>
          <w:ins w:id="21" w:author="Author"/>
          <w:i/>
          <w:u w:val="single"/>
        </w:rPr>
      </w:pPr>
    </w:p>
    <w:p w14:paraId="37BC9624" w14:textId="77777777" w:rsidR="006B0FCC" w:rsidRPr="00667E46" w:rsidRDefault="006B0FCC" w:rsidP="006B0FCC">
      <w:pPr>
        <w:spacing w:line="240" w:lineRule="auto"/>
        <w:rPr>
          <w:bCs/>
          <w:i/>
          <w:iCs/>
          <w:szCs w:val="22"/>
        </w:rPr>
      </w:pPr>
    </w:p>
    <w:p w14:paraId="58D8A923" w14:textId="2158A30C" w:rsidR="00CB5AC4" w:rsidRPr="00667E46" w:rsidRDefault="00CB5AC4" w:rsidP="0072725D">
      <w:pPr>
        <w:spacing w:before="91"/>
        <w:rPr>
          <w:i/>
          <w:u w:val="single"/>
        </w:rPr>
      </w:pPr>
      <w:r w:rsidRPr="00667E46">
        <w:rPr>
          <w:i/>
          <w:u w:val="single"/>
          <w:rPrChange w:id="22" w:author="Author">
            <w:rPr>
              <w:i/>
            </w:rPr>
          </w:rPrChange>
        </w:rPr>
        <w:t>Pacienţi</w:t>
      </w:r>
      <w:r w:rsidRPr="00667E46">
        <w:rPr>
          <w:i/>
          <w:spacing w:val="-5"/>
          <w:u w:val="single"/>
          <w:rPrChange w:id="23" w:author="Author">
            <w:rPr>
              <w:i/>
              <w:spacing w:val="-5"/>
            </w:rPr>
          </w:rPrChange>
        </w:rPr>
        <w:t xml:space="preserve"> </w:t>
      </w:r>
      <w:r w:rsidRPr="00667E46">
        <w:rPr>
          <w:i/>
          <w:u w:val="single"/>
          <w:rPrChange w:id="24" w:author="Author">
            <w:rPr>
              <w:i/>
            </w:rPr>
          </w:rPrChange>
        </w:rPr>
        <w:t>vârstnici</w:t>
      </w:r>
    </w:p>
    <w:p w14:paraId="5C226EDD" w14:textId="77777777" w:rsidR="00E47040" w:rsidRPr="00667E46" w:rsidRDefault="00E47040" w:rsidP="0072725D">
      <w:pPr>
        <w:spacing w:before="91"/>
        <w:rPr>
          <w:i/>
          <w:u w:val="single"/>
          <w:rPrChange w:id="25" w:author="Author">
            <w:rPr>
              <w:i/>
            </w:rPr>
          </w:rPrChange>
        </w:rPr>
      </w:pPr>
    </w:p>
    <w:p w14:paraId="0ADD7730" w14:textId="03AC8242" w:rsidR="006B0FCC" w:rsidRPr="00667E46" w:rsidRDefault="00BE007C" w:rsidP="00CB5AC4">
      <w:pPr>
        <w:spacing w:line="240" w:lineRule="auto"/>
        <w:rPr>
          <w:bCs/>
          <w:iCs/>
          <w:szCs w:val="22"/>
        </w:rPr>
      </w:pPr>
      <w:r w:rsidRPr="00667E46">
        <w:t xml:space="preserve">Nu este necesară </w:t>
      </w:r>
      <w:r w:rsidR="00CB5AC4" w:rsidRPr="00667E46">
        <w:t>ajustarea</w:t>
      </w:r>
      <w:r w:rsidRPr="00667E46">
        <w:t xml:space="preserve"> dozei </w:t>
      </w:r>
      <w:r w:rsidR="00CB5AC4" w:rsidRPr="00667E46">
        <w:t xml:space="preserve">la pacienții </w:t>
      </w:r>
      <w:r w:rsidR="00CB5AC4" w:rsidRPr="00667E46">
        <w:rPr>
          <w:iCs/>
        </w:rPr>
        <w:t>vârstnici</w:t>
      </w:r>
      <w:r w:rsidR="00CB5AC4" w:rsidRPr="00667E46" w:rsidDel="00CB5AC4">
        <w:rPr>
          <w:iCs/>
        </w:rPr>
        <w:t xml:space="preserve"> </w:t>
      </w:r>
      <w:r w:rsidRPr="00667E46">
        <w:t>(</w:t>
      </w:r>
      <w:r w:rsidR="00CB5AC4" w:rsidRPr="00667E46">
        <w:t xml:space="preserve">cu </w:t>
      </w:r>
      <w:r w:rsidRPr="00667E46">
        <w:t>vârst</w:t>
      </w:r>
      <w:r w:rsidR="00CB5AC4" w:rsidRPr="00667E46">
        <w:t>a</w:t>
      </w:r>
      <w:r w:rsidRPr="00667E46">
        <w:t xml:space="preserve"> ≥</w:t>
      </w:r>
      <w:ins w:id="26" w:author="Author">
        <w:r w:rsidR="00E47040" w:rsidRPr="00667E46">
          <w:t> </w:t>
        </w:r>
      </w:ins>
      <w:del w:id="27" w:author="Author">
        <w:r w:rsidRPr="00667E46" w:rsidDel="00E47040">
          <w:delText xml:space="preserve"> </w:delText>
        </w:r>
      </w:del>
      <w:r w:rsidRPr="00667E46">
        <w:t>65 de</w:t>
      </w:r>
      <w:ins w:id="28" w:author="Author">
        <w:r w:rsidR="00E47040" w:rsidRPr="00667E46">
          <w:t> </w:t>
        </w:r>
      </w:ins>
      <w:del w:id="29" w:author="Author">
        <w:r w:rsidRPr="00667E46" w:rsidDel="00E47040">
          <w:delText xml:space="preserve"> </w:delText>
        </w:r>
      </w:del>
      <w:r w:rsidRPr="00667E46">
        <w:t>ani) (vezi pct. 5.2).</w:t>
      </w:r>
    </w:p>
    <w:p w14:paraId="6D322D3F" w14:textId="77777777" w:rsidR="006B0FCC" w:rsidRPr="00667E46" w:rsidRDefault="006B0FCC" w:rsidP="006B0FCC">
      <w:pPr>
        <w:spacing w:line="240" w:lineRule="auto"/>
        <w:rPr>
          <w:bCs/>
          <w:iCs/>
          <w:szCs w:val="22"/>
        </w:rPr>
      </w:pPr>
    </w:p>
    <w:p w14:paraId="38FECEA9" w14:textId="77777777" w:rsidR="006B0FCC" w:rsidRPr="00667E46" w:rsidRDefault="00BE007C" w:rsidP="006B0FCC">
      <w:pPr>
        <w:spacing w:line="240" w:lineRule="auto"/>
        <w:rPr>
          <w:ins w:id="30" w:author="Author"/>
          <w:bCs/>
          <w:i/>
          <w:iCs/>
          <w:szCs w:val="22"/>
          <w:u w:val="single"/>
        </w:rPr>
      </w:pPr>
      <w:r w:rsidRPr="00667E46">
        <w:rPr>
          <w:bCs/>
          <w:i/>
          <w:iCs/>
          <w:szCs w:val="22"/>
          <w:u w:val="single"/>
          <w:rPrChange w:id="31" w:author="Author">
            <w:rPr>
              <w:bCs/>
              <w:i/>
              <w:iCs/>
              <w:szCs w:val="22"/>
            </w:rPr>
          </w:rPrChange>
        </w:rPr>
        <w:t>Insuficienţă renală</w:t>
      </w:r>
    </w:p>
    <w:p w14:paraId="7ADEC8CD" w14:textId="77777777" w:rsidR="00E47040" w:rsidRPr="00667E46" w:rsidRDefault="00E47040" w:rsidP="006B0FCC">
      <w:pPr>
        <w:spacing w:line="240" w:lineRule="auto"/>
        <w:rPr>
          <w:bCs/>
          <w:i/>
          <w:iCs/>
          <w:szCs w:val="22"/>
          <w:u w:val="single"/>
          <w:rPrChange w:id="32" w:author="Author">
            <w:rPr>
              <w:bCs/>
              <w:i/>
              <w:iCs/>
              <w:szCs w:val="22"/>
            </w:rPr>
          </w:rPrChange>
        </w:rPr>
      </w:pPr>
    </w:p>
    <w:p w14:paraId="224AFE24" w14:textId="3F49E2EB" w:rsidR="006B0FCC" w:rsidRPr="00667E46" w:rsidRDefault="00BE007C" w:rsidP="006B0FCC">
      <w:pPr>
        <w:spacing w:line="240" w:lineRule="auto"/>
        <w:rPr>
          <w:bCs/>
          <w:iCs/>
          <w:szCs w:val="22"/>
        </w:rPr>
      </w:pPr>
      <w:r w:rsidRPr="00667E46">
        <w:t xml:space="preserve">Nu este necesară </w:t>
      </w:r>
      <w:r w:rsidR="00FC5E58" w:rsidRPr="00667E46">
        <w:t>ajustarea</w:t>
      </w:r>
      <w:r w:rsidRPr="00667E46">
        <w:t xml:space="preserve"> dozei </w:t>
      </w:r>
      <w:r w:rsidR="00FC5E58" w:rsidRPr="00667E46">
        <w:t>la pacienţii cu insuficienţă</w:t>
      </w:r>
      <w:r w:rsidR="00FC5E58" w:rsidRPr="00667E46">
        <w:rPr>
          <w:bCs/>
          <w:i/>
          <w:iCs/>
          <w:szCs w:val="22"/>
        </w:rPr>
        <w:t xml:space="preserve"> </w:t>
      </w:r>
      <w:r w:rsidRPr="00667E46">
        <w:t xml:space="preserve">renală uşoară. Medicamentul trebuie utilizat cu </w:t>
      </w:r>
      <w:r w:rsidR="00CF6015" w:rsidRPr="00667E46">
        <w:t xml:space="preserve">prudență la </w:t>
      </w:r>
      <w:r w:rsidRPr="00667E46">
        <w:t>pacienţi</w:t>
      </w:r>
      <w:r w:rsidR="00CF6015" w:rsidRPr="00667E46">
        <w:t>i</w:t>
      </w:r>
      <w:r w:rsidRPr="00667E46">
        <w:t xml:space="preserve"> cu insuficienţă renală moderată sau acută, deoarece nu există date referitoare la acest grup de pacienţi, </w:t>
      </w:r>
      <w:r w:rsidR="00FC5E58" w:rsidRPr="00667E46">
        <w:t xml:space="preserve">iar clorura de metiltioniniu se elimină </w:t>
      </w:r>
      <w:r w:rsidR="00E34FB4" w:rsidRPr="00667E46">
        <w:t xml:space="preserve">în principal </w:t>
      </w:r>
      <w:r w:rsidR="00FC5E58" w:rsidRPr="00667E46">
        <w:t xml:space="preserve">t pe cale renală </w:t>
      </w:r>
      <w:r w:rsidRPr="00667E46">
        <w:t>(vezi pct.</w:t>
      </w:r>
      <w:ins w:id="33" w:author="Author">
        <w:r w:rsidR="005D369B" w:rsidRPr="00667E46">
          <w:rPr>
            <w:szCs w:val="22"/>
          </w:rPr>
          <w:t xml:space="preserve">  </w:t>
        </w:r>
      </w:ins>
      <w:del w:id="34" w:author="Author">
        <w:r w:rsidRPr="00667E46" w:rsidDel="005D369B">
          <w:delText xml:space="preserve"> </w:delText>
        </w:r>
      </w:del>
      <w:r w:rsidRPr="00667E46">
        <w:t xml:space="preserve">5.2). </w:t>
      </w:r>
    </w:p>
    <w:p w14:paraId="32046F44" w14:textId="77777777" w:rsidR="006B0FCC" w:rsidRPr="00667E46" w:rsidRDefault="006B0FCC" w:rsidP="006B0FCC">
      <w:pPr>
        <w:spacing w:line="240" w:lineRule="auto"/>
        <w:rPr>
          <w:bCs/>
          <w:i/>
          <w:iCs/>
          <w:szCs w:val="22"/>
        </w:rPr>
      </w:pPr>
    </w:p>
    <w:p w14:paraId="6F2D426A" w14:textId="77777777" w:rsidR="006B0FCC" w:rsidRPr="00667E46" w:rsidRDefault="00BE007C" w:rsidP="006B0FCC">
      <w:pPr>
        <w:keepNext/>
        <w:spacing w:line="240" w:lineRule="auto"/>
        <w:rPr>
          <w:ins w:id="35" w:author="Author"/>
          <w:bCs/>
          <w:i/>
          <w:iCs/>
          <w:szCs w:val="22"/>
          <w:u w:val="single"/>
        </w:rPr>
      </w:pPr>
      <w:r w:rsidRPr="00667E46">
        <w:rPr>
          <w:bCs/>
          <w:i/>
          <w:iCs/>
          <w:szCs w:val="22"/>
          <w:u w:val="single"/>
          <w:rPrChange w:id="36" w:author="Author">
            <w:rPr>
              <w:bCs/>
              <w:i/>
              <w:iCs/>
              <w:szCs w:val="22"/>
            </w:rPr>
          </w:rPrChange>
        </w:rPr>
        <w:t>Insuficienţă hepatică</w:t>
      </w:r>
    </w:p>
    <w:p w14:paraId="131D2258" w14:textId="77777777" w:rsidR="00E47040" w:rsidRPr="00667E46" w:rsidRDefault="00E47040" w:rsidP="006B0FCC">
      <w:pPr>
        <w:keepNext/>
        <w:spacing w:line="240" w:lineRule="auto"/>
        <w:rPr>
          <w:bCs/>
          <w:i/>
          <w:iCs/>
          <w:szCs w:val="22"/>
          <w:u w:val="single"/>
          <w:rPrChange w:id="37" w:author="Author">
            <w:rPr>
              <w:bCs/>
              <w:i/>
              <w:iCs/>
              <w:szCs w:val="22"/>
            </w:rPr>
          </w:rPrChange>
        </w:rPr>
      </w:pPr>
    </w:p>
    <w:p w14:paraId="3659DDFC" w14:textId="565DA7D6" w:rsidR="006B0FCC" w:rsidRPr="00667E46" w:rsidRDefault="00BE007C" w:rsidP="006B0FCC">
      <w:pPr>
        <w:spacing w:line="240" w:lineRule="auto"/>
        <w:rPr>
          <w:bCs/>
          <w:iCs/>
          <w:szCs w:val="22"/>
        </w:rPr>
      </w:pPr>
      <w:r w:rsidRPr="00667E46">
        <w:t xml:space="preserve">Nu este necesară </w:t>
      </w:r>
      <w:r w:rsidR="00FC5E58" w:rsidRPr="00667E46">
        <w:t xml:space="preserve">ajustarea </w:t>
      </w:r>
      <w:r w:rsidRPr="00667E46">
        <w:t xml:space="preserve">dozei </w:t>
      </w:r>
      <w:r w:rsidR="00FC5E58" w:rsidRPr="00667E46">
        <w:t xml:space="preserve">la pacienţii cu </w:t>
      </w:r>
      <w:r w:rsidRPr="00667E46">
        <w:t xml:space="preserve">insuficienţă </w:t>
      </w:r>
      <w:r w:rsidR="00FC5E58" w:rsidRPr="00667E46">
        <w:t>hepatică</w:t>
      </w:r>
      <w:r w:rsidR="00FC5E58" w:rsidRPr="00667E46" w:rsidDel="00FC5E58">
        <w:t xml:space="preserve"> </w:t>
      </w:r>
      <w:r w:rsidRPr="00667E46">
        <w:t xml:space="preserve">uşoară sau moderată. Nu există date referitoare la pacienţi cu insuficienţă </w:t>
      </w:r>
      <w:r w:rsidR="00FC5E58" w:rsidRPr="00667E46">
        <w:t>hepatică</w:t>
      </w:r>
      <w:r w:rsidRPr="00667E46">
        <w:t xml:space="preserve"> acută (vezi pct.</w:t>
      </w:r>
      <w:ins w:id="38" w:author="Author">
        <w:r w:rsidR="005D369B" w:rsidRPr="00667E46">
          <w:rPr>
            <w:szCs w:val="22"/>
          </w:rPr>
          <w:t xml:space="preserve">  </w:t>
        </w:r>
      </w:ins>
      <w:del w:id="39" w:author="Author">
        <w:r w:rsidRPr="00667E46" w:rsidDel="005D369B">
          <w:delText xml:space="preserve"> </w:delText>
        </w:r>
      </w:del>
      <w:r w:rsidRPr="00667E46">
        <w:t>5.2).</w:t>
      </w:r>
    </w:p>
    <w:p w14:paraId="30A5E197" w14:textId="77777777" w:rsidR="006B0FCC" w:rsidRPr="00667E46" w:rsidRDefault="006B0FCC" w:rsidP="006B0FCC">
      <w:pPr>
        <w:spacing w:line="240" w:lineRule="auto"/>
        <w:rPr>
          <w:bCs/>
          <w:i/>
          <w:iCs/>
          <w:szCs w:val="22"/>
        </w:rPr>
      </w:pPr>
    </w:p>
    <w:p w14:paraId="66CC3DE9" w14:textId="77777777" w:rsidR="006B0FCC" w:rsidRPr="00667E46" w:rsidRDefault="00BE007C" w:rsidP="006B0FCC">
      <w:pPr>
        <w:spacing w:line="240" w:lineRule="auto"/>
        <w:rPr>
          <w:ins w:id="40" w:author="Author"/>
          <w:bCs/>
          <w:i/>
          <w:iCs/>
          <w:szCs w:val="22"/>
          <w:u w:val="single"/>
        </w:rPr>
      </w:pPr>
      <w:r w:rsidRPr="00667E46">
        <w:rPr>
          <w:bCs/>
          <w:i/>
          <w:iCs/>
          <w:szCs w:val="22"/>
          <w:u w:val="single"/>
          <w:rPrChange w:id="41" w:author="Author">
            <w:rPr>
              <w:bCs/>
              <w:i/>
              <w:iCs/>
              <w:szCs w:val="22"/>
            </w:rPr>
          </w:rPrChange>
        </w:rPr>
        <w:t>Copii şi adolescenţi</w:t>
      </w:r>
    </w:p>
    <w:p w14:paraId="71FC3629" w14:textId="77777777" w:rsidR="00E47040" w:rsidRPr="00667E46" w:rsidRDefault="00E47040" w:rsidP="006B0FCC">
      <w:pPr>
        <w:spacing w:line="240" w:lineRule="auto"/>
        <w:rPr>
          <w:bCs/>
          <w:i/>
          <w:iCs/>
          <w:szCs w:val="22"/>
          <w:u w:val="single"/>
          <w:rPrChange w:id="42" w:author="Author">
            <w:rPr>
              <w:bCs/>
              <w:i/>
              <w:iCs/>
              <w:szCs w:val="22"/>
            </w:rPr>
          </w:rPrChange>
        </w:rPr>
      </w:pPr>
    </w:p>
    <w:p w14:paraId="44700E9A" w14:textId="6A8DC1B6" w:rsidR="006B0FCC" w:rsidRPr="00667E46" w:rsidRDefault="00BE007C" w:rsidP="006B0FCC">
      <w:pPr>
        <w:spacing w:line="240" w:lineRule="auto"/>
        <w:rPr>
          <w:bCs/>
          <w:iCs/>
          <w:noProof/>
          <w:szCs w:val="22"/>
        </w:rPr>
      </w:pPr>
      <w:r w:rsidRPr="00667E46">
        <w:t xml:space="preserve">Siguranţa şi </w:t>
      </w:r>
      <w:r w:rsidR="00E34FB4" w:rsidRPr="00667E46">
        <w:t xml:space="preserve">eficacitatea administrării </w:t>
      </w:r>
      <w:r w:rsidRPr="00667E46">
        <w:t xml:space="preserve">medicamentului la copii </w:t>
      </w:r>
      <w:r w:rsidR="00FC5E58" w:rsidRPr="00667E46">
        <w:t xml:space="preserve">şi adolescenţi </w:t>
      </w:r>
      <w:r w:rsidRPr="00667E46">
        <w:t>cu vârsta sub 18</w:t>
      </w:r>
      <w:ins w:id="43" w:author="Author">
        <w:r w:rsidR="00E47040" w:rsidRPr="00667E46">
          <w:t> </w:t>
        </w:r>
      </w:ins>
      <w:del w:id="44" w:author="Author">
        <w:r w:rsidRPr="00667E46" w:rsidDel="00E47040">
          <w:delText xml:space="preserve"> </w:delText>
        </w:r>
      </w:del>
      <w:r w:rsidRPr="00667E46">
        <w:t>ani nu au fost stabilite. Nu sunt disponibile date.</w:t>
      </w:r>
    </w:p>
    <w:p w14:paraId="19ED068F" w14:textId="77777777" w:rsidR="006B0FCC" w:rsidRPr="00667E46" w:rsidRDefault="006B0FCC" w:rsidP="006B0FCC">
      <w:pPr>
        <w:spacing w:line="240" w:lineRule="auto"/>
        <w:rPr>
          <w:szCs w:val="22"/>
        </w:rPr>
      </w:pPr>
    </w:p>
    <w:p w14:paraId="352162E8" w14:textId="77777777" w:rsidR="006B0FCC" w:rsidRPr="00667E46" w:rsidRDefault="00BE007C" w:rsidP="006B0FCC">
      <w:pPr>
        <w:spacing w:line="240" w:lineRule="auto"/>
        <w:rPr>
          <w:szCs w:val="22"/>
          <w:u w:val="single"/>
        </w:rPr>
      </w:pPr>
      <w:bookmarkStart w:id="45" w:name="_Hlk39701156"/>
      <w:r w:rsidRPr="00667E46">
        <w:rPr>
          <w:szCs w:val="22"/>
          <w:u w:val="single"/>
        </w:rPr>
        <w:t>Mod de administrare</w:t>
      </w:r>
      <w:bookmarkEnd w:id="45"/>
      <w:r w:rsidRPr="00667E46">
        <w:rPr>
          <w:szCs w:val="22"/>
          <w:u w:val="single"/>
        </w:rPr>
        <w:t xml:space="preserve"> </w:t>
      </w:r>
    </w:p>
    <w:p w14:paraId="5CDC38A5" w14:textId="77777777" w:rsidR="003A1FF1" w:rsidRPr="00667E46" w:rsidRDefault="003A1FF1" w:rsidP="006B0FCC">
      <w:pPr>
        <w:spacing w:line="240" w:lineRule="auto"/>
        <w:rPr>
          <w:szCs w:val="22"/>
        </w:rPr>
      </w:pPr>
    </w:p>
    <w:p w14:paraId="0775EE08" w14:textId="1C46F8A5" w:rsidR="006B0FCC" w:rsidRPr="00667E46" w:rsidRDefault="00023104" w:rsidP="006B0FCC">
      <w:pPr>
        <w:spacing w:line="240" w:lineRule="auto"/>
        <w:rPr>
          <w:noProof/>
          <w:szCs w:val="22"/>
        </w:rPr>
      </w:pPr>
      <w:del w:id="46" w:author="Author">
        <w:r w:rsidRPr="00667E46" w:rsidDel="009A09A9">
          <w:delText>Lumeblue</w:delText>
        </w:r>
        <w:r w:rsidR="00BE007C" w:rsidRPr="00667E46" w:rsidDel="009A09A9">
          <w:delText xml:space="preserve"> este destinată</w:delText>
        </w:r>
      </w:del>
      <w:ins w:id="47" w:author="Author">
        <w:r w:rsidR="009A09A9">
          <w:t>Pentru</w:t>
        </w:r>
      </w:ins>
      <w:r w:rsidR="00BE007C" w:rsidRPr="00667E46">
        <w:t xml:space="preserve"> administr</w:t>
      </w:r>
      <w:ins w:id="48" w:author="Author">
        <w:r w:rsidR="009A09A9">
          <w:t>are</w:t>
        </w:r>
      </w:ins>
      <w:del w:id="49" w:author="Author">
        <w:r w:rsidR="00BE007C" w:rsidRPr="00667E46" w:rsidDel="009A09A9">
          <w:delText>ării</w:delText>
        </w:r>
      </w:del>
      <w:r w:rsidR="00BE007C" w:rsidRPr="00667E46">
        <w:t xml:space="preserve"> oral</w:t>
      </w:r>
      <w:ins w:id="50" w:author="Author">
        <w:r w:rsidR="009A09A9">
          <w:t>ă</w:t>
        </w:r>
      </w:ins>
      <w:del w:id="51" w:author="Author">
        <w:r w:rsidR="00BE007C" w:rsidRPr="00667E46" w:rsidDel="009A09A9">
          <w:delText>e</w:delText>
        </w:r>
      </w:del>
      <w:r w:rsidR="00BE007C" w:rsidRPr="00667E46">
        <w:t xml:space="preserve">. </w:t>
      </w:r>
    </w:p>
    <w:p w14:paraId="52396573" w14:textId="77777777" w:rsidR="003A1FF1" w:rsidRPr="00667E46" w:rsidRDefault="003A1FF1" w:rsidP="006B0FCC">
      <w:pPr>
        <w:spacing w:line="240" w:lineRule="auto"/>
        <w:rPr>
          <w:szCs w:val="22"/>
        </w:rPr>
      </w:pPr>
    </w:p>
    <w:p w14:paraId="7EF5BD9F" w14:textId="77777777" w:rsidR="006B0FCC" w:rsidRPr="00667E46" w:rsidRDefault="00BE007C" w:rsidP="006B0FCC">
      <w:pPr>
        <w:spacing w:line="240" w:lineRule="auto"/>
        <w:rPr>
          <w:szCs w:val="22"/>
        </w:rPr>
      </w:pPr>
      <w:r w:rsidRPr="00667E46">
        <w:t xml:space="preserve">Comprimatele trebuie înghiţite întregi, fără a le sfărâma, rupe sau mesteca. Comprimatele sunt acoperite cu o peliculă gastro-rezistentă care facilitează transportul substanţei colorante în colon. Ruperea peliculei gastro-rezistente prin sfărâmarea sau mestecarea comprimatelor poate cauza eliberarea </w:t>
      </w:r>
      <w:r w:rsidR="00E34FB4" w:rsidRPr="00667E46">
        <w:t xml:space="preserve">precoce </w:t>
      </w:r>
      <w:r w:rsidRPr="00667E46">
        <w:t>a substanţei colorante în partea superioară a tractului gastro-intestinal, existând posibilitatea pierderii eficacităţii medicamentului.</w:t>
      </w:r>
    </w:p>
    <w:p w14:paraId="34787C97" w14:textId="77777777" w:rsidR="006B0FCC" w:rsidRPr="00667E46" w:rsidRDefault="006B0FCC" w:rsidP="006B0FCC">
      <w:pPr>
        <w:spacing w:line="240" w:lineRule="auto"/>
        <w:rPr>
          <w:szCs w:val="22"/>
        </w:rPr>
      </w:pPr>
    </w:p>
    <w:p w14:paraId="0D508234" w14:textId="5D06DB64" w:rsidR="006B0FCC" w:rsidRPr="00667E46" w:rsidRDefault="00BE007C" w:rsidP="006B0FCC">
      <w:pPr>
        <w:spacing w:line="240" w:lineRule="auto"/>
        <w:rPr>
          <w:szCs w:val="22"/>
        </w:rPr>
      </w:pPr>
      <w:bookmarkStart w:id="52" w:name="_Hlk39701182"/>
      <w:r w:rsidRPr="00667E46">
        <w:t>Pacientului trebuie să</w:t>
      </w:r>
      <w:r w:rsidR="00E34FB4" w:rsidRPr="00667E46">
        <w:t>-și</w:t>
      </w:r>
      <w:r w:rsidRPr="00667E46">
        <w:t xml:space="preserve"> administreze medicamentul împreună cu </w:t>
      </w:r>
      <w:r w:rsidR="009E4531" w:rsidRPr="00667E46">
        <w:t xml:space="preserve">schema </w:t>
      </w:r>
      <w:r w:rsidR="00CC077D" w:rsidRPr="00667E46">
        <w:t>de curățare a intestinului</w:t>
      </w:r>
      <w:r w:rsidRPr="00667E46">
        <w:t xml:space="preserve"> care conţine PEG</w:t>
      </w:r>
      <w:r w:rsidR="00D17F6C" w:rsidRPr="00667E46">
        <w:t xml:space="preserve"> cu volum scăzut (de exemplu, 2 l) sau cu volum </w:t>
      </w:r>
      <w:r w:rsidR="00261278" w:rsidRPr="00667E46">
        <w:t>crescut</w:t>
      </w:r>
      <w:r w:rsidR="00D17F6C" w:rsidRPr="00667E46">
        <w:t xml:space="preserve"> (de exemplu, 4 l)</w:t>
      </w:r>
      <w:r w:rsidR="000111FB" w:rsidRPr="00667E46">
        <w:t>,</w:t>
      </w:r>
      <w:r w:rsidRPr="00667E46">
        <w:t xml:space="preserve"> </w:t>
      </w:r>
      <w:r w:rsidR="009E4531" w:rsidRPr="00667E46">
        <w:t xml:space="preserve">aleasă </w:t>
      </w:r>
      <w:r w:rsidRPr="00667E46">
        <w:t xml:space="preserve">de </w:t>
      </w:r>
      <w:r w:rsidR="009E4531" w:rsidRPr="00667E46">
        <w:t>profesionistul în domeniul sănătății</w:t>
      </w:r>
      <w:r w:rsidR="00CC077D" w:rsidRPr="00667E46" w:rsidDel="00CC077D">
        <w:t xml:space="preserve"> </w:t>
      </w:r>
      <w:r w:rsidRPr="00667E46">
        <w:t xml:space="preserve">în conformitate cu schema </w:t>
      </w:r>
      <w:r w:rsidR="00261278" w:rsidRPr="00667E46">
        <w:t>terapeutică</w:t>
      </w:r>
      <w:r w:rsidRPr="00667E46">
        <w:t xml:space="preserve"> de mai jos:</w:t>
      </w:r>
    </w:p>
    <w:p w14:paraId="649FB418" w14:textId="77777777" w:rsidR="006B0FCC" w:rsidRPr="00667E46" w:rsidRDefault="006B0FCC" w:rsidP="006B0FCC">
      <w:pPr>
        <w:spacing w:line="240" w:lineRule="auto"/>
        <w:rPr>
          <w:szCs w:val="22"/>
        </w:rPr>
      </w:pPr>
    </w:p>
    <w:p w14:paraId="5DCCE731" w14:textId="5E99C7B9" w:rsidR="006B0FCC" w:rsidRPr="009A09A9" w:rsidRDefault="00BE007C">
      <w:pPr>
        <w:numPr>
          <w:ilvl w:val="0"/>
          <w:numId w:val="27"/>
        </w:numPr>
        <w:tabs>
          <w:tab w:val="clear" w:pos="567"/>
        </w:tabs>
        <w:spacing w:line="240" w:lineRule="auto"/>
        <w:ind w:left="567" w:hanging="567"/>
        <w:pPrChange w:id="53" w:author="Author">
          <w:pPr>
            <w:numPr>
              <w:numId w:val="26"/>
            </w:numPr>
            <w:spacing w:line="240" w:lineRule="auto"/>
            <w:ind w:left="720" w:hanging="360"/>
          </w:pPr>
        </w:pPrChange>
      </w:pPr>
      <w:r w:rsidRPr="00667E46">
        <w:t>Prima doză de 3 comprimate trebuie administrată după consumarea a cel puţin 1 </w:t>
      </w:r>
      <w:del w:id="54" w:author="Author">
        <w:r w:rsidRPr="00667E46" w:rsidDel="0017640E">
          <w:delText xml:space="preserve"> de </w:delText>
        </w:r>
      </w:del>
      <w:r w:rsidR="00CC077D" w:rsidRPr="00667E46">
        <w:t xml:space="preserve">preparat </w:t>
      </w:r>
      <w:r w:rsidRPr="00667E46">
        <w:t xml:space="preserve">pentru curăţarea </w:t>
      </w:r>
      <w:r w:rsidR="00CC077D" w:rsidRPr="00667E46">
        <w:t>intestinului</w:t>
      </w:r>
      <w:r w:rsidRPr="00667E46">
        <w:t>;</w:t>
      </w:r>
    </w:p>
    <w:p w14:paraId="18CE20EA" w14:textId="77777777" w:rsidR="006B0FCC" w:rsidRPr="009A09A9" w:rsidRDefault="00BE007C">
      <w:pPr>
        <w:numPr>
          <w:ilvl w:val="0"/>
          <w:numId w:val="27"/>
        </w:numPr>
        <w:tabs>
          <w:tab w:val="clear" w:pos="567"/>
        </w:tabs>
        <w:spacing w:line="240" w:lineRule="auto"/>
        <w:ind w:left="567" w:hanging="567"/>
        <w:pPrChange w:id="55" w:author="Author">
          <w:pPr>
            <w:numPr>
              <w:numId w:val="26"/>
            </w:numPr>
            <w:spacing w:line="240" w:lineRule="auto"/>
            <w:ind w:left="720" w:hanging="360"/>
          </w:pPr>
        </w:pPrChange>
      </w:pPr>
      <w:r w:rsidRPr="00667E46">
        <w:t>A doua doză de 3 comprimate trebuie administrată la 1 oră după prima doză;</w:t>
      </w:r>
    </w:p>
    <w:p w14:paraId="36D169E1" w14:textId="77777777" w:rsidR="006B0FCC" w:rsidRPr="00667E46" w:rsidRDefault="00BE007C">
      <w:pPr>
        <w:numPr>
          <w:ilvl w:val="0"/>
          <w:numId w:val="27"/>
        </w:numPr>
        <w:tabs>
          <w:tab w:val="clear" w:pos="567"/>
        </w:tabs>
        <w:spacing w:line="240" w:lineRule="auto"/>
        <w:ind w:left="567" w:hanging="567"/>
        <w:rPr>
          <w:szCs w:val="22"/>
        </w:rPr>
        <w:pPrChange w:id="56" w:author="Author">
          <w:pPr>
            <w:numPr>
              <w:numId w:val="26"/>
            </w:numPr>
            <w:spacing w:line="240" w:lineRule="auto"/>
            <w:ind w:left="720" w:hanging="360"/>
          </w:pPr>
        </w:pPrChange>
      </w:pPr>
      <w:r w:rsidRPr="00667E46">
        <w:t>Ultima doză de 2 comprimate trebuie administrată la 1 oră după a doua doză.</w:t>
      </w:r>
    </w:p>
    <w:p w14:paraId="1AD7B169" w14:textId="77777777" w:rsidR="003130C3" w:rsidRPr="00667E46" w:rsidRDefault="003130C3" w:rsidP="006B0FCC">
      <w:pPr>
        <w:spacing w:line="240" w:lineRule="auto"/>
        <w:rPr>
          <w:szCs w:val="22"/>
        </w:rPr>
      </w:pPr>
    </w:p>
    <w:p w14:paraId="5FBDC65C" w14:textId="77777777" w:rsidR="006B0FCC" w:rsidRPr="00667E46" w:rsidRDefault="00BE007C" w:rsidP="006B0FCC">
      <w:pPr>
        <w:spacing w:line="240" w:lineRule="auto"/>
        <w:rPr>
          <w:szCs w:val="22"/>
        </w:rPr>
      </w:pPr>
      <w:r w:rsidRPr="00667E46">
        <w:t xml:space="preserve">Comprimatele trebuie administrate oral împreună cu </w:t>
      </w:r>
      <w:r w:rsidR="00CC077D" w:rsidRPr="00667E46">
        <w:t xml:space="preserve">preparatul </w:t>
      </w:r>
      <w:r w:rsidRPr="00667E46">
        <w:t xml:space="preserve">pentru curăţarea </w:t>
      </w:r>
      <w:r w:rsidR="00CC077D" w:rsidRPr="00667E46">
        <w:t>intestinului</w:t>
      </w:r>
      <w:r w:rsidRPr="00667E46">
        <w:t xml:space="preserve"> ales de </w:t>
      </w:r>
      <w:r w:rsidR="009E4531" w:rsidRPr="00667E46">
        <w:t xml:space="preserve">profesionistul în domeniul sănătății </w:t>
      </w:r>
      <w:r w:rsidRPr="00667E46">
        <w:t xml:space="preserve">sau cu cantităţi echivalente de apă, schema de dozare propusă fiind compatibilă cu administrarea unei doze integrale sau parţiale din </w:t>
      </w:r>
      <w:r w:rsidR="00CC077D" w:rsidRPr="00667E46">
        <w:t xml:space="preserve">preparatul </w:t>
      </w:r>
      <w:r w:rsidRPr="00667E46">
        <w:t xml:space="preserve">pentru curăţarea </w:t>
      </w:r>
      <w:r w:rsidR="00CC077D" w:rsidRPr="00667E46">
        <w:t>intestinului</w:t>
      </w:r>
      <w:r w:rsidRPr="00667E46">
        <w:t>.</w:t>
      </w:r>
    </w:p>
    <w:bookmarkEnd w:id="52"/>
    <w:p w14:paraId="0E6FA0A0" w14:textId="77777777" w:rsidR="006B0FCC" w:rsidRPr="00667E46" w:rsidRDefault="006B0FCC" w:rsidP="006B0FCC">
      <w:pPr>
        <w:spacing w:line="240" w:lineRule="auto"/>
        <w:rPr>
          <w:noProof/>
          <w:szCs w:val="22"/>
        </w:rPr>
      </w:pPr>
    </w:p>
    <w:p w14:paraId="6B71CE7F" w14:textId="77777777" w:rsidR="006B0FCC" w:rsidRPr="00667E46" w:rsidRDefault="00BE007C" w:rsidP="006B0FCC">
      <w:pPr>
        <w:spacing w:line="240" w:lineRule="auto"/>
        <w:ind w:left="567" w:hanging="567"/>
        <w:rPr>
          <w:noProof/>
          <w:szCs w:val="22"/>
        </w:rPr>
      </w:pPr>
      <w:r w:rsidRPr="00667E46">
        <w:rPr>
          <w:b/>
          <w:szCs w:val="22"/>
        </w:rPr>
        <w:t>4.3</w:t>
      </w:r>
      <w:r w:rsidRPr="00667E46">
        <w:rPr>
          <w:b/>
          <w:szCs w:val="22"/>
        </w:rPr>
        <w:tab/>
        <w:t>Contraindicaţii</w:t>
      </w:r>
    </w:p>
    <w:p w14:paraId="080BDD12" w14:textId="77777777" w:rsidR="006B0FCC" w:rsidRPr="00667E46" w:rsidRDefault="006B0FCC" w:rsidP="006B0FCC">
      <w:pPr>
        <w:spacing w:line="240" w:lineRule="auto"/>
        <w:rPr>
          <w:noProof/>
          <w:szCs w:val="22"/>
        </w:rPr>
      </w:pPr>
    </w:p>
    <w:p w14:paraId="4A2CA3A0" w14:textId="77777777" w:rsidR="006B0FCC" w:rsidRPr="00667E46" w:rsidRDefault="00BE007C">
      <w:pPr>
        <w:numPr>
          <w:ilvl w:val="0"/>
          <w:numId w:val="27"/>
        </w:numPr>
        <w:tabs>
          <w:tab w:val="clear" w:pos="567"/>
        </w:tabs>
        <w:spacing w:line="240" w:lineRule="auto"/>
        <w:ind w:left="567" w:hanging="567"/>
        <w:rPr>
          <w:bCs/>
          <w:iCs/>
          <w:noProof/>
          <w:szCs w:val="22"/>
        </w:rPr>
        <w:pPrChange w:id="57" w:author="Author">
          <w:pPr>
            <w:numPr>
              <w:numId w:val="27"/>
            </w:numPr>
            <w:spacing w:line="240" w:lineRule="auto"/>
            <w:ind w:left="567" w:hanging="567"/>
          </w:pPr>
        </w:pPrChange>
      </w:pPr>
      <w:r w:rsidRPr="00667E46">
        <w:t>Hipersensibilitate la substanţa(ele) activă(e), alune sau soia, sau la oricare dintre excipienţii enumeraţi la pct. 6.1;</w:t>
      </w:r>
    </w:p>
    <w:p w14:paraId="2D8E11C9" w14:textId="77777777" w:rsidR="006B0FCC" w:rsidRPr="00667E46" w:rsidRDefault="00CC077D">
      <w:pPr>
        <w:numPr>
          <w:ilvl w:val="0"/>
          <w:numId w:val="27"/>
        </w:numPr>
        <w:tabs>
          <w:tab w:val="clear" w:pos="567"/>
        </w:tabs>
        <w:spacing w:line="240" w:lineRule="auto"/>
        <w:ind w:left="567" w:hanging="567"/>
        <w:rPr>
          <w:bCs/>
          <w:iCs/>
          <w:noProof/>
          <w:szCs w:val="22"/>
        </w:rPr>
        <w:pPrChange w:id="58" w:author="Author">
          <w:pPr>
            <w:numPr>
              <w:numId w:val="27"/>
            </w:numPr>
            <w:spacing w:line="240" w:lineRule="auto"/>
            <w:ind w:left="360" w:hanging="360"/>
          </w:pPr>
        </w:pPrChange>
      </w:pPr>
      <w:r w:rsidRPr="00667E46">
        <w:t>Pacienţi cu</w:t>
      </w:r>
      <w:r w:rsidR="009E4531" w:rsidRPr="00667E46">
        <w:t>deficit</w:t>
      </w:r>
      <w:r w:rsidRPr="00667E46">
        <w:t xml:space="preserve"> de glucozo-6-fosfat dehidrogenază (G6PD)</w:t>
      </w:r>
      <w:r w:rsidR="00BE007C" w:rsidRPr="00667E46">
        <w:t>;</w:t>
      </w:r>
    </w:p>
    <w:p w14:paraId="3E4D0BA2" w14:textId="77777777" w:rsidR="006B0FCC" w:rsidRPr="00667E46" w:rsidRDefault="00BE007C">
      <w:pPr>
        <w:numPr>
          <w:ilvl w:val="0"/>
          <w:numId w:val="27"/>
        </w:numPr>
        <w:tabs>
          <w:tab w:val="clear" w:pos="567"/>
        </w:tabs>
        <w:spacing w:line="240" w:lineRule="auto"/>
        <w:ind w:left="567" w:hanging="567"/>
        <w:rPr>
          <w:bCs/>
          <w:iCs/>
          <w:noProof/>
          <w:szCs w:val="22"/>
        </w:rPr>
        <w:pPrChange w:id="59" w:author="Author">
          <w:pPr>
            <w:numPr>
              <w:numId w:val="27"/>
            </w:numPr>
            <w:spacing w:line="240" w:lineRule="auto"/>
            <w:ind w:left="360" w:hanging="360"/>
          </w:pPr>
        </w:pPrChange>
      </w:pPr>
      <w:r w:rsidRPr="00667E46">
        <w:t xml:space="preserve">În </w:t>
      </w:r>
      <w:r w:rsidR="009E4531" w:rsidRPr="00667E46">
        <w:t xml:space="preserve">timpul </w:t>
      </w:r>
      <w:r w:rsidRPr="00667E46">
        <w:t>sarcin</w:t>
      </w:r>
      <w:r w:rsidR="009E4531" w:rsidRPr="00667E46">
        <w:t>ii</w:t>
      </w:r>
      <w:r w:rsidRPr="00667E46">
        <w:t xml:space="preserve"> sau </w:t>
      </w:r>
      <w:r w:rsidR="009E4531" w:rsidRPr="00667E46">
        <w:t xml:space="preserve">alăptării </w:t>
      </w:r>
      <w:r w:rsidRPr="00667E46">
        <w:t>(vezi pct. 4.6).</w:t>
      </w:r>
    </w:p>
    <w:p w14:paraId="2CC427DC" w14:textId="77777777" w:rsidR="00E77E5A" w:rsidRPr="00667E46" w:rsidRDefault="00E77E5A" w:rsidP="006B0FCC">
      <w:pPr>
        <w:spacing w:line="240" w:lineRule="auto"/>
        <w:rPr>
          <w:bCs/>
          <w:iCs/>
          <w:noProof/>
          <w:szCs w:val="22"/>
        </w:rPr>
      </w:pPr>
    </w:p>
    <w:p w14:paraId="7C39ECDF" w14:textId="77777777" w:rsidR="006B0FCC" w:rsidRPr="00667E46" w:rsidRDefault="00BE007C" w:rsidP="006B0FCC">
      <w:pPr>
        <w:spacing w:line="240" w:lineRule="auto"/>
        <w:ind w:left="567" w:hanging="567"/>
        <w:rPr>
          <w:b/>
          <w:noProof/>
          <w:szCs w:val="22"/>
        </w:rPr>
      </w:pPr>
      <w:r w:rsidRPr="00667E46">
        <w:rPr>
          <w:b/>
          <w:szCs w:val="22"/>
        </w:rPr>
        <w:t>4.4</w:t>
      </w:r>
      <w:r w:rsidRPr="00667E46">
        <w:rPr>
          <w:b/>
          <w:szCs w:val="22"/>
        </w:rPr>
        <w:tab/>
        <w:t>Atenţionări şi precauţii speciale pentru utilizare</w:t>
      </w:r>
    </w:p>
    <w:p w14:paraId="554131EE" w14:textId="77777777" w:rsidR="006B0FCC" w:rsidRPr="00667E46" w:rsidRDefault="006B0FCC" w:rsidP="006B0FCC">
      <w:pPr>
        <w:spacing w:line="240" w:lineRule="auto"/>
        <w:ind w:left="567" w:hanging="567"/>
        <w:rPr>
          <w:b/>
          <w:noProof/>
          <w:szCs w:val="22"/>
        </w:rPr>
      </w:pPr>
    </w:p>
    <w:p w14:paraId="4125484F" w14:textId="77777777" w:rsidR="006B0FCC" w:rsidRPr="00667E46" w:rsidRDefault="00BE007C" w:rsidP="006B0FCC">
      <w:pPr>
        <w:spacing w:line="240" w:lineRule="auto"/>
        <w:rPr>
          <w:noProof/>
          <w:szCs w:val="22"/>
          <w:u w:val="single"/>
        </w:rPr>
      </w:pPr>
      <w:r w:rsidRPr="00667E46">
        <w:rPr>
          <w:szCs w:val="22"/>
          <w:u w:val="single"/>
        </w:rPr>
        <w:t>Sindromul serotoninergic</w:t>
      </w:r>
    </w:p>
    <w:p w14:paraId="4E53D82A" w14:textId="77777777" w:rsidR="0019229E" w:rsidRPr="00667E46" w:rsidRDefault="0019229E" w:rsidP="006B0FCC">
      <w:pPr>
        <w:spacing w:line="240" w:lineRule="auto"/>
        <w:rPr>
          <w:noProof/>
          <w:szCs w:val="22"/>
        </w:rPr>
      </w:pPr>
    </w:p>
    <w:p w14:paraId="01989875" w14:textId="396AB59E" w:rsidR="006B0FCC" w:rsidRPr="00667E46" w:rsidRDefault="00BE007C" w:rsidP="006B0FCC">
      <w:pPr>
        <w:spacing w:line="240" w:lineRule="auto"/>
        <w:rPr>
          <w:noProof/>
          <w:szCs w:val="22"/>
        </w:rPr>
      </w:pPr>
      <w:r w:rsidRPr="00667E46">
        <w:t xml:space="preserve">Apariţia sindromului serotoninergic a fost raportată </w:t>
      </w:r>
      <w:r w:rsidR="009E4531" w:rsidRPr="00667E46">
        <w:t xml:space="preserve">cu administrarea </w:t>
      </w:r>
      <w:r w:rsidRPr="00667E46">
        <w:t xml:space="preserve">clorurii de metiltioniniu </w:t>
      </w:r>
      <w:del w:id="60" w:author="Author">
        <w:r w:rsidRPr="00667E46" w:rsidDel="009A09A9">
          <w:delText xml:space="preserve">la </w:delText>
        </w:r>
      </w:del>
      <w:r w:rsidR="009E4531" w:rsidRPr="00667E46">
        <w:t xml:space="preserve">pe cale </w:t>
      </w:r>
      <w:r w:rsidRPr="00667E46">
        <w:t xml:space="preserve">intravenoasă în </w:t>
      </w:r>
      <w:r w:rsidR="009E4531" w:rsidRPr="00667E46">
        <w:t xml:space="preserve">asociere </w:t>
      </w:r>
      <w:r w:rsidRPr="00667E46">
        <w:t xml:space="preserve">cu medicamente cu efecte serotoninergice. </w:t>
      </w:r>
      <w:r w:rsidR="00B15D14" w:rsidRPr="00667E46">
        <w:t xml:space="preserve">Riscul de apariție a </w:t>
      </w:r>
      <w:r w:rsidRPr="00667E46">
        <w:t xml:space="preserve">sindromului serotoninergic </w:t>
      </w:r>
      <w:r w:rsidR="00B15D14" w:rsidRPr="00667E46">
        <w:t xml:space="preserve">la administrarea </w:t>
      </w:r>
      <w:r w:rsidRPr="00667E46">
        <w:t>oral</w:t>
      </w:r>
      <w:r w:rsidR="00B15D14" w:rsidRPr="00667E46">
        <w:t>ă</w:t>
      </w:r>
      <w:r w:rsidRPr="00667E46">
        <w:t xml:space="preserve"> a clorurii de metiltioniniu în etapa de pregătire pentru colonoscopie</w:t>
      </w:r>
      <w:r w:rsidR="00B15D14" w:rsidRPr="00667E46">
        <w:t xml:space="preserve"> nu este cunoscut</w:t>
      </w:r>
      <w:r w:rsidRPr="00667E46">
        <w:t xml:space="preserve">. Pacienţii </w:t>
      </w:r>
      <w:r w:rsidR="002D2E65" w:rsidRPr="00667E46">
        <w:t xml:space="preserve">cărora li se administrează </w:t>
      </w:r>
      <w:r w:rsidRPr="00667E46">
        <w:t xml:space="preserve">clorură de metiltioniniu în </w:t>
      </w:r>
      <w:r w:rsidR="002D2E65" w:rsidRPr="00667E46">
        <w:lastRenderedPageBreak/>
        <w:t xml:space="preserve">asociere </w:t>
      </w:r>
      <w:r w:rsidRPr="00667E46">
        <w:t xml:space="preserve">cu medicamente cu efecte serotoninergice trebuie monitorizaţi pentru a apariţia sindromului serotoninergic. Dacă apar simptome ale sindromului serotoninergic, </w:t>
      </w:r>
      <w:r w:rsidR="00B15D14" w:rsidRPr="00667E46">
        <w:t xml:space="preserve">trebuie </w:t>
      </w:r>
      <w:r w:rsidR="002D2E65" w:rsidRPr="00667E46">
        <w:t>întrerup</w:t>
      </w:r>
      <w:r w:rsidR="00B15D14" w:rsidRPr="00667E46">
        <w:t>tă</w:t>
      </w:r>
      <w:r w:rsidR="002D2E65" w:rsidRPr="00667E46">
        <w:t xml:space="preserve"> administrarea </w:t>
      </w:r>
      <w:del w:id="61" w:author="Author">
        <w:r w:rsidR="00023104" w:rsidRPr="00667E46" w:rsidDel="009A09A9">
          <w:delText>Lumeblue</w:delText>
        </w:r>
        <w:r w:rsidRPr="00667E46" w:rsidDel="009A09A9">
          <w:delText xml:space="preserve"> </w:delText>
        </w:r>
      </w:del>
      <w:ins w:id="62" w:author="Author">
        <w:r w:rsidR="009A09A9">
          <w:t>medicamentului</w:t>
        </w:r>
        <w:r w:rsidR="009A09A9" w:rsidRPr="00667E46">
          <w:t xml:space="preserve"> </w:t>
        </w:r>
      </w:ins>
      <w:r w:rsidRPr="00667E46">
        <w:t xml:space="preserve">şi </w:t>
      </w:r>
      <w:r w:rsidR="00B15D14" w:rsidRPr="00667E46">
        <w:t xml:space="preserve">inițiat </w:t>
      </w:r>
      <w:r w:rsidRPr="00667E46">
        <w:t xml:space="preserve">tratament </w:t>
      </w:r>
      <w:r w:rsidR="002D2E65" w:rsidRPr="00667E46">
        <w:t xml:space="preserve">de susținere </w:t>
      </w:r>
      <w:r w:rsidRPr="00667E46">
        <w:t>(vezi pct. 4.5)</w:t>
      </w:r>
      <w:ins w:id="63" w:author="Author">
        <w:r w:rsidR="009A09A9">
          <w:t>.</w:t>
        </w:r>
      </w:ins>
    </w:p>
    <w:p w14:paraId="561D61C5" w14:textId="77777777" w:rsidR="00521F6F" w:rsidRPr="00667E46" w:rsidRDefault="00521F6F" w:rsidP="006B0FCC">
      <w:pPr>
        <w:spacing w:line="240" w:lineRule="auto"/>
        <w:rPr>
          <w:iCs/>
          <w:noProof/>
          <w:szCs w:val="22"/>
        </w:rPr>
      </w:pPr>
    </w:p>
    <w:p w14:paraId="403CB548" w14:textId="77777777" w:rsidR="006B0FCC" w:rsidRPr="00667E46" w:rsidRDefault="00BE007C" w:rsidP="009B1082">
      <w:pPr>
        <w:keepNext/>
        <w:spacing w:line="240" w:lineRule="auto"/>
        <w:rPr>
          <w:szCs w:val="22"/>
          <w:u w:val="single"/>
        </w:rPr>
      </w:pPr>
      <w:r w:rsidRPr="00667E46">
        <w:rPr>
          <w:szCs w:val="22"/>
          <w:u w:val="single"/>
        </w:rPr>
        <w:t>Fotosensibilitate</w:t>
      </w:r>
    </w:p>
    <w:p w14:paraId="740373FA" w14:textId="77777777" w:rsidR="00877786" w:rsidRPr="00667E46" w:rsidRDefault="00877786" w:rsidP="009B1082">
      <w:pPr>
        <w:pStyle w:val="BodyText"/>
        <w:keepNext/>
        <w:spacing w:before="70"/>
        <w:ind w:right="489"/>
      </w:pPr>
    </w:p>
    <w:p w14:paraId="43854272" w14:textId="77777777" w:rsidR="00877786" w:rsidRPr="00667E46" w:rsidRDefault="00877786" w:rsidP="0072725D">
      <w:pPr>
        <w:pStyle w:val="BodyText"/>
        <w:spacing w:before="70"/>
        <w:ind w:right="489"/>
        <w:rPr>
          <w:i w:val="0"/>
          <w:color w:val="auto"/>
        </w:rPr>
      </w:pPr>
      <w:r w:rsidRPr="00667E46">
        <w:rPr>
          <w:i w:val="0"/>
          <w:color w:val="auto"/>
        </w:rPr>
        <w:t xml:space="preserve">Clorura de metiltioniniu poate cauza o reacție cutanată de fotosensibilitate în cazul expunerii la surse de lumină puternice, cum sunt cele  </w:t>
      </w:r>
      <w:r w:rsidR="00B15D14" w:rsidRPr="00667E46">
        <w:rPr>
          <w:i w:val="0"/>
          <w:color w:val="auto"/>
        </w:rPr>
        <w:t xml:space="preserve">utilizate în </w:t>
      </w:r>
      <w:r w:rsidRPr="00667E46">
        <w:rPr>
          <w:i w:val="0"/>
          <w:color w:val="auto"/>
        </w:rPr>
        <w:t xml:space="preserve">fototerapie, cele din </w:t>
      </w:r>
      <w:r w:rsidR="00B15D14" w:rsidRPr="00667E46">
        <w:rPr>
          <w:i w:val="0"/>
          <w:color w:val="auto"/>
        </w:rPr>
        <w:t xml:space="preserve">blocurile operatorii </w:t>
      </w:r>
      <w:r w:rsidRPr="00667E46">
        <w:rPr>
          <w:i w:val="0"/>
          <w:color w:val="auto"/>
        </w:rPr>
        <w:t xml:space="preserve">sau, local, </w:t>
      </w:r>
      <w:r w:rsidR="00B15D14" w:rsidRPr="00667E46">
        <w:rPr>
          <w:i w:val="0"/>
          <w:color w:val="auto"/>
        </w:rPr>
        <w:t xml:space="preserve">prin </w:t>
      </w:r>
      <w:r w:rsidRPr="00667E46">
        <w:rPr>
          <w:i w:val="0"/>
          <w:color w:val="auto"/>
        </w:rPr>
        <w:t xml:space="preserve">dispozitivele </w:t>
      </w:r>
      <w:r w:rsidR="003D73A3" w:rsidRPr="00667E46">
        <w:rPr>
          <w:i w:val="0"/>
          <w:color w:val="auto"/>
        </w:rPr>
        <w:t xml:space="preserve">care emit lumină </w:t>
      </w:r>
      <w:r w:rsidRPr="00667E46">
        <w:rPr>
          <w:i w:val="0"/>
          <w:color w:val="auto"/>
        </w:rPr>
        <w:t>cum sunt pulsoximetrele.</w:t>
      </w:r>
    </w:p>
    <w:p w14:paraId="6A52D65E" w14:textId="77777777" w:rsidR="00877786" w:rsidRPr="00667E46" w:rsidRDefault="00877786" w:rsidP="00877786">
      <w:pPr>
        <w:pStyle w:val="BodyText"/>
        <w:spacing w:before="1"/>
        <w:rPr>
          <w:i w:val="0"/>
          <w:color w:val="auto"/>
        </w:rPr>
      </w:pPr>
    </w:p>
    <w:p w14:paraId="06F6D4E1" w14:textId="77777777" w:rsidR="00877786" w:rsidRPr="00667E46" w:rsidRDefault="003D73A3" w:rsidP="00877786">
      <w:pPr>
        <w:spacing w:line="240" w:lineRule="auto"/>
        <w:rPr>
          <w:noProof/>
          <w:szCs w:val="22"/>
          <w:u w:val="single"/>
        </w:rPr>
      </w:pPr>
      <w:r w:rsidRPr="00667E46">
        <w:t>P</w:t>
      </w:r>
      <w:r w:rsidR="00877786" w:rsidRPr="00667E46">
        <w:t xml:space="preserve">acienții </w:t>
      </w:r>
      <w:r w:rsidRPr="00667E46">
        <w:t xml:space="preserve">trebuie informați </w:t>
      </w:r>
      <w:r w:rsidR="00877786" w:rsidRPr="00667E46">
        <w:t>să</w:t>
      </w:r>
      <w:r w:rsidRPr="00667E46">
        <w:t>-</w:t>
      </w:r>
      <w:r w:rsidR="00877786" w:rsidRPr="00667E46">
        <w:t>și ia măsuri de protecție împotriva expunerii la lumină, întrucât poate apărea fotosensibilitate după administrarea clorurii de metiltioniniu</w:t>
      </w:r>
    </w:p>
    <w:p w14:paraId="46517176" w14:textId="77777777" w:rsidR="006B0FCC" w:rsidRPr="00667E46" w:rsidRDefault="006B0FCC" w:rsidP="006B0FCC">
      <w:pPr>
        <w:spacing w:line="240" w:lineRule="auto"/>
        <w:rPr>
          <w:noProof/>
          <w:szCs w:val="22"/>
        </w:rPr>
      </w:pPr>
    </w:p>
    <w:p w14:paraId="3D7A9EC6" w14:textId="77777777" w:rsidR="006B0FCC" w:rsidRPr="00667E46" w:rsidRDefault="00BE007C" w:rsidP="006B0FCC">
      <w:pPr>
        <w:spacing w:line="240" w:lineRule="auto"/>
        <w:rPr>
          <w:noProof/>
          <w:szCs w:val="22"/>
          <w:u w:val="single"/>
        </w:rPr>
      </w:pPr>
      <w:r w:rsidRPr="00667E46">
        <w:rPr>
          <w:szCs w:val="22"/>
          <w:u w:val="single"/>
        </w:rPr>
        <w:t>Colora</w:t>
      </w:r>
      <w:r w:rsidR="002D2E65" w:rsidRPr="00667E46">
        <w:rPr>
          <w:szCs w:val="22"/>
          <w:u w:val="single"/>
        </w:rPr>
        <w:t>ție</w:t>
      </w:r>
      <w:r w:rsidRPr="00667E46">
        <w:rPr>
          <w:szCs w:val="22"/>
          <w:u w:val="single"/>
        </w:rPr>
        <w:t xml:space="preserve"> generală</w:t>
      </w:r>
    </w:p>
    <w:p w14:paraId="2429E2C8" w14:textId="77777777" w:rsidR="00A30BDA" w:rsidRPr="00667E46" w:rsidRDefault="00A30BDA" w:rsidP="006B0FCC">
      <w:pPr>
        <w:spacing w:line="240" w:lineRule="auto"/>
        <w:rPr>
          <w:noProof/>
          <w:szCs w:val="22"/>
        </w:rPr>
      </w:pPr>
    </w:p>
    <w:p w14:paraId="75EDC5C1" w14:textId="679FC78C" w:rsidR="006B0FCC" w:rsidRPr="00667E46" w:rsidRDefault="00BE007C" w:rsidP="006B0FCC">
      <w:pPr>
        <w:spacing w:line="240" w:lineRule="auto"/>
        <w:rPr>
          <w:noProof/>
          <w:szCs w:val="22"/>
        </w:rPr>
      </w:pPr>
      <w:r w:rsidRPr="00667E46">
        <w:t xml:space="preserve">Clorura de metiltioniniu </w:t>
      </w:r>
      <w:r w:rsidR="002D2E65" w:rsidRPr="00667E46">
        <w:t>colorează urina</w:t>
      </w:r>
      <w:del w:id="64" w:author="Author">
        <w:r w:rsidR="002D2E65" w:rsidRPr="00667E46" w:rsidDel="0017640E">
          <w:delText xml:space="preserve"> </w:delText>
        </w:r>
      </w:del>
      <w:r w:rsidR="00877786" w:rsidRPr="00667E46">
        <w:t>, materiil</w:t>
      </w:r>
      <w:del w:id="65" w:author="Author">
        <w:r w:rsidR="00877786" w:rsidRPr="00667E46" w:rsidDel="0017640E">
          <w:delText>o</w:delText>
        </w:r>
      </w:del>
      <w:r w:rsidR="00610759" w:rsidRPr="00667E46">
        <w:t>e</w:t>
      </w:r>
      <w:r w:rsidR="00877786" w:rsidRPr="00667E46">
        <w:t xml:space="preserve"> fecale</w:t>
      </w:r>
      <w:r w:rsidR="00610759" w:rsidRPr="00667E46">
        <w:t xml:space="preserve"> în albastru-verde</w:t>
      </w:r>
      <w:r w:rsidR="00877786" w:rsidRPr="00667E46">
        <w:t xml:space="preserve"> și piel</w:t>
      </w:r>
      <w:r w:rsidR="00610759" w:rsidRPr="00667E46">
        <w:t>ea în albastru</w:t>
      </w:r>
      <w:del w:id="66" w:author="Author">
        <w:r w:rsidR="00610759" w:rsidRPr="00667E46" w:rsidDel="0017640E">
          <w:delText xml:space="preserve"> </w:delText>
        </w:r>
      </w:del>
      <w:r w:rsidRPr="00667E46">
        <w:t>, ceea ce poate împiedica diagnosticarea unei afecţiuni precum cianoza.</w:t>
      </w:r>
    </w:p>
    <w:p w14:paraId="3DC878AC" w14:textId="77777777" w:rsidR="006B0FCC" w:rsidRPr="00667E46" w:rsidRDefault="006B0FCC" w:rsidP="006B0FCC">
      <w:pPr>
        <w:spacing w:line="240" w:lineRule="auto"/>
        <w:rPr>
          <w:noProof/>
          <w:szCs w:val="22"/>
          <w:u w:val="single"/>
        </w:rPr>
      </w:pPr>
    </w:p>
    <w:p w14:paraId="4ECA2631" w14:textId="77777777" w:rsidR="006B0FCC" w:rsidRPr="00667E46" w:rsidRDefault="00BE007C" w:rsidP="006B0FCC">
      <w:pPr>
        <w:spacing w:line="240" w:lineRule="auto"/>
        <w:rPr>
          <w:noProof/>
          <w:szCs w:val="22"/>
          <w:u w:val="single"/>
        </w:rPr>
      </w:pPr>
      <w:r w:rsidRPr="00667E46">
        <w:rPr>
          <w:szCs w:val="22"/>
          <w:u w:val="single"/>
        </w:rPr>
        <w:t xml:space="preserve">Interferenţa cu dispozitive de monitorizare </w:t>
      </w:r>
      <w:r w:rsidRPr="00667E46">
        <w:rPr>
          <w:i/>
          <w:szCs w:val="22"/>
          <w:u w:val="single"/>
        </w:rPr>
        <w:t>in vivo</w:t>
      </w:r>
    </w:p>
    <w:p w14:paraId="3C27F91F" w14:textId="77777777" w:rsidR="006B0FCC" w:rsidRPr="00667E46" w:rsidRDefault="006B0FCC" w:rsidP="006B0FCC">
      <w:pPr>
        <w:spacing w:line="240" w:lineRule="auto"/>
        <w:rPr>
          <w:noProof/>
          <w:szCs w:val="22"/>
          <w:u w:val="single"/>
        </w:rPr>
      </w:pPr>
    </w:p>
    <w:p w14:paraId="648CF380" w14:textId="77777777" w:rsidR="006B0FCC" w:rsidRPr="00667E46" w:rsidRDefault="00BE007C" w:rsidP="006B0FCC">
      <w:pPr>
        <w:spacing w:line="240" w:lineRule="auto"/>
        <w:rPr>
          <w:ins w:id="67" w:author="Author"/>
          <w:i/>
          <w:szCs w:val="22"/>
        </w:rPr>
      </w:pPr>
      <w:r w:rsidRPr="00667E46">
        <w:rPr>
          <w:i/>
          <w:szCs w:val="22"/>
        </w:rPr>
        <w:t>Înregistrarea unor valori inexacte de către pulsoximetru</w:t>
      </w:r>
    </w:p>
    <w:p w14:paraId="5AA0FD68" w14:textId="77777777" w:rsidR="00E47040" w:rsidRPr="00667E46" w:rsidRDefault="00E47040" w:rsidP="006B0FCC">
      <w:pPr>
        <w:spacing w:line="240" w:lineRule="auto"/>
        <w:rPr>
          <w:i/>
          <w:noProof/>
          <w:szCs w:val="22"/>
        </w:rPr>
      </w:pPr>
    </w:p>
    <w:p w14:paraId="0E665C28" w14:textId="6CA88104" w:rsidR="006B0FCC" w:rsidRPr="00667E46" w:rsidRDefault="00BE007C" w:rsidP="006B0FCC">
      <w:pPr>
        <w:spacing w:line="240" w:lineRule="auto"/>
        <w:rPr>
          <w:noProof/>
          <w:szCs w:val="22"/>
        </w:rPr>
      </w:pPr>
      <w:r w:rsidRPr="00667E46">
        <w:t>Prezenţa clorurii de metiltioniniu în sânge poate determina subestimarea valorii saturaţie</w:t>
      </w:r>
      <w:r w:rsidR="00AE6C1B" w:rsidRPr="00667E46">
        <w:t>i</w:t>
      </w:r>
      <w:r w:rsidRPr="00667E46">
        <w:t xml:space="preserve"> </w:t>
      </w:r>
      <w:r w:rsidR="00AE6C1B" w:rsidRPr="00667E46">
        <w:t>în</w:t>
      </w:r>
      <w:r w:rsidRPr="00667E46">
        <w:t xml:space="preserve"> oxigen de către pulsoximetru. Dacă este necesară măsurarea </w:t>
      </w:r>
      <w:r w:rsidR="003D73A3" w:rsidRPr="00667E46">
        <w:t xml:space="preserve">valorii </w:t>
      </w:r>
      <w:r w:rsidRPr="00667E46">
        <w:t>saturaţie</w:t>
      </w:r>
      <w:r w:rsidR="003D73A3" w:rsidRPr="00667E46">
        <w:t>i</w:t>
      </w:r>
      <w:r w:rsidRPr="00667E46">
        <w:t xml:space="preserve"> </w:t>
      </w:r>
      <w:r w:rsidR="003D73A3" w:rsidRPr="00667E46">
        <w:t xml:space="preserve">în </w:t>
      </w:r>
      <w:r w:rsidRPr="00667E46">
        <w:t xml:space="preserve">oxigen după administrarea </w:t>
      </w:r>
      <w:del w:id="68" w:author="Author">
        <w:r w:rsidR="00023104" w:rsidRPr="00667E46" w:rsidDel="009A09A9">
          <w:delText>Lumeblue</w:delText>
        </w:r>
      </w:del>
      <w:ins w:id="69" w:author="Author">
        <w:r w:rsidR="009A09A9">
          <w:t>medicamentului</w:t>
        </w:r>
      </w:ins>
      <w:r w:rsidRPr="00667E46">
        <w:t xml:space="preserve">, se recomandă </w:t>
      </w:r>
      <w:r w:rsidR="003D73A3" w:rsidRPr="00667E46">
        <w:t xml:space="preserve">trebuie verificată </w:t>
      </w:r>
      <w:r w:rsidRPr="00667E46">
        <w:t xml:space="preserve">saturaţia </w:t>
      </w:r>
      <w:r w:rsidR="003D73A3" w:rsidRPr="00667E46">
        <w:t xml:space="preserve">în </w:t>
      </w:r>
      <w:r w:rsidRPr="00667E46">
        <w:t>oxigen cu un CO-oximetru dacă este</w:t>
      </w:r>
      <w:r w:rsidR="00803818" w:rsidRPr="00667E46">
        <w:t xml:space="preserve"> </w:t>
      </w:r>
      <w:r w:rsidR="003D73A3" w:rsidRPr="00667E46">
        <w:t>disponibil</w:t>
      </w:r>
      <w:r w:rsidRPr="00667E46">
        <w:t xml:space="preserve">. </w:t>
      </w:r>
    </w:p>
    <w:p w14:paraId="07EA182B" w14:textId="77777777" w:rsidR="006B0FCC" w:rsidRPr="00667E46" w:rsidRDefault="006B0FCC" w:rsidP="006B0FCC">
      <w:pPr>
        <w:spacing w:line="240" w:lineRule="auto"/>
        <w:rPr>
          <w:i/>
          <w:noProof/>
          <w:szCs w:val="22"/>
        </w:rPr>
      </w:pPr>
    </w:p>
    <w:p w14:paraId="3AADCE7D" w14:textId="77777777" w:rsidR="006B0FCC" w:rsidRPr="00667E46" w:rsidRDefault="00BE007C" w:rsidP="006B0FCC">
      <w:pPr>
        <w:spacing w:line="240" w:lineRule="auto"/>
        <w:rPr>
          <w:ins w:id="70" w:author="Author"/>
          <w:i/>
          <w:szCs w:val="22"/>
        </w:rPr>
      </w:pPr>
      <w:r w:rsidRPr="00667E46">
        <w:rPr>
          <w:i/>
          <w:szCs w:val="22"/>
        </w:rPr>
        <w:t>Monitorizarea indicelui bispectral</w:t>
      </w:r>
    </w:p>
    <w:p w14:paraId="3188597D" w14:textId="77777777" w:rsidR="00E47040" w:rsidRPr="00667E46" w:rsidRDefault="00E47040" w:rsidP="006B0FCC">
      <w:pPr>
        <w:spacing w:line="240" w:lineRule="auto"/>
        <w:rPr>
          <w:i/>
          <w:noProof/>
          <w:szCs w:val="22"/>
        </w:rPr>
      </w:pPr>
    </w:p>
    <w:p w14:paraId="38D752F9" w14:textId="77777777" w:rsidR="006B0FCC" w:rsidRPr="00667E46" w:rsidRDefault="003D73A3" w:rsidP="006B0FCC">
      <w:pPr>
        <w:spacing w:line="240" w:lineRule="auto"/>
        <w:rPr>
          <w:noProof/>
          <w:szCs w:val="22"/>
        </w:rPr>
      </w:pPr>
      <w:r w:rsidRPr="00667E46">
        <w:t xml:space="preserve">După </w:t>
      </w:r>
      <w:r w:rsidR="00BE007C" w:rsidRPr="00667E46">
        <w:t xml:space="preserve">administrării </w:t>
      </w:r>
      <w:r w:rsidRPr="00667E46">
        <w:t xml:space="preserve">administrarea </w:t>
      </w:r>
      <w:r w:rsidR="00BE007C" w:rsidRPr="00667E46">
        <w:t xml:space="preserve">produselor </w:t>
      </w:r>
      <w:r w:rsidRPr="00667E46">
        <w:t xml:space="preserve">care </w:t>
      </w:r>
      <w:r w:rsidR="00BE007C" w:rsidRPr="00667E46">
        <w:t xml:space="preserve">conţin clorură de metiltioniniu, a fost raportată scăderea indicelui bispectral (BIS). În cazul în care </w:t>
      </w:r>
      <w:r w:rsidR="00023104" w:rsidRPr="00667E46">
        <w:t>Lumeblue</w:t>
      </w:r>
      <w:r w:rsidR="00BE007C" w:rsidRPr="00667E46">
        <w:t xml:space="preserve"> este administrată în timpul unei operaţii</w:t>
      </w:r>
      <w:r w:rsidRPr="00667E46">
        <w:t xml:space="preserve"> chirurgicale</w:t>
      </w:r>
      <w:r w:rsidR="00BE007C" w:rsidRPr="00667E46">
        <w:t>, trebuie implementate metode alternative de evaluare a profunzimii anesteziei.</w:t>
      </w:r>
    </w:p>
    <w:p w14:paraId="3796F1D3" w14:textId="77777777" w:rsidR="006B0FCC" w:rsidRPr="00667E46" w:rsidRDefault="006B0FCC" w:rsidP="006B0FCC">
      <w:pPr>
        <w:spacing w:line="240" w:lineRule="auto"/>
        <w:outlineLvl w:val="0"/>
        <w:rPr>
          <w:noProof/>
          <w:szCs w:val="22"/>
        </w:rPr>
      </w:pPr>
    </w:p>
    <w:p w14:paraId="34C7FD8D" w14:textId="77777777" w:rsidR="00D82DA0" w:rsidRPr="00667E46" w:rsidRDefault="00BE007C" w:rsidP="00D82DA0">
      <w:pPr>
        <w:keepNext/>
        <w:spacing w:line="240" w:lineRule="auto"/>
        <w:rPr>
          <w:iCs/>
          <w:noProof/>
          <w:szCs w:val="22"/>
          <w:u w:val="single"/>
        </w:rPr>
      </w:pPr>
      <w:r w:rsidRPr="00667E46">
        <w:rPr>
          <w:iCs/>
          <w:szCs w:val="22"/>
          <w:u w:val="single"/>
        </w:rPr>
        <w:t xml:space="preserve">Atenţionare privind excipienţii </w:t>
      </w:r>
    </w:p>
    <w:p w14:paraId="7756D227" w14:textId="77777777" w:rsidR="00251E09" w:rsidRPr="00667E46" w:rsidRDefault="00251E09" w:rsidP="003C1323">
      <w:pPr>
        <w:spacing w:line="240" w:lineRule="auto"/>
        <w:rPr>
          <w:iCs/>
          <w:noProof/>
          <w:szCs w:val="22"/>
          <w:u w:val="single"/>
        </w:rPr>
      </w:pPr>
    </w:p>
    <w:p w14:paraId="58C90A64" w14:textId="5BA161C8" w:rsidR="00D82DA0" w:rsidRPr="00667E46" w:rsidRDefault="00023104" w:rsidP="00D82DA0">
      <w:pPr>
        <w:spacing w:line="240" w:lineRule="auto"/>
        <w:rPr>
          <w:noProof/>
          <w:szCs w:val="22"/>
        </w:rPr>
      </w:pPr>
      <w:del w:id="71" w:author="Author">
        <w:r w:rsidRPr="00667E46" w:rsidDel="009A09A9">
          <w:delText>Lumeblue</w:delText>
        </w:r>
        <w:r w:rsidR="00BE007C" w:rsidRPr="00667E46" w:rsidDel="009A09A9">
          <w:delText xml:space="preserve"> </w:delText>
        </w:r>
      </w:del>
      <w:ins w:id="72" w:author="Author">
        <w:r w:rsidR="009A09A9">
          <w:t>Medicamentul</w:t>
        </w:r>
        <w:r w:rsidR="009A09A9" w:rsidRPr="00667E46">
          <w:t xml:space="preserve"> </w:t>
        </w:r>
      </w:ins>
      <w:r w:rsidR="00BE007C" w:rsidRPr="00667E46">
        <w:t>conţine lecitină d</w:t>
      </w:r>
      <w:r w:rsidR="003D73A3" w:rsidRPr="00667E46">
        <w:t>in</w:t>
      </w:r>
      <w:r w:rsidR="00BE007C" w:rsidRPr="00667E46">
        <w:t xml:space="preserve"> soia. Dacă un pacient este alergic la </w:t>
      </w:r>
      <w:r w:rsidR="003D73A3" w:rsidRPr="00667E46">
        <w:t xml:space="preserve">arahide </w:t>
      </w:r>
      <w:r w:rsidR="00BE007C" w:rsidRPr="00667E46">
        <w:t>sau soia, acest medicament nu trebuie utilizat (vezi pct. 4.3).</w:t>
      </w:r>
    </w:p>
    <w:p w14:paraId="33A091A5" w14:textId="77777777" w:rsidR="00D82DA0" w:rsidRPr="00667E46" w:rsidRDefault="00D82DA0" w:rsidP="006B0FCC">
      <w:pPr>
        <w:spacing w:line="240" w:lineRule="auto"/>
        <w:outlineLvl w:val="0"/>
        <w:rPr>
          <w:noProof/>
          <w:szCs w:val="22"/>
        </w:rPr>
      </w:pPr>
    </w:p>
    <w:p w14:paraId="32002F53" w14:textId="77777777" w:rsidR="006B0FCC" w:rsidRPr="00667E46" w:rsidRDefault="00BE007C" w:rsidP="006B0FCC">
      <w:pPr>
        <w:spacing w:line="240" w:lineRule="auto"/>
        <w:ind w:left="567" w:hanging="567"/>
        <w:outlineLvl w:val="0"/>
        <w:rPr>
          <w:noProof/>
          <w:szCs w:val="22"/>
        </w:rPr>
      </w:pPr>
      <w:r w:rsidRPr="00667E46">
        <w:rPr>
          <w:b/>
          <w:szCs w:val="22"/>
        </w:rPr>
        <w:t>4.5</w:t>
      </w:r>
      <w:r w:rsidRPr="00667E46">
        <w:rPr>
          <w:b/>
          <w:szCs w:val="22"/>
        </w:rPr>
        <w:tab/>
        <w:t>Interacţiuni cu alte medicamente şi alte forme de interacţiune</w:t>
      </w:r>
    </w:p>
    <w:p w14:paraId="4C244876" w14:textId="77777777" w:rsidR="006B0FCC" w:rsidRPr="00667E46" w:rsidRDefault="006B0FCC" w:rsidP="006B0FCC">
      <w:pPr>
        <w:spacing w:line="240" w:lineRule="auto"/>
        <w:rPr>
          <w:noProof/>
          <w:szCs w:val="22"/>
        </w:rPr>
      </w:pPr>
    </w:p>
    <w:p w14:paraId="26FCB162" w14:textId="77777777" w:rsidR="006B0FCC" w:rsidRPr="00667E46" w:rsidRDefault="00BE007C" w:rsidP="006B0FCC">
      <w:pPr>
        <w:spacing w:line="240" w:lineRule="auto"/>
        <w:rPr>
          <w:noProof/>
          <w:szCs w:val="22"/>
        </w:rPr>
      </w:pPr>
      <w:r w:rsidRPr="00667E46">
        <w:t>Următoarele interacţiuni au fost raportate în cazul medicamentelor care conţin clorură de metiltioniniu.</w:t>
      </w:r>
    </w:p>
    <w:p w14:paraId="472DC043" w14:textId="77777777" w:rsidR="006B0FCC" w:rsidRPr="00667E46" w:rsidRDefault="006B0FCC" w:rsidP="006B0FCC">
      <w:pPr>
        <w:spacing w:line="240" w:lineRule="auto"/>
        <w:rPr>
          <w:noProof/>
          <w:szCs w:val="22"/>
        </w:rPr>
      </w:pPr>
    </w:p>
    <w:p w14:paraId="4135A501" w14:textId="77777777" w:rsidR="006B0FCC" w:rsidRPr="00667E46" w:rsidRDefault="00BE007C" w:rsidP="006B0FCC">
      <w:pPr>
        <w:tabs>
          <w:tab w:val="clear" w:pos="567"/>
          <w:tab w:val="left" w:pos="426"/>
        </w:tabs>
        <w:spacing w:line="240" w:lineRule="auto"/>
        <w:rPr>
          <w:noProof/>
          <w:szCs w:val="22"/>
          <w:u w:val="single"/>
        </w:rPr>
      </w:pPr>
      <w:r w:rsidRPr="00667E46">
        <w:rPr>
          <w:szCs w:val="22"/>
          <w:u w:val="single"/>
        </w:rPr>
        <w:t>Medicamente serotoninergice</w:t>
      </w:r>
    </w:p>
    <w:p w14:paraId="4207E8F6" w14:textId="77777777" w:rsidR="00F625CF" w:rsidRPr="00667E46" w:rsidRDefault="00F625CF" w:rsidP="006B0FCC">
      <w:pPr>
        <w:tabs>
          <w:tab w:val="clear" w:pos="567"/>
          <w:tab w:val="left" w:pos="426"/>
        </w:tabs>
        <w:spacing w:line="240" w:lineRule="auto"/>
        <w:rPr>
          <w:noProof/>
          <w:szCs w:val="22"/>
        </w:rPr>
      </w:pPr>
    </w:p>
    <w:p w14:paraId="4480F7CA" w14:textId="77777777" w:rsidR="00D241AF" w:rsidRPr="00667E46" w:rsidRDefault="00BE007C" w:rsidP="006B0FCC">
      <w:pPr>
        <w:tabs>
          <w:tab w:val="clear" w:pos="567"/>
          <w:tab w:val="left" w:pos="426"/>
        </w:tabs>
        <w:spacing w:line="240" w:lineRule="auto"/>
        <w:rPr>
          <w:ins w:id="73" w:author="Author"/>
        </w:rPr>
      </w:pPr>
      <w:r w:rsidRPr="00667E46">
        <w:t xml:space="preserve">Au fost înregistrate reacţii grave la nivelul sistemului nervos central (SNC) </w:t>
      </w:r>
      <w:r w:rsidR="00E72499" w:rsidRPr="00667E46">
        <w:t>la administrarea pe cale intravenoasă</w:t>
      </w:r>
      <w:del w:id="74" w:author="Author">
        <w:r w:rsidR="00E72499" w:rsidRPr="00667E46" w:rsidDel="00CC1FD2">
          <w:delText xml:space="preserve"> </w:delText>
        </w:r>
      </w:del>
      <w:r w:rsidR="00E72499" w:rsidRPr="00667E46">
        <w:t xml:space="preserve"> a</w:t>
      </w:r>
      <w:r w:rsidR="00803818" w:rsidRPr="00667E46">
        <w:t xml:space="preserve"> </w:t>
      </w:r>
      <w:r w:rsidRPr="00667E46">
        <w:t>clorur</w:t>
      </w:r>
      <w:r w:rsidR="00E72499" w:rsidRPr="00667E46">
        <w:t>ii</w:t>
      </w:r>
      <w:r w:rsidRPr="00667E46">
        <w:t xml:space="preserve"> de metiltioniniu </w:t>
      </w:r>
      <w:r w:rsidR="004D3761" w:rsidRPr="00667E46">
        <w:t xml:space="preserve">la pacienții </w:t>
      </w:r>
      <w:r w:rsidR="00E72499" w:rsidRPr="00667E46">
        <w:t>cărora li se administrau</w:t>
      </w:r>
      <w:r w:rsidR="00803818" w:rsidRPr="00667E46">
        <w:t xml:space="preserve"> </w:t>
      </w:r>
      <w:r w:rsidRPr="00667E46">
        <w:t xml:space="preserve">medicamente pentru </w:t>
      </w:r>
      <w:r w:rsidR="00803818" w:rsidRPr="00667E46">
        <w:t>afecțiuni</w:t>
      </w:r>
      <w:r w:rsidRPr="00667E46">
        <w:t xml:space="preserve"> </w:t>
      </w:r>
      <w:r w:rsidR="00E72499" w:rsidRPr="00667E46">
        <w:t xml:space="preserve">psihice </w:t>
      </w:r>
      <w:r w:rsidRPr="00667E46">
        <w:t xml:space="preserve">(vezi pct. 4.4). Cazurile raportate au apărut la pacienţi cărora li se administrau medicamente </w:t>
      </w:r>
      <w:r w:rsidR="004D3761" w:rsidRPr="00667E46">
        <w:t>serotonergice</w:t>
      </w:r>
      <w:r w:rsidR="00BD79CE" w:rsidRPr="00667E46">
        <w:t xml:space="preserve"> specifice pentru afecțiuni psihice</w:t>
      </w:r>
      <w:r w:rsidRPr="00667E46">
        <w:t>, în special un inhibitor selectiv al recapării serotoninei (</w:t>
      </w:r>
      <w:r w:rsidR="00BD79CE" w:rsidRPr="00667E46">
        <w:t>ISRS</w:t>
      </w:r>
      <w:r w:rsidRPr="00667E46">
        <w:t>), un inhibitor al recapării serotoninei şi norepinefrinei (</w:t>
      </w:r>
      <w:r w:rsidR="00BD79CE" w:rsidRPr="00667E46">
        <w:t>IRSN</w:t>
      </w:r>
      <w:r w:rsidRPr="00667E46">
        <w:t xml:space="preserve">), inhibitori ai monoaminoxidazei sau clomipramină. Nu se cunosc riscuri ale sindromului serotoninergic în cazul administrării orale a clorurii de metiltioniniu în etapa de pregătire pentru colonoscopie. </w:t>
      </w:r>
    </w:p>
    <w:p w14:paraId="2F064474" w14:textId="77777777" w:rsidR="00E47040" w:rsidRPr="00667E46" w:rsidRDefault="00E47040" w:rsidP="006B0FCC">
      <w:pPr>
        <w:tabs>
          <w:tab w:val="clear" w:pos="567"/>
          <w:tab w:val="left" w:pos="426"/>
        </w:tabs>
        <w:spacing w:line="240" w:lineRule="auto"/>
        <w:rPr>
          <w:noProof/>
          <w:szCs w:val="22"/>
        </w:rPr>
      </w:pPr>
    </w:p>
    <w:p w14:paraId="22AED2BB" w14:textId="77777777" w:rsidR="006B0FCC" w:rsidRPr="00667E46" w:rsidRDefault="00BE007C" w:rsidP="006B0FCC">
      <w:pPr>
        <w:spacing w:line="240" w:lineRule="auto"/>
        <w:rPr>
          <w:noProof/>
          <w:szCs w:val="22"/>
        </w:rPr>
      </w:pPr>
      <w:r w:rsidRPr="00667E46">
        <w:t>În studiile clinice, expunerea sistemică maximă la clorura de metiltioniniu (concentraţie maximă de plasmă [C</w:t>
      </w:r>
      <w:r w:rsidRPr="00667E46">
        <w:rPr>
          <w:szCs w:val="22"/>
          <w:vertAlign w:val="subscript"/>
        </w:rPr>
        <w:t>max</w:t>
      </w:r>
      <w:r w:rsidRPr="00667E46">
        <w:t xml:space="preserve">]) era mai mică în cazul clorurii de metiltioniniu administrată oral decât în cazul clorurii de metiltioniniu administrată intravenos, ceea ce sugerează un risc scăzut de apariţie a efectelor </w:t>
      </w:r>
      <w:r w:rsidRPr="00667E46">
        <w:lastRenderedPageBreak/>
        <w:t xml:space="preserve">sistemice, precum sindromul serotoninergic în cazul administrării orale a clorurii de metiltioniniu </w:t>
      </w:r>
      <w:r w:rsidR="00BD79CE" w:rsidRPr="00667E46">
        <w:t xml:space="preserve">comparativ cu </w:t>
      </w:r>
      <w:r w:rsidRPr="00667E46">
        <w:t xml:space="preserve">administrarea intravenoasă a acesteia. </w:t>
      </w:r>
    </w:p>
    <w:p w14:paraId="27D71B50" w14:textId="77777777" w:rsidR="00521F6F" w:rsidRPr="00667E46" w:rsidRDefault="00521F6F" w:rsidP="006B0FCC">
      <w:pPr>
        <w:spacing w:line="240" w:lineRule="auto"/>
        <w:rPr>
          <w:noProof/>
          <w:szCs w:val="22"/>
        </w:rPr>
      </w:pPr>
    </w:p>
    <w:p w14:paraId="023F9B91" w14:textId="77777777" w:rsidR="006B0FCC" w:rsidRPr="00667E46" w:rsidRDefault="00BD79CE" w:rsidP="006B0FCC">
      <w:pPr>
        <w:spacing w:line="240" w:lineRule="auto"/>
        <w:rPr>
          <w:noProof/>
          <w:szCs w:val="22"/>
          <w:u w:val="single"/>
        </w:rPr>
      </w:pPr>
      <w:r w:rsidRPr="00667E46">
        <w:rPr>
          <w:szCs w:val="22"/>
          <w:u w:val="single"/>
        </w:rPr>
        <w:t xml:space="preserve">Medicamente metabolizate prin intermediul </w:t>
      </w:r>
      <w:r w:rsidR="00BE007C" w:rsidRPr="00667E46">
        <w:rPr>
          <w:szCs w:val="22"/>
          <w:u w:val="single"/>
        </w:rPr>
        <w:t>enzime</w:t>
      </w:r>
      <w:r w:rsidRPr="00667E46">
        <w:rPr>
          <w:szCs w:val="22"/>
          <w:u w:val="single"/>
        </w:rPr>
        <w:t>lor</w:t>
      </w:r>
      <w:r w:rsidR="00BE007C" w:rsidRPr="00667E46">
        <w:rPr>
          <w:szCs w:val="22"/>
          <w:u w:val="single"/>
        </w:rPr>
        <w:t xml:space="preserve"> citocromului P450</w:t>
      </w:r>
    </w:p>
    <w:p w14:paraId="5D3FB26F" w14:textId="77777777" w:rsidR="009B4EFC" w:rsidRPr="00667E46" w:rsidRDefault="009B4EFC" w:rsidP="006B0FCC">
      <w:pPr>
        <w:spacing w:line="240" w:lineRule="auto"/>
        <w:rPr>
          <w:noProof/>
          <w:szCs w:val="22"/>
        </w:rPr>
      </w:pPr>
    </w:p>
    <w:p w14:paraId="6FAD4555" w14:textId="77777777" w:rsidR="009B4EFC" w:rsidRPr="00667E46" w:rsidRDefault="00BE007C" w:rsidP="006B0FCC">
      <w:pPr>
        <w:spacing w:line="240" w:lineRule="auto"/>
        <w:rPr>
          <w:noProof/>
          <w:szCs w:val="22"/>
        </w:rPr>
      </w:pPr>
      <w:r w:rsidRPr="00667E46">
        <w:t xml:space="preserve">Există un număr limitat de informaţii clinice </w:t>
      </w:r>
      <w:r w:rsidR="00BD79CE" w:rsidRPr="00667E46">
        <w:t xml:space="preserve">referitoare </w:t>
      </w:r>
      <w:r w:rsidRPr="00667E46">
        <w:t xml:space="preserve">la </w:t>
      </w:r>
      <w:r w:rsidR="00BD79CE" w:rsidRPr="00667E46">
        <w:t xml:space="preserve">administrarea </w:t>
      </w:r>
      <w:r w:rsidRPr="00667E46">
        <w:t xml:space="preserve">clorurii de metiltioniniu </w:t>
      </w:r>
      <w:r w:rsidR="00BD79CE" w:rsidRPr="00667E46">
        <w:t xml:space="preserve">în asociere cu </w:t>
      </w:r>
      <w:r w:rsidRPr="00667E46">
        <w:t xml:space="preserve">medicamente metabolizate </w:t>
      </w:r>
      <w:r w:rsidR="00BD79CE" w:rsidRPr="00667E46">
        <w:t xml:space="preserve">prin intermediul </w:t>
      </w:r>
      <w:r w:rsidRPr="00667E46">
        <w:t>izoenzimel</w:t>
      </w:r>
      <w:r w:rsidR="00BD79CE" w:rsidRPr="00667E46">
        <w:t>or</w:t>
      </w:r>
      <w:r w:rsidRPr="00667E46">
        <w:t xml:space="preserve"> CYP. Studiile </w:t>
      </w:r>
      <w:r w:rsidRPr="00667E46">
        <w:rPr>
          <w:i/>
          <w:iCs/>
          <w:szCs w:val="22"/>
        </w:rPr>
        <w:t>in vitro</w:t>
      </w:r>
      <w:r w:rsidRPr="00667E46">
        <w:t xml:space="preserve"> au indicat faptul că clorura de metiltioniniu inhibă o</w:t>
      </w:r>
      <w:r w:rsidR="00BD79CE" w:rsidRPr="00667E46">
        <w:t xml:space="preserve"> serie</w:t>
      </w:r>
      <w:r w:rsidRPr="00667E46">
        <w:t xml:space="preserve"> de izoenzime CYP </w:t>
      </w:r>
      <w:r w:rsidRPr="00667E46">
        <w:rPr>
          <w:i/>
          <w:iCs/>
          <w:szCs w:val="22"/>
        </w:rPr>
        <w:t>in vitro</w:t>
      </w:r>
      <w:r w:rsidRPr="00667E46">
        <w:t xml:space="preserve">, inclusiv 1A2, 2B6, 2C8, 2C9, 2C19, 2D6 şi 3A4/5. Aceste interacţiuni </w:t>
      </w:r>
      <w:r w:rsidR="00BD79CE" w:rsidRPr="00667E46">
        <w:t xml:space="preserve">pot fi </w:t>
      </w:r>
      <w:r w:rsidRPr="00667E46">
        <w:t>clinic</w:t>
      </w:r>
      <w:r w:rsidR="00BD79CE" w:rsidRPr="00667E46">
        <w:t xml:space="preserve"> semnificative</w:t>
      </w:r>
      <w:r w:rsidRPr="00667E46">
        <w:t xml:space="preserve"> în cazul medicamentelor cu indice terapeutic</w:t>
      </w:r>
      <w:r w:rsidR="00803818" w:rsidRPr="00667E46">
        <w:t xml:space="preserve"> </w:t>
      </w:r>
      <w:r w:rsidR="00BD79CE" w:rsidRPr="00667E46">
        <w:t>îngust</w:t>
      </w:r>
      <w:r w:rsidRPr="00667E46">
        <w:t xml:space="preserve">, care sunt metabolizate </w:t>
      </w:r>
      <w:r w:rsidR="00BD79CE" w:rsidRPr="00667E46">
        <w:t xml:space="preserve">prin intermediul </w:t>
      </w:r>
      <w:r w:rsidR="00803818" w:rsidRPr="00667E46">
        <w:t>u</w:t>
      </w:r>
      <w:r w:rsidR="00BD79CE" w:rsidRPr="00667E46">
        <w:t xml:space="preserve">neia </w:t>
      </w:r>
      <w:r w:rsidRPr="00667E46">
        <w:t>dintre aceste enzime (de ex</w:t>
      </w:r>
      <w:r w:rsidR="00BD79CE" w:rsidRPr="00667E46">
        <w:t>emplu</w:t>
      </w:r>
      <w:r w:rsidRPr="00667E46">
        <w:t xml:space="preserve">, warfarină, fenitoină, alfentanil, ciclosporină, dihidroergotamină, ergotamină, pimozidă, chinidină, sirolimus şi tacrolimus). </w:t>
      </w:r>
    </w:p>
    <w:p w14:paraId="6549CC22" w14:textId="77777777" w:rsidR="009B4EFC" w:rsidRPr="00667E46" w:rsidRDefault="009B4EFC" w:rsidP="006B0FCC">
      <w:pPr>
        <w:spacing w:line="240" w:lineRule="auto"/>
        <w:rPr>
          <w:noProof/>
          <w:szCs w:val="22"/>
        </w:rPr>
      </w:pPr>
    </w:p>
    <w:p w14:paraId="5B2910BD" w14:textId="57D55D61" w:rsidR="006B0FCC" w:rsidRPr="00667E46" w:rsidRDefault="00023104" w:rsidP="006B0FCC">
      <w:pPr>
        <w:spacing w:line="240" w:lineRule="auto"/>
        <w:rPr>
          <w:iCs/>
          <w:noProof/>
          <w:szCs w:val="22"/>
        </w:rPr>
      </w:pPr>
      <w:del w:id="75" w:author="Author">
        <w:r w:rsidRPr="00667E46" w:rsidDel="009A09A9">
          <w:delText>Lumeblue</w:delText>
        </w:r>
        <w:r w:rsidR="00BE007C" w:rsidRPr="00667E46" w:rsidDel="009A09A9">
          <w:delText xml:space="preserve"> </w:delText>
        </w:r>
      </w:del>
      <w:ins w:id="76" w:author="Author">
        <w:r w:rsidR="009A09A9">
          <w:t>Medicamentul</w:t>
        </w:r>
        <w:r w:rsidR="009A09A9" w:rsidRPr="00667E46">
          <w:t xml:space="preserve"> </w:t>
        </w:r>
      </w:ins>
      <w:r w:rsidR="00BE007C" w:rsidRPr="00667E46">
        <w:t>poate fi administrat</w:t>
      </w:r>
      <w:del w:id="77" w:author="Author">
        <w:r w:rsidR="00BE007C" w:rsidRPr="00667E46" w:rsidDel="009A09A9">
          <w:delText>ă</w:delText>
        </w:r>
      </w:del>
      <w:r w:rsidR="00BE007C" w:rsidRPr="00667E46">
        <w:t xml:space="preserve"> </w:t>
      </w:r>
      <w:r w:rsidR="00A00C67" w:rsidRPr="00667E46">
        <w:t xml:space="preserve">concomitent </w:t>
      </w:r>
      <w:r w:rsidR="00BE007C" w:rsidRPr="00667E46">
        <w:t xml:space="preserve">cu anestezice/analgezice şi/sau sedative/medicamente anxiolitice, utilizate adesea în timpul colonoscopiei şi eliminate prin reacţii hepatice CYP, cum ar fi: midazolam, propofol, diazepam, difenhidramină, prometazină, meperidină şi fentanil. </w:t>
      </w:r>
      <w:bookmarkStart w:id="78" w:name="_Hlk29418054"/>
      <w:r w:rsidR="00BE007C" w:rsidRPr="00667E46">
        <w:t xml:space="preserve">Nu se cunosc consecinţe clinice ale schimbărilor suferite de concentraţiile de plasmă ale medicamentelor coadministrate care reprezintă substraturi ale acestor enzime metabolice </w:t>
      </w:r>
      <w:r w:rsidR="004D3761" w:rsidRPr="00667E46">
        <w:t>și transportatori metabolici</w:t>
      </w:r>
      <w:r w:rsidR="00BE007C" w:rsidRPr="00667E46">
        <w:t xml:space="preserve">, însă acestea nu pot fi excluse. </w:t>
      </w:r>
    </w:p>
    <w:bookmarkEnd w:id="78"/>
    <w:p w14:paraId="5173FB13" w14:textId="77777777" w:rsidR="006B0FCC" w:rsidRPr="00667E46" w:rsidRDefault="006B0FCC" w:rsidP="006B0FCC">
      <w:pPr>
        <w:spacing w:line="240" w:lineRule="auto"/>
        <w:rPr>
          <w:bCs/>
          <w:iCs/>
          <w:noProof/>
          <w:szCs w:val="22"/>
        </w:rPr>
      </w:pPr>
    </w:p>
    <w:p w14:paraId="6973EEA0" w14:textId="058F7DAB" w:rsidR="006B0FCC" w:rsidRPr="00667E46" w:rsidRDefault="00BE007C" w:rsidP="006B0FCC">
      <w:pPr>
        <w:spacing w:line="240" w:lineRule="auto"/>
        <w:rPr>
          <w:noProof/>
          <w:szCs w:val="22"/>
        </w:rPr>
      </w:pPr>
      <w:r w:rsidRPr="00667E46">
        <w:t xml:space="preserve">Clorura de metiltioniniu </w:t>
      </w:r>
      <w:r w:rsidR="003D73A3" w:rsidRPr="00667E46">
        <w:t xml:space="preserve">este inductor pentru </w:t>
      </w:r>
      <w:r w:rsidRPr="00667E46">
        <w:t>izoenzime</w:t>
      </w:r>
      <w:r w:rsidR="007328D0" w:rsidRPr="00667E46">
        <w:t>le</w:t>
      </w:r>
      <w:r w:rsidRPr="00667E46">
        <w:t xml:space="preserve"> CYP 1A2 şi 2B6 în culturi de hepatocite umane, însă nu </w:t>
      </w:r>
      <w:r w:rsidR="00530392" w:rsidRPr="00667E46">
        <w:t xml:space="preserve">este inductor pentru izoenzima </w:t>
      </w:r>
      <w:r w:rsidRPr="00667E46">
        <w:t xml:space="preserve">3A4 în concentraţii nominale de până la 40 μM. Totuşi, nu </w:t>
      </w:r>
      <w:r w:rsidR="00530392" w:rsidRPr="00667E46">
        <w:t xml:space="preserve">este de așteptat </w:t>
      </w:r>
      <w:r w:rsidRPr="00667E46">
        <w:t xml:space="preserve">ca aceste interacţiuni să fie relevante din punct de vedere clinic </w:t>
      </w:r>
      <w:r w:rsidR="00530392" w:rsidRPr="00667E46">
        <w:t xml:space="preserve">după administrarea </w:t>
      </w:r>
      <w:r w:rsidRPr="00667E46">
        <w:t xml:space="preserve">unei doze </w:t>
      </w:r>
      <w:r w:rsidR="00530392" w:rsidRPr="00667E46">
        <w:t xml:space="preserve">unice </w:t>
      </w:r>
      <w:r w:rsidRPr="00667E46">
        <w:t xml:space="preserve">de </w:t>
      </w:r>
      <w:del w:id="79" w:author="Author">
        <w:r w:rsidR="00023104" w:rsidRPr="00667E46" w:rsidDel="009A09A9">
          <w:delText>Lumeblue</w:delText>
        </w:r>
      </w:del>
      <w:ins w:id="80" w:author="Author">
        <w:r w:rsidR="009A09A9">
          <w:t>medicament</w:t>
        </w:r>
      </w:ins>
      <w:r w:rsidRPr="00667E46">
        <w:t>.</w:t>
      </w:r>
    </w:p>
    <w:p w14:paraId="1F967174" w14:textId="77777777" w:rsidR="006B0FCC" w:rsidRPr="00667E46" w:rsidRDefault="006B0FCC" w:rsidP="006B0FCC">
      <w:pPr>
        <w:spacing w:line="240" w:lineRule="auto"/>
        <w:rPr>
          <w:noProof/>
          <w:szCs w:val="22"/>
        </w:rPr>
      </w:pPr>
    </w:p>
    <w:p w14:paraId="698B363F" w14:textId="77777777" w:rsidR="00943F1E" w:rsidRPr="00667E46" w:rsidRDefault="007328D0" w:rsidP="006B0FCC">
      <w:pPr>
        <w:rPr>
          <w:ins w:id="81" w:author="Author"/>
          <w:szCs w:val="22"/>
          <w:u w:val="single"/>
        </w:rPr>
      </w:pPr>
      <w:r w:rsidRPr="00667E46">
        <w:rPr>
          <w:szCs w:val="22"/>
          <w:u w:val="single"/>
        </w:rPr>
        <w:t xml:space="preserve">Interacțiunile </w:t>
      </w:r>
      <w:r w:rsidR="00530392" w:rsidRPr="00667E46">
        <w:rPr>
          <w:szCs w:val="22"/>
          <w:u w:val="single"/>
        </w:rPr>
        <w:t xml:space="preserve">cu </w:t>
      </w:r>
      <w:r w:rsidRPr="00667E46">
        <w:rPr>
          <w:szCs w:val="22"/>
          <w:u w:val="single"/>
        </w:rPr>
        <w:t>transportatori</w:t>
      </w:r>
    </w:p>
    <w:p w14:paraId="7EA2C865" w14:textId="77777777" w:rsidR="005D369B" w:rsidRPr="00667E46" w:rsidRDefault="005D369B" w:rsidP="006B0FCC">
      <w:pPr>
        <w:rPr>
          <w:iCs/>
        </w:rPr>
      </w:pPr>
    </w:p>
    <w:p w14:paraId="1CACF730" w14:textId="2F285F63" w:rsidR="006B0FCC" w:rsidRPr="00667E46" w:rsidRDefault="00BE007C" w:rsidP="006B0FCC">
      <w:pPr>
        <w:rPr>
          <w:iCs/>
        </w:rPr>
      </w:pPr>
      <w:r w:rsidRPr="00667E46">
        <w:t xml:space="preserve">Există un număr limitat de informaţii clinice </w:t>
      </w:r>
      <w:r w:rsidR="00530392" w:rsidRPr="00667E46">
        <w:t>referito</w:t>
      </w:r>
      <w:ins w:id="82" w:author="Author">
        <w:r w:rsidR="0017640E">
          <w:t>a</w:t>
        </w:r>
      </w:ins>
      <w:r w:rsidR="00530392" w:rsidRPr="00667E46">
        <w:t xml:space="preserve">re </w:t>
      </w:r>
      <w:r w:rsidRPr="00667E46">
        <w:t xml:space="preserve">la utilizarea concomitentă a </w:t>
      </w:r>
      <w:ins w:id="83" w:author="Author">
        <w:r w:rsidR="00B82B13" w:rsidRPr="00667E46">
          <w:t>clorur</w:t>
        </w:r>
        <w:r w:rsidR="00B82B13">
          <w:t>ii</w:t>
        </w:r>
        <w:r w:rsidR="00B82B13" w:rsidRPr="00667E46">
          <w:t xml:space="preserve"> de metiltioniniu </w:t>
        </w:r>
      </w:ins>
      <w:del w:id="84" w:author="Author">
        <w:r w:rsidR="00023104" w:rsidRPr="00667E46" w:rsidDel="00B82B13">
          <w:delText>Lumeblue</w:delText>
        </w:r>
        <w:r w:rsidRPr="00667E46" w:rsidDel="00B82B13">
          <w:delText xml:space="preserve"> </w:delText>
        </w:r>
      </w:del>
      <w:r w:rsidR="00530392" w:rsidRPr="00667E46">
        <w:t xml:space="preserve">cu </w:t>
      </w:r>
      <w:r w:rsidRPr="00667E46">
        <w:t xml:space="preserve">medicamente care conţin inhibitori ai P-gp şi OAT3. Pe baza studiilor </w:t>
      </w:r>
      <w:r w:rsidRPr="0017640E">
        <w:rPr>
          <w:i/>
          <w:iCs/>
          <w:rPrChange w:id="85" w:author="Author">
            <w:rPr/>
          </w:rPrChange>
        </w:rPr>
        <w:t>in</w:t>
      </w:r>
      <w:r w:rsidRPr="00667E46">
        <w:t xml:space="preserve"> </w:t>
      </w:r>
      <w:r w:rsidRPr="00667E46">
        <w:rPr>
          <w:i/>
        </w:rPr>
        <w:t>vitro</w:t>
      </w:r>
      <w:r w:rsidRPr="00667E46">
        <w:t xml:space="preserve">, s-a constatat că clorura de metiltioniniu ar putea fi un substrat al proteinelor de transport </w:t>
      </w:r>
      <w:r w:rsidR="00494A86" w:rsidRPr="00667E46">
        <w:t>cu membrană</w:t>
      </w:r>
      <w:r w:rsidRPr="00667E46">
        <w:t xml:space="preserve"> P</w:t>
      </w:r>
      <w:r w:rsidRPr="00667E46">
        <w:noBreakHyphen/>
        <w:t>gp</w:t>
      </w:r>
      <w:bookmarkStart w:id="86" w:name="_Hlk29418093"/>
      <w:r w:rsidRPr="00667E46">
        <w:t>, OCT2, MATE1, MATE2-K ş</w:t>
      </w:r>
      <w:bookmarkEnd w:id="86"/>
      <w:r w:rsidRPr="00667E46">
        <w:t xml:space="preserve">i OAT3, iar medicamentele care inhibă aceşti transportori pot reduce eficacitatea excreţiei clorurii de metiltioniniu. Clorura de metiltioniniu este cunoscută drept inhibitor </w:t>
      </w:r>
      <w:r w:rsidR="00530392" w:rsidRPr="00667E46">
        <w:t xml:space="preserve">puternic </w:t>
      </w:r>
      <w:r w:rsidRPr="00667E46">
        <w:t xml:space="preserve">al transportorilor OCT2, MATE1 şi MATE2-K. </w:t>
      </w:r>
      <w:r w:rsidR="00530392" w:rsidRPr="00667E46">
        <w:t>C</w:t>
      </w:r>
      <w:r w:rsidRPr="00667E46">
        <w:t>onsecinţe clinice ale inhibării</w:t>
      </w:r>
      <w:r w:rsidR="00530392" w:rsidRPr="00667E46">
        <w:t xml:space="preserve"> nu sunt cunoscute</w:t>
      </w:r>
      <w:r w:rsidRPr="00667E46">
        <w:t xml:space="preserve">. Administrarea </w:t>
      </w:r>
      <w:ins w:id="87" w:author="Author">
        <w:r w:rsidR="00B82B13" w:rsidRPr="00667E46">
          <w:t>clorur</w:t>
        </w:r>
        <w:r w:rsidR="00B82B13">
          <w:t>ii</w:t>
        </w:r>
        <w:r w:rsidR="00B82B13" w:rsidRPr="00667E46">
          <w:t xml:space="preserve"> de metiltioniniu</w:t>
        </w:r>
        <w:r w:rsidR="00B82B13" w:rsidRPr="00667E46" w:rsidDel="00B82B13">
          <w:t xml:space="preserve"> </w:t>
        </w:r>
      </w:ins>
      <w:del w:id="88" w:author="Author">
        <w:r w:rsidR="00023104" w:rsidRPr="00667E46" w:rsidDel="00B82B13">
          <w:delText>Lumeblue</w:delText>
        </w:r>
        <w:r w:rsidRPr="00667E46" w:rsidDel="00B82B13">
          <w:delText xml:space="preserve"> </w:delText>
        </w:r>
      </w:del>
      <w:r w:rsidRPr="00667E46">
        <w:t xml:space="preserve">are potenţialul de a creşte </w:t>
      </w:r>
      <w:r w:rsidR="00530392" w:rsidRPr="00667E46">
        <w:t>tranzitoriu</w:t>
      </w:r>
      <w:r w:rsidR="00803818" w:rsidRPr="00667E46">
        <w:t xml:space="preserve"> </w:t>
      </w:r>
      <w:r w:rsidRPr="00667E46">
        <w:t xml:space="preserve">expunerea </w:t>
      </w:r>
      <w:r w:rsidR="00530392" w:rsidRPr="00667E46">
        <w:t xml:space="preserve">la </w:t>
      </w:r>
      <w:r w:rsidRPr="00667E46">
        <w:t xml:space="preserve">medicamente </w:t>
      </w:r>
      <w:r w:rsidR="00530392" w:rsidRPr="00667E46">
        <w:t xml:space="preserve">care sunt </w:t>
      </w:r>
      <w:r w:rsidRPr="00667E46">
        <w:t xml:space="preserve">eliminate în principal pe cale renală prin intermediul transportorilor OCT2/MATE, inclusiv cimetidina, metformina şi aciclovirul. Totuşi, </w:t>
      </w:r>
      <w:r w:rsidR="00530392" w:rsidRPr="00667E46">
        <w:t xml:space="preserve">este de așteptat </w:t>
      </w:r>
      <w:r w:rsidRPr="00667E46">
        <w:t xml:space="preserve">ca impactul clinic al acestor interacţiuni </w:t>
      </w:r>
      <w:r w:rsidRPr="00667E46">
        <w:rPr>
          <w:i/>
        </w:rPr>
        <w:t>in vitro</w:t>
      </w:r>
      <w:r w:rsidRPr="00667E46">
        <w:t xml:space="preserve"> să fie minim datorită scurte</w:t>
      </w:r>
      <w:r w:rsidR="00530392" w:rsidRPr="00667E46">
        <w:t>i durate</w:t>
      </w:r>
      <w:r w:rsidRPr="00667E46">
        <w:t xml:space="preserve"> de administrare a </w:t>
      </w:r>
      <w:del w:id="89" w:author="Author">
        <w:r w:rsidR="00023104" w:rsidRPr="00667E46" w:rsidDel="00B82B13">
          <w:delText>Lumeblue</w:delText>
        </w:r>
        <w:r w:rsidRPr="00667E46" w:rsidDel="00B82B13">
          <w:delText xml:space="preserve"> </w:delText>
        </w:r>
      </w:del>
      <w:ins w:id="90" w:author="Author">
        <w:r w:rsidR="00B82B13">
          <w:t>medicamentului</w:t>
        </w:r>
        <w:r w:rsidR="00B82B13" w:rsidRPr="00667E46">
          <w:t xml:space="preserve"> </w:t>
        </w:r>
      </w:ins>
      <w:r w:rsidRPr="00667E46">
        <w:t>(aproximativ 3 ore).</w:t>
      </w:r>
    </w:p>
    <w:p w14:paraId="3293C049" w14:textId="77777777" w:rsidR="006B0FCC" w:rsidRPr="00667E46" w:rsidRDefault="006B0FCC" w:rsidP="006B0FCC">
      <w:pPr>
        <w:spacing w:line="240" w:lineRule="auto"/>
      </w:pPr>
    </w:p>
    <w:p w14:paraId="69446DCF" w14:textId="77777777" w:rsidR="006B0FCC" w:rsidRPr="00667E46" w:rsidRDefault="00BE007C" w:rsidP="006B0FCC">
      <w:pPr>
        <w:spacing w:line="240" w:lineRule="auto"/>
        <w:ind w:left="567" w:hanging="567"/>
        <w:outlineLvl w:val="0"/>
        <w:rPr>
          <w:noProof/>
          <w:szCs w:val="22"/>
        </w:rPr>
      </w:pPr>
      <w:r w:rsidRPr="00667E46">
        <w:rPr>
          <w:b/>
          <w:szCs w:val="22"/>
        </w:rPr>
        <w:t>4.6</w:t>
      </w:r>
      <w:r w:rsidRPr="00667E46">
        <w:rPr>
          <w:b/>
          <w:szCs w:val="22"/>
        </w:rPr>
        <w:tab/>
        <w:t>Fertilitatea, sarcina şi alăptarea</w:t>
      </w:r>
    </w:p>
    <w:p w14:paraId="01358E5F" w14:textId="77777777" w:rsidR="006B0FCC" w:rsidRPr="00667E46" w:rsidRDefault="006B0FCC" w:rsidP="006B0FCC">
      <w:pPr>
        <w:spacing w:line="240" w:lineRule="auto"/>
        <w:rPr>
          <w:noProof/>
          <w:szCs w:val="22"/>
        </w:rPr>
      </w:pPr>
    </w:p>
    <w:p w14:paraId="7EA382C3" w14:textId="77777777" w:rsidR="006B0FCC" w:rsidRPr="00667E46" w:rsidRDefault="00BE007C" w:rsidP="006B0FCC">
      <w:pPr>
        <w:spacing w:line="240" w:lineRule="auto"/>
        <w:rPr>
          <w:noProof/>
          <w:szCs w:val="22"/>
        </w:rPr>
      </w:pPr>
      <w:r w:rsidRPr="00667E46">
        <w:rPr>
          <w:szCs w:val="22"/>
          <w:u w:val="single"/>
        </w:rPr>
        <w:t>Sarcina</w:t>
      </w:r>
    </w:p>
    <w:p w14:paraId="61DC7224" w14:textId="77777777" w:rsidR="004151B7" w:rsidRPr="00667E46" w:rsidRDefault="004151B7" w:rsidP="006B0FCC">
      <w:pPr>
        <w:spacing w:line="240" w:lineRule="auto"/>
        <w:rPr>
          <w:noProof/>
          <w:szCs w:val="22"/>
        </w:rPr>
      </w:pPr>
    </w:p>
    <w:p w14:paraId="6113CBD5" w14:textId="77777777" w:rsidR="006B0FCC" w:rsidRPr="00667E46" w:rsidRDefault="00BE007C" w:rsidP="006B0FCC">
      <w:pPr>
        <w:spacing w:line="240" w:lineRule="auto"/>
        <w:rPr>
          <w:noProof/>
          <w:szCs w:val="22"/>
        </w:rPr>
      </w:pPr>
      <w:r w:rsidRPr="00667E46">
        <w:t xml:space="preserve">Datele provenite din utilizarea clorurii de metiltioniniu la femeile gravide sunt inexistente sau limitate. Studiile la animale nu au evidenţiat efecte toxice dăunătoare directe sau indirecte asupra funcţiei de reproducere (vezi pct. 5.3). Din cauza </w:t>
      </w:r>
      <w:r w:rsidR="007729E1" w:rsidRPr="00667E46">
        <w:t>potențialității toxicității reproductive</w:t>
      </w:r>
      <w:r w:rsidRPr="00667E46">
        <w:t xml:space="preserve">, dovezilor de trecere a clorurii de metiltioniniu prin placentă şi opţiunii de a efectua o colonoscopie fără utilizarea unei substanţe de contrast, </w:t>
      </w:r>
      <w:r w:rsidR="00023104" w:rsidRPr="00667E46">
        <w:t>Lumeblue</w:t>
      </w:r>
      <w:r w:rsidRPr="00667E46">
        <w:t xml:space="preserve"> </w:t>
      </w:r>
      <w:r w:rsidR="00420343" w:rsidRPr="00667E46">
        <w:rPr>
          <w:noProof/>
        </w:rPr>
        <w:t>este contraindicat</w:t>
      </w:r>
      <w:r w:rsidRPr="00667E46">
        <w:t>ă în timpul sarcinii (vezi pct. 4.3). Femeile aflate la vârsta fertilă trebuie să utilizeze măsuri contraceptive eficace.</w:t>
      </w:r>
    </w:p>
    <w:p w14:paraId="4F7F94C7" w14:textId="77777777" w:rsidR="006B0FCC" w:rsidRPr="00667E46" w:rsidRDefault="006B0FCC" w:rsidP="006B0FCC">
      <w:pPr>
        <w:spacing w:line="240" w:lineRule="auto"/>
        <w:rPr>
          <w:noProof/>
          <w:szCs w:val="22"/>
        </w:rPr>
      </w:pPr>
    </w:p>
    <w:p w14:paraId="6C7B6D6F" w14:textId="77777777" w:rsidR="006B0FCC" w:rsidRPr="00667E46" w:rsidRDefault="00BE007C" w:rsidP="006B0FCC">
      <w:pPr>
        <w:spacing w:line="240" w:lineRule="auto"/>
        <w:rPr>
          <w:noProof/>
          <w:szCs w:val="22"/>
        </w:rPr>
      </w:pPr>
      <w:bookmarkStart w:id="91" w:name="_Hlk29416385"/>
      <w:r w:rsidRPr="00667E46">
        <w:rPr>
          <w:szCs w:val="22"/>
          <w:u w:val="single"/>
        </w:rPr>
        <w:t>Alăptarea</w:t>
      </w:r>
    </w:p>
    <w:p w14:paraId="56221EAE" w14:textId="77777777" w:rsidR="004151B7" w:rsidRPr="00667E46" w:rsidRDefault="004151B7" w:rsidP="006B0FCC">
      <w:pPr>
        <w:spacing w:line="240" w:lineRule="auto"/>
        <w:rPr>
          <w:noProof/>
          <w:szCs w:val="22"/>
        </w:rPr>
      </w:pPr>
    </w:p>
    <w:p w14:paraId="75FFCDA7" w14:textId="77777777" w:rsidR="006B0FCC" w:rsidRPr="00667E46" w:rsidRDefault="00530392" w:rsidP="006B0FCC">
      <w:pPr>
        <w:spacing w:line="240" w:lineRule="auto"/>
        <w:rPr>
          <w:noProof/>
          <w:szCs w:val="22"/>
        </w:rPr>
      </w:pPr>
      <w:r w:rsidRPr="00667E46">
        <w:t xml:space="preserve">Nu </w:t>
      </w:r>
      <w:r w:rsidR="00CC70C8" w:rsidRPr="00667E46">
        <w:t>există</w:t>
      </w:r>
      <w:r w:rsidRPr="00667E46">
        <w:t xml:space="preserve"> suficiente</w:t>
      </w:r>
      <w:r w:rsidR="00BE007C" w:rsidRPr="00667E46">
        <w:t xml:space="preserve"> informaţii cu privire la excreţia clorurii de metiltioniniu / metaboliţilor acesteia în laptele uman. Studiile la animale au indicat faptul că există posibilitatea de excreţie a clorurii de metiltioniniu / metaboliţilor acesteia în timpul alăptării (vezi pct. 5.3). Nu se poate exclude un risc pentru nou-născuţi/sugari. Alăptarea trebuie întreruptă înainte şi după administrarea tratamentului cu </w:t>
      </w:r>
      <w:r w:rsidR="00023104" w:rsidRPr="00667E46">
        <w:t>Lumeblue</w:t>
      </w:r>
      <w:r w:rsidR="00BE007C" w:rsidRPr="00667E46">
        <w:t xml:space="preserve"> (vezi pct. 4.3). </w:t>
      </w:r>
    </w:p>
    <w:p w14:paraId="718174B4" w14:textId="77777777" w:rsidR="006B0FCC" w:rsidRPr="00667E46" w:rsidRDefault="006B0FCC" w:rsidP="006B0FCC">
      <w:pPr>
        <w:spacing w:line="240" w:lineRule="auto"/>
        <w:rPr>
          <w:noProof/>
          <w:szCs w:val="22"/>
        </w:rPr>
      </w:pPr>
    </w:p>
    <w:p w14:paraId="0E67131B" w14:textId="7FF51C3B" w:rsidR="006B0FCC" w:rsidRPr="00667E46" w:rsidRDefault="00BE007C" w:rsidP="006B0FCC">
      <w:pPr>
        <w:spacing w:line="240" w:lineRule="auto"/>
        <w:rPr>
          <w:noProof/>
          <w:szCs w:val="22"/>
        </w:rPr>
      </w:pPr>
      <w:r w:rsidRPr="00667E46">
        <w:t xml:space="preserve">Înainte de a administra </w:t>
      </w:r>
      <w:del w:id="92" w:author="Author">
        <w:r w:rsidR="00023104" w:rsidRPr="00667E46" w:rsidDel="00B82B13">
          <w:delText>Lumeblue</w:delText>
        </w:r>
        <w:r w:rsidRPr="00667E46" w:rsidDel="00B82B13">
          <w:delText xml:space="preserve"> </w:delText>
        </w:r>
      </w:del>
      <w:ins w:id="93" w:author="Author">
        <w:r w:rsidR="00B82B13">
          <w:t>medicamentul</w:t>
        </w:r>
        <w:r w:rsidR="00B82B13" w:rsidRPr="00667E46">
          <w:t xml:space="preserve"> </w:t>
        </w:r>
      </w:ins>
      <w:r w:rsidRPr="00667E46">
        <w:t xml:space="preserve">unei femei care alăptează, trebuie </w:t>
      </w:r>
      <w:r w:rsidR="00530392" w:rsidRPr="00667E46">
        <w:t xml:space="preserve">avută în vedere </w:t>
      </w:r>
      <w:r w:rsidR="00B31915" w:rsidRPr="00667E46">
        <w:t xml:space="preserve">fie </w:t>
      </w:r>
      <w:r w:rsidR="00530392" w:rsidRPr="00667E46">
        <w:t xml:space="preserve">amânarea în mod rezonabil </w:t>
      </w:r>
      <w:r w:rsidR="00B31915" w:rsidRPr="00667E46">
        <w:t xml:space="preserve">a </w:t>
      </w:r>
      <w:r w:rsidR="00530392" w:rsidRPr="00667E46">
        <w:t>examin</w:t>
      </w:r>
      <w:del w:id="94" w:author="Author">
        <w:r w:rsidR="00530392" w:rsidRPr="00667E46" w:rsidDel="0017640E">
          <w:delText>a</w:delText>
        </w:r>
      </w:del>
      <w:ins w:id="95" w:author="Author">
        <w:r w:rsidR="0017640E">
          <w:t>ă</w:t>
        </w:r>
      </w:ins>
      <w:r w:rsidR="00530392" w:rsidRPr="00667E46">
        <w:t xml:space="preserve">rii </w:t>
      </w:r>
      <w:r w:rsidRPr="00667E46">
        <w:t xml:space="preserve">până când femeia încetează să mai alăpteze sau </w:t>
      </w:r>
      <w:r w:rsidR="00530392" w:rsidRPr="00667E46">
        <w:t xml:space="preserve">dacă </w:t>
      </w:r>
      <w:r w:rsidR="00B31915" w:rsidRPr="00667E46">
        <w:t xml:space="preserve">este </w:t>
      </w:r>
      <w:r w:rsidRPr="00667E46">
        <w:t xml:space="preserve">necesară administrarea clorurii de metiltioniniu ca substanţă de contrast pentru efectuarea colonoscopiei, luând în considerare </w:t>
      </w:r>
      <w:r w:rsidR="00B31915" w:rsidRPr="00667E46">
        <w:t xml:space="preserve">excreția </w:t>
      </w:r>
      <w:r w:rsidRPr="00667E46">
        <w:t>teoretică de substanţă activă şi/sau metaboliţi în laptele uman. Dacă administrarea este considerată necesară, alăptarea trebuie întreruptă, iar laptele deja pompat trebuie eliminat. De regulă, se recomandă ca alăptarea să fie reluată la 8 zile după administrarea clorurii de metiltioniniu, având în vedere faptul că durata de înjumătăţire a clorurii de metiltioniniu este de 15</w:t>
      </w:r>
      <w:ins w:id="96" w:author="Author">
        <w:r w:rsidR="00E47040" w:rsidRPr="00667E46">
          <w:t> </w:t>
        </w:r>
      </w:ins>
      <w:del w:id="97" w:author="Author">
        <w:r w:rsidRPr="00667E46" w:rsidDel="00E47040">
          <w:delText xml:space="preserve"> </w:delText>
        </w:r>
      </w:del>
      <w:r w:rsidRPr="00667E46">
        <w:t>±</w:t>
      </w:r>
      <w:ins w:id="98" w:author="Author">
        <w:r w:rsidR="00E47040" w:rsidRPr="00667E46">
          <w:t> </w:t>
        </w:r>
      </w:ins>
      <w:r w:rsidRPr="00667E46">
        <w:t>5</w:t>
      </w:r>
      <w:ins w:id="99" w:author="Author">
        <w:r w:rsidR="00E47040" w:rsidRPr="00667E46">
          <w:t> </w:t>
        </w:r>
      </w:ins>
      <w:del w:id="100" w:author="Author">
        <w:r w:rsidRPr="00667E46" w:rsidDel="00E47040">
          <w:delText xml:space="preserve"> </w:delText>
        </w:r>
      </w:del>
      <w:r w:rsidRPr="00667E46">
        <w:t>ore.</w:t>
      </w:r>
    </w:p>
    <w:bookmarkEnd w:id="91"/>
    <w:p w14:paraId="2354B413" w14:textId="77777777" w:rsidR="006B0FCC" w:rsidRPr="00667E46" w:rsidRDefault="006B0FCC" w:rsidP="006B0FCC">
      <w:pPr>
        <w:spacing w:line="240" w:lineRule="auto"/>
        <w:rPr>
          <w:noProof/>
          <w:szCs w:val="22"/>
        </w:rPr>
      </w:pPr>
    </w:p>
    <w:p w14:paraId="038CF866" w14:textId="77777777" w:rsidR="006B0FCC" w:rsidRPr="00667E46" w:rsidRDefault="00BE007C" w:rsidP="006B0FCC">
      <w:pPr>
        <w:keepNext/>
        <w:spacing w:line="240" w:lineRule="auto"/>
        <w:rPr>
          <w:noProof/>
          <w:szCs w:val="22"/>
        </w:rPr>
      </w:pPr>
      <w:r w:rsidRPr="00667E46">
        <w:rPr>
          <w:szCs w:val="22"/>
          <w:u w:val="single"/>
        </w:rPr>
        <w:t>Fertilitatea</w:t>
      </w:r>
    </w:p>
    <w:p w14:paraId="52221D12" w14:textId="77777777" w:rsidR="004151B7" w:rsidRPr="00667E46" w:rsidRDefault="004151B7" w:rsidP="006B0FCC">
      <w:pPr>
        <w:spacing w:line="240" w:lineRule="auto"/>
        <w:rPr>
          <w:noProof/>
          <w:szCs w:val="22"/>
        </w:rPr>
      </w:pPr>
    </w:p>
    <w:p w14:paraId="01C22857" w14:textId="77777777" w:rsidR="006B0FCC" w:rsidRPr="00667E46" w:rsidRDefault="003B6894" w:rsidP="006B0FCC">
      <w:pPr>
        <w:spacing w:line="240" w:lineRule="auto"/>
        <w:rPr>
          <w:i/>
          <w:noProof/>
          <w:szCs w:val="22"/>
        </w:rPr>
      </w:pPr>
      <w:r w:rsidRPr="00667E46">
        <w:t>Nu e</w:t>
      </w:r>
      <w:r w:rsidR="00BE007C" w:rsidRPr="00667E46">
        <w:t>xistă informaţii cu privire la impactul clorurii de metiltioniniu asupra fertilităţii</w:t>
      </w:r>
      <w:r w:rsidR="00D25C58" w:rsidRPr="00667E46">
        <w:t xml:space="preserve"> </w:t>
      </w:r>
      <w:r w:rsidR="00B31915" w:rsidRPr="00667E46">
        <w:t>la om</w:t>
      </w:r>
      <w:r w:rsidR="00BE007C" w:rsidRPr="00667E46">
        <w:t xml:space="preserve">. Studiile la animale şi </w:t>
      </w:r>
      <w:r w:rsidR="00BE007C" w:rsidRPr="00667E46">
        <w:rPr>
          <w:i/>
          <w:iCs/>
          <w:szCs w:val="22"/>
        </w:rPr>
        <w:t>in vitro</w:t>
      </w:r>
      <w:r w:rsidR="00BE007C" w:rsidRPr="00667E46">
        <w:t xml:space="preserve"> cu clorură de metiltioniniu au prezentat efecte toxice asupra funcţiei de reproducere. </w:t>
      </w:r>
      <w:r w:rsidR="00BE007C" w:rsidRPr="00667E46">
        <w:rPr>
          <w:i/>
          <w:iCs/>
          <w:szCs w:val="22"/>
        </w:rPr>
        <w:t>In vitro</w:t>
      </w:r>
      <w:r w:rsidR="00BE007C" w:rsidRPr="00667E46">
        <w:t>, s-a dovedit faptul că clorura de metiltioniniu reduce motilitatea spermei umane în funcţie de doza administrată. De asemenea, s-a dovedit că aceasta inhibă dezvoltarea embrionilor de şoareci cu două tipuri de celule (vezi pct. 5.3).</w:t>
      </w:r>
    </w:p>
    <w:p w14:paraId="10923B32" w14:textId="77777777" w:rsidR="006B0FCC" w:rsidRPr="00667E46" w:rsidRDefault="006B0FCC" w:rsidP="006B0FCC">
      <w:pPr>
        <w:spacing w:line="240" w:lineRule="auto"/>
        <w:rPr>
          <w:i/>
          <w:noProof/>
          <w:szCs w:val="22"/>
        </w:rPr>
      </w:pPr>
    </w:p>
    <w:p w14:paraId="54F59960" w14:textId="77777777" w:rsidR="006B0FCC" w:rsidRPr="00667E46" w:rsidRDefault="00BE007C" w:rsidP="006B0FCC">
      <w:pPr>
        <w:spacing w:line="240" w:lineRule="auto"/>
        <w:ind w:left="567" w:hanging="567"/>
        <w:outlineLvl w:val="0"/>
        <w:rPr>
          <w:noProof/>
          <w:szCs w:val="22"/>
        </w:rPr>
      </w:pPr>
      <w:r w:rsidRPr="00667E46">
        <w:rPr>
          <w:b/>
          <w:szCs w:val="22"/>
        </w:rPr>
        <w:t>4.7</w:t>
      </w:r>
      <w:r w:rsidRPr="00667E46">
        <w:rPr>
          <w:b/>
          <w:szCs w:val="22"/>
        </w:rPr>
        <w:tab/>
        <w:t>Efecte asupra capacităţii de a conduce vehicule şi de a folosi utilaje</w:t>
      </w:r>
    </w:p>
    <w:p w14:paraId="6D09C8CC" w14:textId="77777777" w:rsidR="006B0FCC" w:rsidRPr="00667E46" w:rsidRDefault="006B0FCC" w:rsidP="006B0FCC">
      <w:pPr>
        <w:spacing w:line="240" w:lineRule="auto"/>
        <w:rPr>
          <w:noProof/>
          <w:szCs w:val="22"/>
        </w:rPr>
      </w:pPr>
    </w:p>
    <w:p w14:paraId="0DB65C62" w14:textId="77777777" w:rsidR="00E47040" w:rsidRPr="00667E46" w:rsidRDefault="00023104" w:rsidP="006B0FCC">
      <w:pPr>
        <w:spacing w:line="240" w:lineRule="auto"/>
        <w:rPr>
          <w:ins w:id="101" w:author="Author"/>
        </w:rPr>
      </w:pPr>
      <w:r w:rsidRPr="00667E46">
        <w:t>Lumeblue</w:t>
      </w:r>
      <w:r w:rsidR="00BE007C" w:rsidRPr="00667E46">
        <w:t xml:space="preserve"> are influenţă mică asupra capacităţii de a conduce vehicule</w:t>
      </w:r>
      <w:r w:rsidR="00304F0C" w:rsidRPr="00667E46">
        <w:t xml:space="preserve"> </w:t>
      </w:r>
      <w:r w:rsidR="00B31915" w:rsidRPr="00667E46">
        <w:t>și</w:t>
      </w:r>
      <w:r w:rsidR="00BE007C" w:rsidRPr="00667E46">
        <w:t xml:space="preserve"> de a folosi utilaje. </w:t>
      </w:r>
    </w:p>
    <w:p w14:paraId="38BC8684" w14:textId="77777777" w:rsidR="00E47040" w:rsidRPr="00667E46" w:rsidRDefault="00E47040" w:rsidP="006B0FCC">
      <w:pPr>
        <w:spacing w:line="240" w:lineRule="auto"/>
        <w:rPr>
          <w:ins w:id="102" w:author="Author"/>
        </w:rPr>
      </w:pPr>
    </w:p>
    <w:p w14:paraId="2B691A8B" w14:textId="099F20DD" w:rsidR="006B0FCC" w:rsidRPr="00667E46" w:rsidRDefault="00BE007C" w:rsidP="006B0FCC">
      <w:pPr>
        <w:spacing w:line="240" w:lineRule="auto"/>
        <w:rPr>
          <w:noProof/>
          <w:szCs w:val="22"/>
        </w:rPr>
      </w:pPr>
      <w:r w:rsidRPr="00667E46">
        <w:t xml:space="preserve">S-a dovedit că medicamentele care conţin metiltioniniu cauzează simptome cum </w:t>
      </w:r>
      <w:r w:rsidR="00B31915" w:rsidRPr="00667E46">
        <w:t xml:space="preserve">sunt </w:t>
      </w:r>
      <w:r w:rsidRPr="00667E46">
        <w:t>migren</w:t>
      </w:r>
      <w:r w:rsidR="003B6894" w:rsidRPr="00667E46">
        <w:t>ă</w:t>
      </w:r>
      <w:r w:rsidRPr="00667E46">
        <w:t xml:space="preserve">, ameţeală, vertij, somnolenţă, stări de confuzie şi </w:t>
      </w:r>
      <w:r w:rsidR="00B31915" w:rsidRPr="00667E46">
        <w:t xml:space="preserve">tulburări </w:t>
      </w:r>
      <w:r w:rsidRPr="00667E46">
        <w:t xml:space="preserve">de vedere. Pacienţii care prezintă reacţii adverse cu impact potenţial asupra capacităţii acestora de a conduce vehicule sau de a folosi utilaje în siguranţă nu trebuie să efectueze aceste activităţi atât timp cât </w:t>
      </w:r>
      <w:r w:rsidR="003B6894" w:rsidRPr="00667E46">
        <w:t>reacţiile adverse</w:t>
      </w:r>
      <w:r w:rsidRPr="00667E46">
        <w:t xml:space="preserve"> persistă.</w:t>
      </w:r>
    </w:p>
    <w:p w14:paraId="7A2C17A4" w14:textId="77777777" w:rsidR="006B0FCC" w:rsidRPr="00667E46" w:rsidRDefault="006B0FCC" w:rsidP="006B0FCC">
      <w:pPr>
        <w:spacing w:line="240" w:lineRule="auto"/>
        <w:rPr>
          <w:noProof/>
          <w:szCs w:val="22"/>
        </w:rPr>
      </w:pPr>
    </w:p>
    <w:p w14:paraId="0893E3EB" w14:textId="77777777" w:rsidR="006B0FCC" w:rsidRPr="00667E46" w:rsidRDefault="00BE007C" w:rsidP="006B0FCC">
      <w:pPr>
        <w:spacing w:line="240" w:lineRule="auto"/>
        <w:outlineLvl w:val="0"/>
        <w:rPr>
          <w:b/>
          <w:noProof/>
          <w:szCs w:val="22"/>
        </w:rPr>
      </w:pPr>
      <w:r w:rsidRPr="00667E46">
        <w:rPr>
          <w:b/>
          <w:szCs w:val="22"/>
        </w:rPr>
        <w:t>4.8</w:t>
      </w:r>
      <w:r w:rsidRPr="00667E46">
        <w:rPr>
          <w:b/>
          <w:szCs w:val="22"/>
        </w:rPr>
        <w:tab/>
        <w:t>Reacţii adverse</w:t>
      </w:r>
    </w:p>
    <w:p w14:paraId="2C9B733B" w14:textId="77777777" w:rsidR="006B0FCC" w:rsidRPr="00667E46" w:rsidRDefault="006B0FCC" w:rsidP="006B0FCC">
      <w:pPr>
        <w:autoSpaceDE w:val="0"/>
        <w:autoSpaceDN w:val="0"/>
        <w:adjustRightInd w:val="0"/>
        <w:spacing w:line="240" w:lineRule="auto"/>
        <w:jc w:val="both"/>
        <w:rPr>
          <w:noProof/>
          <w:szCs w:val="22"/>
          <w:u w:val="single"/>
        </w:rPr>
      </w:pPr>
    </w:p>
    <w:p w14:paraId="62A07580" w14:textId="77777777" w:rsidR="006B0FCC" w:rsidRPr="00667E46" w:rsidRDefault="00BE007C" w:rsidP="006B0FCC">
      <w:pPr>
        <w:autoSpaceDE w:val="0"/>
        <w:autoSpaceDN w:val="0"/>
        <w:adjustRightInd w:val="0"/>
        <w:spacing w:line="240" w:lineRule="auto"/>
        <w:jc w:val="both"/>
        <w:rPr>
          <w:noProof/>
          <w:szCs w:val="22"/>
          <w:u w:val="single"/>
        </w:rPr>
      </w:pPr>
      <w:r w:rsidRPr="00667E46">
        <w:rPr>
          <w:szCs w:val="22"/>
          <w:u w:val="single"/>
        </w:rPr>
        <w:t>Rezumatul profilului de siguranţă</w:t>
      </w:r>
    </w:p>
    <w:p w14:paraId="40C88BE3" w14:textId="77777777" w:rsidR="00464960" w:rsidRPr="00667E46" w:rsidRDefault="00464960" w:rsidP="006B0FCC">
      <w:pPr>
        <w:autoSpaceDE w:val="0"/>
        <w:autoSpaceDN w:val="0"/>
        <w:adjustRightInd w:val="0"/>
        <w:spacing w:line="240" w:lineRule="auto"/>
        <w:jc w:val="both"/>
        <w:rPr>
          <w:noProof/>
          <w:szCs w:val="22"/>
        </w:rPr>
      </w:pPr>
    </w:p>
    <w:p w14:paraId="68AB5BE1" w14:textId="554E726E" w:rsidR="006B0FCC" w:rsidRPr="00667E46" w:rsidRDefault="00023104" w:rsidP="006B0FCC">
      <w:pPr>
        <w:spacing w:line="240" w:lineRule="auto"/>
        <w:rPr>
          <w:noProof/>
          <w:szCs w:val="22"/>
        </w:rPr>
      </w:pPr>
      <w:r w:rsidRPr="00667E46">
        <w:t>Lumeblue</w:t>
      </w:r>
      <w:r w:rsidR="00BE007C" w:rsidRPr="00667E46">
        <w:t xml:space="preserve"> cauzează</w:t>
      </w:r>
      <w:r w:rsidR="002A5612" w:rsidRPr="00667E46">
        <w:t xml:space="preserve"> frecvent</w:t>
      </w:r>
      <w:del w:id="103" w:author="Author">
        <w:r w:rsidR="00BE007C" w:rsidRPr="00667E46" w:rsidDel="009776D6">
          <w:delText>,</w:delText>
        </w:r>
      </w:del>
      <w:r w:rsidR="00BE007C" w:rsidRPr="00667E46">
        <w:t xml:space="preserve"> cromaturie (32,4%) şi decolorarea materiilor fecale (13,4%), simptome care dispar treptat pe parcursul următoarelor zile. </w:t>
      </w:r>
      <w:del w:id="104" w:author="Author">
        <w:r w:rsidRPr="00667E46" w:rsidDel="00670EFC">
          <w:delText>Lumeblue</w:delText>
        </w:r>
        <w:r w:rsidR="00BE007C" w:rsidRPr="00667E46" w:rsidDel="00670EFC">
          <w:delText xml:space="preserve"> </w:delText>
        </w:r>
      </w:del>
      <w:ins w:id="105" w:author="Author">
        <w:r w:rsidR="00670EFC">
          <w:t>E</w:t>
        </w:r>
      </w:ins>
      <w:del w:id="106" w:author="Author">
        <w:r w:rsidR="00BE007C" w:rsidRPr="00667E46" w:rsidDel="00670EFC">
          <w:delText>e</w:delText>
        </w:r>
      </w:del>
      <w:r w:rsidR="00BE007C" w:rsidRPr="00667E46">
        <w:t>ste asociat</w:t>
      </w:r>
      <w:del w:id="107" w:author="Author">
        <w:r w:rsidR="00BE007C" w:rsidRPr="00667E46" w:rsidDel="004B1823">
          <w:delText>ă</w:delText>
        </w:r>
      </w:del>
      <w:r w:rsidR="00BE007C" w:rsidRPr="00667E46">
        <w:t xml:space="preserve"> cu stări de greaţă ocazionale şi vărsături.</w:t>
      </w:r>
    </w:p>
    <w:p w14:paraId="10F0AD78" w14:textId="77777777" w:rsidR="00D90683" w:rsidRPr="00667E46" w:rsidRDefault="00D90683" w:rsidP="006B0FCC">
      <w:pPr>
        <w:spacing w:line="240" w:lineRule="auto"/>
        <w:rPr>
          <w:noProof/>
          <w:szCs w:val="22"/>
          <w:u w:val="single"/>
        </w:rPr>
      </w:pPr>
    </w:p>
    <w:p w14:paraId="7C3B8931" w14:textId="77777777" w:rsidR="006B0FCC" w:rsidRPr="00667E46" w:rsidRDefault="00BE007C" w:rsidP="006B0FCC">
      <w:pPr>
        <w:spacing w:line="240" w:lineRule="auto"/>
        <w:rPr>
          <w:noProof/>
          <w:szCs w:val="22"/>
          <w:u w:val="single"/>
        </w:rPr>
      </w:pPr>
      <w:r w:rsidRPr="00667E46">
        <w:rPr>
          <w:szCs w:val="22"/>
          <w:u w:val="single"/>
        </w:rPr>
        <w:t>Lista tabelară a reacţiilor adverse</w:t>
      </w:r>
    </w:p>
    <w:p w14:paraId="130B0A46" w14:textId="77777777" w:rsidR="00464960" w:rsidRPr="00667E46" w:rsidRDefault="00464960" w:rsidP="006B0FCC">
      <w:pPr>
        <w:spacing w:line="240" w:lineRule="auto"/>
        <w:rPr>
          <w:noProof/>
          <w:szCs w:val="22"/>
        </w:rPr>
      </w:pPr>
    </w:p>
    <w:p w14:paraId="2995E171" w14:textId="761F3AC4" w:rsidR="006B0FCC" w:rsidRPr="00667E46" w:rsidRDefault="00BE007C" w:rsidP="006B0FCC">
      <w:pPr>
        <w:spacing w:line="240" w:lineRule="auto"/>
        <w:rPr>
          <w:noProof/>
          <w:szCs w:val="22"/>
        </w:rPr>
      </w:pPr>
      <w:r w:rsidRPr="00667E46">
        <w:t>Reacţiile adverse sunt clasificate conform următoarei convenţii: foarte frecvente (≥</w:t>
      </w:r>
      <w:ins w:id="108" w:author="Author">
        <w:r w:rsidR="00E47040" w:rsidRPr="00667E46">
          <w:t> </w:t>
        </w:r>
      </w:ins>
      <w:r w:rsidRPr="00667E46">
        <w:t>1/10); frecvente (≥</w:t>
      </w:r>
      <w:ins w:id="109" w:author="Author">
        <w:r w:rsidR="00E47040" w:rsidRPr="00667E46">
          <w:t> </w:t>
        </w:r>
      </w:ins>
      <w:r w:rsidRPr="00667E46">
        <w:t>1/100 şi &lt;</w:t>
      </w:r>
      <w:ins w:id="110" w:author="Author">
        <w:r w:rsidR="00E47040" w:rsidRPr="00667E46">
          <w:t> </w:t>
        </w:r>
      </w:ins>
      <w:r w:rsidRPr="00667E46">
        <w:t>1/10); mai puţin frecvente (≥</w:t>
      </w:r>
      <w:ins w:id="111" w:author="Author">
        <w:r w:rsidR="00E47040" w:rsidRPr="00667E46">
          <w:t> </w:t>
        </w:r>
      </w:ins>
      <w:r w:rsidRPr="00667E46">
        <w:t>1/1</w:t>
      </w:r>
      <w:ins w:id="112" w:author="Author">
        <w:r w:rsidR="00E47040" w:rsidRPr="00667E46">
          <w:t> </w:t>
        </w:r>
      </w:ins>
      <w:r w:rsidRPr="00667E46">
        <w:t>000 şi &lt;</w:t>
      </w:r>
      <w:ins w:id="113" w:author="Author">
        <w:r w:rsidR="00E47040" w:rsidRPr="00667E46">
          <w:t> </w:t>
        </w:r>
      </w:ins>
      <w:r w:rsidRPr="00667E46">
        <w:t>1/100); rare (≥</w:t>
      </w:r>
      <w:ins w:id="114" w:author="Author">
        <w:r w:rsidR="00E47040" w:rsidRPr="00667E46">
          <w:t> </w:t>
        </w:r>
      </w:ins>
      <w:r w:rsidRPr="00667E46">
        <w:t>1/10</w:t>
      </w:r>
      <w:ins w:id="115" w:author="Author">
        <w:r w:rsidR="00E47040" w:rsidRPr="00667E46">
          <w:t> </w:t>
        </w:r>
      </w:ins>
      <w:r w:rsidRPr="00667E46">
        <w:t>000 şi &lt;</w:t>
      </w:r>
      <w:ins w:id="116" w:author="Author">
        <w:r w:rsidR="00E47040" w:rsidRPr="00667E46">
          <w:t> </w:t>
        </w:r>
      </w:ins>
      <w:r w:rsidRPr="00667E46">
        <w:t>1/1</w:t>
      </w:r>
      <w:ins w:id="117" w:author="Author">
        <w:r w:rsidR="00E47040" w:rsidRPr="00667E46">
          <w:t> </w:t>
        </w:r>
      </w:ins>
      <w:r w:rsidRPr="00667E46">
        <w:t>000); foarte rare (&lt;</w:t>
      </w:r>
      <w:ins w:id="118" w:author="Author">
        <w:r w:rsidR="00E47040" w:rsidRPr="00667E46">
          <w:t> </w:t>
        </w:r>
      </w:ins>
      <w:r w:rsidRPr="00667E46">
        <w:t>1/10</w:t>
      </w:r>
      <w:ins w:id="119" w:author="Author">
        <w:r w:rsidR="00E47040" w:rsidRPr="00667E46">
          <w:t> </w:t>
        </w:r>
      </w:ins>
      <w:r w:rsidRPr="00667E46">
        <w:t>000); cu frecvenţă necunoscută (care nu poate fi estimată din datele disponibile). În cazul fiecărei clase de frecvenţă, reacţiile adverse sunt prezente în ordinea descrescătoare a gravităţii.</w:t>
      </w:r>
    </w:p>
    <w:p w14:paraId="75F686DC" w14:textId="77777777" w:rsidR="006B0FCC" w:rsidRPr="00667E46" w:rsidRDefault="006B0FCC" w:rsidP="006B0FCC">
      <w:pPr>
        <w:spacing w:line="240" w:lineRule="auto"/>
        <w:rPr>
          <w:noProof/>
          <w:szCs w:val="22"/>
        </w:rPr>
      </w:pPr>
    </w:p>
    <w:p w14:paraId="0DA0ABD2" w14:textId="77777777" w:rsidR="006B0FCC" w:rsidRPr="00667E46" w:rsidRDefault="00BE007C" w:rsidP="006B0FCC">
      <w:pPr>
        <w:spacing w:line="240" w:lineRule="auto"/>
        <w:rPr>
          <w:noProof/>
          <w:szCs w:val="22"/>
        </w:rPr>
      </w:pPr>
      <w:r w:rsidRPr="00667E46">
        <w:t xml:space="preserve">Datele indicate în continuare se bazează pe studii clinice realizate folosind </w:t>
      </w:r>
      <w:r w:rsidR="00023104" w:rsidRPr="00667E46">
        <w:t>Lumeblue</w:t>
      </w:r>
      <w:r w:rsidRPr="00667E46">
        <w:t>. Sunt raportate toate reacţiile adverse înregistrare la o frecvenţă mai mare decât cea în cazul administrării medicamentului placebo. În plus, reacţiile adverse ale medicamentelor cu frecvenţă cunoscută, raportate în cazul administrării intravenoase a clorurii de metiltioniniu pentru tratamentul methemoglobinemiei, sunt incluse în tabelul următor.</w:t>
      </w:r>
    </w:p>
    <w:p w14:paraId="67EC618A" w14:textId="77777777" w:rsidR="006B0FCC" w:rsidRPr="00667E46" w:rsidRDefault="006B0FCC" w:rsidP="006B0FCC">
      <w:pPr>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31"/>
        <w:gridCol w:w="3015"/>
      </w:tblGrid>
      <w:tr w:rsidR="00BE007C" w:rsidRPr="00667E46" w14:paraId="03D4D4D6" w14:textId="77777777" w:rsidTr="00CE3EB0">
        <w:tc>
          <w:tcPr>
            <w:tcW w:w="3095" w:type="dxa"/>
            <w:shd w:val="clear" w:color="auto" w:fill="auto"/>
          </w:tcPr>
          <w:p w14:paraId="7266EB8F" w14:textId="77777777" w:rsidR="006B0FCC" w:rsidRPr="00667E46" w:rsidRDefault="00BE007C" w:rsidP="00CE3EB0">
            <w:pPr>
              <w:pageBreakBefore/>
              <w:spacing w:line="240" w:lineRule="auto"/>
              <w:rPr>
                <w:b/>
                <w:noProof/>
                <w:szCs w:val="22"/>
              </w:rPr>
            </w:pPr>
            <w:bookmarkStart w:id="120" w:name="_Hlk40958190"/>
            <w:r w:rsidRPr="00667E46">
              <w:rPr>
                <w:b/>
                <w:szCs w:val="22"/>
              </w:rPr>
              <w:lastRenderedPageBreak/>
              <w:t>Aparate, sisteme şi organe</w:t>
            </w:r>
          </w:p>
        </w:tc>
        <w:tc>
          <w:tcPr>
            <w:tcW w:w="3096" w:type="dxa"/>
            <w:shd w:val="clear" w:color="auto" w:fill="auto"/>
          </w:tcPr>
          <w:p w14:paraId="7167B386" w14:textId="77777777" w:rsidR="006B0FCC" w:rsidRPr="00667E46" w:rsidRDefault="00BE007C" w:rsidP="00CE3EB0">
            <w:pPr>
              <w:spacing w:line="240" w:lineRule="auto"/>
              <w:rPr>
                <w:b/>
                <w:noProof/>
                <w:szCs w:val="22"/>
              </w:rPr>
            </w:pPr>
            <w:r w:rsidRPr="00667E46">
              <w:rPr>
                <w:b/>
                <w:szCs w:val="22"/>
              </w:rPr>
              <w:t>Reacţie adversă</w:t>
            </w:r>
          </w:p>
        </w:tc>
        <w:tc>
          <w:tcPr>
            <w:tcW w:w="3096" w:type="dxa"/>
            <w:shd w:val="clear" w:color="auto" w:fill="auto"/>
          </w:tcPr>
          <w:p w14:paraId="325F0F25" w14:textId="77777777" w:rsidR="006B0FCC" w:rsidRPr="00667E46" w:rsidRDefault="00BE007C" w:rsidP="00CE3EB0">
            <w:pPr>
              <w:spacing w:line="240" w:lineRule="auto"/>
              <w:rPr>
                <w:b/>
                <w:noProof/>
                <w:szCs w:val="22"/>
              </w:rPr>
            </w:pPr>
            <w:r w:rsidRPr="00667E46">
              <w:rPr>
                <w:b/>
                <w:szCs w:val="22"/>
              </w:rPr>
              <w:t>Frecvenţă</w:t>
            </w:r>
          </w:p>
        </w:tc>
      </w:tr>
      <w:tr w:rsidR="00BE007C" w:rsidRPr="00667E46" w14:paraId="203726A8" w14:textId="77777777" w:rsidTr="00CE3EB0">
        <w:tc>
          <w:tcPr>
            <w:tcW w:w="3095" w:type="dxa"/>
            <w:tcBorders>
              <w:top w:val="single" w:sz="4" w:space="0" w:color="auto"/>
            </w:tcBorders>
            <w:shd w:val="clear" w:color="auto" w:fill="auto"/>
          </w:tcPr>
          <w:p w14:paraId="16F5D9C8" w14:textId="77777777" w:rsidR="006B0FCC" w:rsidRPr="00667E46" w:rsidRDefault="00BE007C" w:rsidP="00CE3EB0">
            <w:pPr>
              <w:spacing w:line="240" w:lineRule="auto"/>
              <w:rPr>
                <w:noProof/>
                <w:szCs w:val="22"/>
              </w:rPr>
            </w:pPr>
            <w:r w:rsidRPr="00667E46">
              <w:t>Infecţii şi infestări</w:t>
            </w:r>
          </w:p>
        </w:tc>
        <w:tc>
          <w:tcPr>
            <w:tcW w:w="3096" w:type="dxa"/>
            <w:shd w:val="clear" w:color="auto" w:fill="auto"/>
          </w:tcPr>
          <w:p w14:paraId="70B07E6F" w14:textId="77777777" w:rsidR="006B0FCC" w:rsidRPr="00667E46" w:rsidRDefault="00BE007C" w:rsidP="00CE3EB0">
            <w:pPr>
              <w:spacing w:line="240" w:lineRule="auto"/>
              <w:rPr>
                <w:noProof/>
                <w:szCs w:val="22"/>
              </w:rPr>
            </w:pPr>
            <w:r w:rsidRPr="00667E46">
              <w:t>Rinofaringită</w:t>
            </w:r>
          </w:p>
        </w:tc>
        <w:tc>
          <w:tcPr>
            <w:tcW w:w="3096" w:type="dxa"/>
            <w:shd w:val="clear" w:color="auto" w:fill="auto"/>
          </w:tcPr>
          <w:p w14:paraId="3DEF4BAE" w14:textId="77777777" w:rsidR="006B0FCC" w:rsidRPr="00667E46" w:rsidRDefault="00BE007C" w:rsidP="00CE3EB0">
            <w:pPr>
              <w:spacing w:line="240" w:lineRule="auto"/>
              <w:rPr>
                <w:noProof/>
                <w:szCs w:val="22"/>
              </w:rPr>
            </w:pPr>
            <w:r w:rsidRPr="00667E46">
              <w:t>Mai puţin frecvente</w:t>
            </w:r>
          </w:p>
        </w:tc>
      </w:tr>
      <w:tr w:rsidR="00BE007C" w:rsidRPr="00667E46" w14:paraId="02FECDB1" w14:textId="77777777" w:rsidTr="00CE3EB0">
        <w:tc>
          <w:tcPr>
            <w:tcW w:w="3095" w:type="dxa"/>
            <w:tcBorders>
              <w:top w:val="single" w:sz="4" w:space="0" w:color="auto"/>
              <w:bottom w:val="single" w:sz="4" w:space="0" w:color="auto"/>
            </w:tcBorders>
            <w:shd w:val="clear" w:color="auto" w:fill="auto"/>
          </w:tcPr>
          <w:p w14:paraId="7ED2C9B4" w14:textId="77777777" w:rsidR="006B0FCC" w:rsidRPr="00667E46" w:rsidRDefault="00BE007C" w:rsidP="00CE3EB0">
            <w:pPr>
              <w:spacing w:line="240" w:lineRule="auto"/>
              <w:rPr>
                <w:noProof/>
                <w:szCs w:val="22"/>
              </w:rPr>
            </w:pPr>
            <w:r w:rsidRPr="00667E46">
              <w:t>Tulburări ale sistemului imunitar</w:t>
            </w:r>
          </w:p>
        </w:tc>
        <w:tc>
          <w:tcPr>
            <w:tcW w:w="3096" w:type="dxa"/>
            <w:shd w:val="clear" w:color="auto" w:fill="auto"/>
          </w:tcPr>
          <w:p w14:paraId="7790F3F3" w14:textId="77777777" w:rsidR="006B0FCC" w:rsidRPr="00667E46" w:rsidRDefault="00BE007C" w:rsidP="00CE3EB0">
            <w:pPr>
              <w:spacing w:line="240" w:lineRule="auto"/>
              <w:rPr>
                <w:noProof/>
                <w:szCs w:val="22"/>
              </w:rPr>
            </w:pPr>
            <w:r w:rsidRPr="00667E46">
              <w:t>Reacţie anafilactică</w:t>
            </w:r>
            <w:r w:rsidRPr="00667E46">
              <w:rPr>
                <w:szCs w:val="22"/>
                <w:vertAlign w:val="superscript"/>
              </w:rPr>
              <w:t>a</w:t>
            </w:r>
          </w:p>
        </w:tc>
        <w:tc>
          <w:tcPr>
            <w:tcW w:w="3096" w:type="dxa"/>
            <w:shd w:val="clear" w:color="auto" w:fill="auto"/>
          </w:tcPr>
          <w:p w14:paraId="0EEBB155" w14:textId="77777777" w:rsidR="006B0FCC" w:rsidRPr="00667E46" w:rsidRDefault="00BE007C" w:rsidP="00CE3EB0">
            <w:pPr>
              <w:spacing w:line="240" w:lineRule="auto"/>
              <w:rPr>
                <w:noProof/>
                <w:szCs w:val="22"/>
              </w:rPr>
            </w:pPr>
            <w:r w:rsidRPr="00667E46">
              <w:t>Cu frecvenţă necunoscută</w:t>
            </w:r>
          </w:p>
        </w:tc>
      </w:tr>
      <w:tr w:rsidR="00BE007C" w:rsidRPr="00667E46" w14:paraId="19C605B8"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0425C18B" w14:textId="77777777" w:rsidR="00D951DF" w:rsidRPr="00667E46" w:rsidRDefault="00BE007C" w:rsidP="00CE3EB0">
            <w:pPr>
              <w:spacing w:line="240" w:lineRule="auto"/>
              <w:rPr>
                <w:noProof/>
                <w:szCs w:val="22"/>
              </w:rPr>
            </w:pPr>
            <w:r w:rsidRPr="00667E46">
              <w:t>Tulburări ale sistemului nervos</w:t>
            </w:r>
          </w:p>
        </w:tc>
        <w:tc>
          <w:tcPr>
            <w:tcW w:w="3096" w:type="dxa"/>
            <w:tcBorders>
              <w:left w:val="single" w:sz="4" w:space="0" w:color="auto"/>
            </w:tcBorders>
            <w:shd w:val="clear" w:color="auto" w:fill="auto"/>
          </w:tcPr>
          <w:p w14:paraId="377E947E" w14:textId="77777777" w:rsidR="00D951DF" w:rsidRPr="00667E46" w:rsidRDefault="00BE007C" w:rsidP="00CE3EB0">
            <w:pPr>
              <w:spacing w:line="240" w:lineRule="auto"/>
              <w:rPr>
                <w:noProof/>
                <w:szCs w:val="22"/>
              </w:rPr>
            </w:pPr>
            <w:r w:rsidRPr="00667E46">
              <w:t>Ameţeală</w:t>
            </w:r>
            <w:r w:rsidRPr="00667E46">
              <w:rPr>
                <w:szCs w:val="22"/>
                <w:vertAlign w:val="superscript"/>
              </w:rPr>
              <w:t>b</w:t>
            </w:r>
          </w:p>
        </w:tc>
        <w:tc>
          <w:tcPr>
            <w:tcW w:w="3096" w:type="dxa"/>
            <w:shd w:val="clear" w:color="auto" w:fill="auto"/>
          </w:tcPr>
          <w:p w14:paraId="0E136994" w14:textId="77777777" w:rsidR="00D951DF" w:rsidRPr="00667E46" w:rsidRDefault="00BE007C" w:rsidP="00CE3EB0">
            <w:pPr>
              <w:spacing w:line="240" w:lineRule="auto"/>
              <w:rPr>
                <w:noProof/>
                <w:szCs w:val="22"/>
              </w:rPr>
            </w:pPr>
            <w:r w:rsidRPr="00667E46">
              <w:t>Foarte frecvente</w:t>
            </w:r>
          </w:p>
        </w:tc>
      </w:tr>
      <w:tr w:rsidR="00BE007C" w:rsidRPr="00667E46" w14:paraId="5FDC75BB" w14:textId="77777777" w:rsidTr="00E203FC">
        <w:tc>
          <w:tcPr>
            <w:tcW w:w="3095" w:type="dxa"/>
            <w:vMerge/>
            <w:tcBorders>
              <w:left w:val="single" w:sz="4" w:space="0" w:color="auto"/>
              <w:right w:val="single" w:sz="4" w:space="0" w:color="auto"/>
            </w:tcBorders>
            <w:shd w:val="clear" w:color="auto" w:fill="auto"/>
          </w:tcPr>
          <w:p w14:paraId="5CD62B19"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1F405452" w14:textId="77777777" w:rsidR="00D951DF" w:rsidRPr="00667E46" w:rsidRDefault="00BE007C" w:rsidP="00CE3EB0">
            <w:pPr>
              <w:spacing w:line="240" w:lineRule="auto"/>
              <w:rPr>
                <w:noProof/>
                <w:szCs w:val="22"/>
              </w:rPr>
            </w:pPr>
            <w:r w:rsidRPr="00667E46">
              <w:t>Disgeuzie</w:t>
            </w:r>
            <w:r w:rsidRPr="00667E46">
              <w:rPr>
                <w:szCs w:val="22"/>
                <w:vertAlign w:val="superscript"/>
              </w:rPr>
              <w:t>b</w:t>
            </w:r>
          </w:p>
        </w:tc>
        <w:tc>
          <w:tcPr>
            <w:tcW w:w="3096" w:type="dxa"/>
            <w:shd w:val="clear" w:color="auto" w:fill="auto"/>
          </w:tcPr>
          <w:p w14:paraId="01EF9965" w14:textId="77777777" w:rsidR="00D951DF" w:rsidRPr="00667E46" w:rsidRDefault="00BE007C" w:rsidP="00CE3EB0">
            <w:pPr>
              <w:spacing w:line="240" w:lineRule="auto"/>
              <w:rPr>
                <w:noProof/>
                <w:szCs w:val="22"/>
              </w:rPr>
            </w:pPr>
            <w:r w:rsidRPr="00667E46">
              <w:t>Foarte frecvente</w:t>
            </w:r>
          </w:p>
        </w:tc>
      </w:tr>
      <w:tr w:rsidR="00BE007C" w:rsidRPr="00667E46" w14:paraId="7A4DB543" w14:textId="77777777" w:rsidTr="00E203FC">
        <w:tc>
          <w:tcPr>
            <w:tcW w:w="3095" w:type="dxa"/>
            <w:vMerge/>
            <w:tcBorders>
              <w:left w:val="single" w:sz="4" w:space="0" w:color="auto"/>
              <w:right w:val="single" w:sz="4" w:space="0" w:color="auto"/>
            </w:tcBorders>
            <w:shd w:val="clear" w:color="auto" w:fill="auto"/>
          </w:tcPr>
          <w:p w14:paraId="279D7010"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5DE0DA38" w14:textId="77777777" w:rsidR="00D951DF" w:rsidRPr="00667E46" w:rsidRDefault="00BE007C" w:rsidP="00CE3EB0">
            <w:pPr>
              <w:spacing w:line="240" w:lineRule="auto"/>
              <w:rPr>
                <w:noProof/>
                <w:szCs w:val="22"/>
              </w:rPr>
            </w:pPr>
            <w:r w:rsidRPr="00667E46">
              <w:t>Parestezie</w:t>
            </w:r>
            <w:r w:rsidRPr="00667E46">
              <w:rPr>
                <w:szCs w:val="22"/>
                <w:vertAlign w:val="superscript"/>
              </w:rPr>
              <w:t>b</w:t>
            </w:r>
          </w:p>
        </w:tc>
        <w:tc>
          <w:tcPr>
            <w:tcW w:w="3096" w:type="dxa"/>
            <w:shd w:val="clear" w:color="auto" w:fill="auto"/>
          </w:tcPr>
          <w:p w14:paraId="16209054" w14:textId="77777777" w:rsidR="00D951DF" w:rsidRPr="00667E46" w:rsidRDefault="00BE007C" w:rsidP="00CE3EB0">
            <w:pPr>
              <w:spacing w:line="240" w:lineRule="auto"/>
              <w:rPr>
                <w:noProof/>
                <w:szCs w:val="22"/>
              </w:rPr>
            </w:pPr>
            <w:r w:rsidRPr="00667E46">
              <w:t>Foarte frecvente</w:t>
            </w:r>
          </w:p>
        </w:tc>
      </w:tr>
      <w:tr w:rsidR="00BE007C" w:rsidRPr="00667E46" w14:paraId="0AA3472A" w14:textId="77777777" w:rsidTr="00E203FC">
        <w:tc>
          <w:tcPr>
            <w:tcW w:w="3095" w:type="dxa"/>
            <w:vMerge/>
            <w:tcBorders>
              <w:left w:val="single" w:sz="4" w:space="0" w:color="auto"/>
              <w:right w:val="single" w:sz="4" w:space="0" w:color="auto"/>
            </w:tcBorders>
            <w:shd w:val="clear" w:color="auto" w:fill="auto"/>
          </w:tcPr>
          <w:p w14:paraId="122FC7E0"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4E138BA7" w14:textId="77777777" w:rsidR="00D951DF" w:rsidRPr="00667E46" w:rsidRDefault="00BE007C" w:rsidP="00CE3EB0">
            <w:pPr>
              <w:spacing w:line="240" w:lineRule="auto"/>
              <w:rPr>
                <w:noProof/>
                <w:szCs w:val="22"/>
              </w:rPr>
            </w:pPr>
            <w:r w:rsidRPr="00667E46">
              <w:t>Anxietate</w:t>
            </w:r>
            <w:r w:rsidRPr="00667E46">
              <w:rPr>
                <w:szCs w:val="22"/>
                <w:vertAlign w:val="superscript"/>
              </w:rPr>
              <w:t>b</w:t>
            </w:r>
          </w:p>
        </w:tc>
        <w:tc>
          <w:tcPr>
            <w:tcW w:w="3096" w:type="dxa"/>
            <w:shd w:val="clear" w:color="auto" w:fill="auto"/>
          </w:tcPr>
          <w:p w14:paraId="5EE1771C" w14:textId="77777777" w:rsidR="00D951DF" w:rsidRPr="00667E46" w:rsidRDefault="00BE007C" w:rsidP="00CE3EB0">
            <w:pPr>
              <w:spacing w:line="240" w:lineRule="auto"/>
              <w:rPr>
                <w:noProof/>
                <w:szCs w:val="22"/>
              </w:rPr>
            </w:pPr>
            <w:r w:rsidRPr="00667E46">
              <w:t>Frecvente</w:t>
            </w:r>
          </w:p>
        </w:tc>
      </w:tr>
      <w:tr w:rsidR="00BE007C" w:rsidRPr="00667E46" w14:paraId="38552BE3" w14:textId="77777777" w:rsidTr="00E203FC">
        <w:tc>
          <w:tcPr>
            <w:tcW w:w="3095" w:type="dxa"/>
            <w:vMerge/>
            <w:tcBorders>
              <w:left w:val="single" w:sz="4" w:space="0" w:color="auto"/>
              <w:right w:val="single" w:sz="4" w:space="0" w:color="auto"/>
            </w:tcBorders>
            <w:shd w:val="clear" w:color="auto" w:fill="auto"/>
          </w:tcPr>
          <w:p w14:paraId="34EDCF81"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223E5903" w14:textId="77777777" w:rsidR="00D951DF" w:rsidRPr="00667E46" w:rsidRDefault="00BE007C" w:rsidP="00CE3EB0">
            <w:pPr>
              <w:spacing w:line="240" w:lineRule="auto"/>
              <w:rPr>
                <w:noProof/>
                <w:szCs w:val="22"/>
              </w:rPr>
            </w:pPr>
            <w:r w:rsidRPr="00667E46">
              <w:t>Cefalee</w:t>
            </w:r>
            <w:r w:rsidRPr="00667E46">
              <w:rPr>
                <w:szCs w:val="22"/>
                <w:vertAlign w:val="superscript"/>
              </w:rPr>
              <w:t>b</w:t>
            </w:r>
          </w:p>
        </w:tc>
        <w:tc>
          <w:tcPr>
            <w:tcW w:w="3096" w:type="dxa"/>
            <w:shd w:val="clear" w:color="auto" w:fill="auto"/>
          </w:tcPr>
          <w:p w14:paraId="4CE99710" w14:textId="77777777" w:rsidR="00D951DF" w:rsidRPr="00667E46" w:rsidRDefault="00BE007C" w:rsidP="00CE3EB0">
            <w:pPr>
              <w:spacing w:line="240" w:lineRule="auto"/>
              <w:rPr>
                <w:noProof/>
                <w:szCs w:val="22"/>
              </w:rPr>
            </w:pPr>
            <w:r w:rsidRPr="00667E46">
              <w:t>Frecvente</w:t>
            </w:r>
          </w:p>
        </w:tc>
      </w:tr>
      <w:tr w:rsidR="00BE007C" w:rsidRPr="00667E46" w14:paraId="2069C0E9" w14:textId="77777777" w:rsidTr="00E203FC">
        <w:tc>
          <w:tcPr>
            <w:tcW w:w="3095" w:type="dxa"/>
            <w:vMerge/>
            <w:tcBorders>
              <w:left w:val="single" w:sz="4" w:space="0" w:color="auto"/>
              <w:right w:val="single" w:sz="4" w:space="0" w:color="auto"/>
            </w:tcBorders>
            <w:shd w:val="clear" w:color="auto" w:fill="auto"/>
          </w:tcPr>
          <w:p w14:paraId="36816C99"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1E2FE7DA" w14:textId="77777777" w:rsidR="00D951DF" w:rsidRPr="00667E46" w:rsidRDefault="00BE007C" w:rsidP="00CE3EB0">
            <w:pPr>
              <w:spacing w:line="240" w:lineRule="auto"/>
              <w:rPr>
                <w:noProof/>
                <w:szCs w:val="22"/>
              </w:rPr>
            </w:pPr>
            <w:r w:rsidRPr="00667E46">
              <w:t>Migrenă</w:t>
            </w:r>
          </w:p>
        </w:tc>
        <w:tc>
          <w:tcPr>
            <w:tcW w:w="3096" w:type="dxa"/>
            <w:shd w:val="clear" w:color="auto" w:fill="auto"/>
          </w:tcPr>
          <w:p w14:paraId="2EDE4780" w14:textId="77777777" w:rsidR="00D951DF" w:rsidRPr="00667E46" w:rsidRDefault="00BE007C" w:rsidP="00CE3EB0">
            <w:pPr>
              <w:spacing w:line="240" w:lineRule="auto"/>
              <w:rPr>
                <w:noProof/>
                <w:szCs w:val="22"/>
              </w:rPr>
            </w:pPr>
            <w:r w:rsidRPr="00667E46">
              <w:t>Mai puţin frecvente</w:t>
            </w:r>
          </w:p>
        </w:tc>
      </w:tr>
      <w:tr w:rsidR="00BE007C" w:rsidRPr="00667E46" w14:paraId="0A92E4F5" w14:textId="77777777" w:rsidTr="00E203FC">
        <w:trPr>
          <w:trHeight w:val="1024"/>
        </w:trPr>
        <w:tc>
          <w:tcPr>
            <w:tcW w:w="3095" w:type="dxa"/>
            <w:vMerge/>
            <w:tcBorders>
              <w:left w:val="single" w:sz="4" w:space="0" w:color="auto"/>
              <w:bottom w:val="single" w:sz="4" w:space="0" w:color="auto"/>
              <w:right w:val="single" w:sz="4" w:space="0" w:color="auto"/>
            </w:tcBorders>
            <w:shd w:val="clear" w:color="auto" w:fill="auto"/>
          </w:tcPr>
          <w:p w14:paraId="141A6218" w14:textId="77777777" w:rsidR="00D951DF" w:rsidRPr="00667E46" w:rsidRDefault="00D951DF" w:rsidP="00CE3EB0">
            <w:pPr>
              <w:spacing w:line="240" w:lineRule="auto"/>
              <w:rPr>
                <w:noProof/>
                <w:szCs w:val="22"/>
              </w:rPr>
            </w:pPr>
          </w:p>
        </w:tc>
        <w:tc>
          <w:tcPr>
            <w:tcW w:w="3096" w:type="dxa"/>
            <w:tcBorders>
              <w:left w:val="single" w:sz="4" w:space="0" w:color="auto"/>
              <w:bottom w:val="single" w:sz="4" w:space="0" w:color="auto"/>
            </w:tcBorders>
            <w:shd w:val="clear" w:color="auto" w:fill="auto"/>
          </w:tcPr>
          <w:p w14:paraId="5331F614" w14:textId="2FFD8D96" w:rsidR="00D951DF" w:rsidRPr="00667E46" w:rsidRDefault="00BE007C" w:rsidP="00CE3EB0">
            <w:pPr>
              <w:spacing w:line="240" w:lineRule="auto"/>
              <w:rPr>
                <w:noProof/>
                <w:szCs w:val="22"/>
              </w:rPr>
            </w:pPr>
            <w:r w:rsidRPr="00667E46">
              <w:t>Sindrom serotoninergic (</w:t>
            </w:r>
            <w:r w:rsidR="00B31915" w:rsidRPr="00667E46">
              <w:t xml:space="preserve">la utilizarea </w:t>
            </w:r>
            <w:r w:rsidRPr="00667E46">
              <w:t>concomitent</w:t>
            </w:r>
            <w:r w:rsidR="00B31915" w:rsidRPr="00667E46">
              <w:t>ă</w:t>
            </w:r>
            <w:r w:rsidRPr="00667E46">
              <w:t xml:space="preserve"> cu medicamente serotoninergice, vezi pct. 4.4 şi</w:t>
            </w:r>
            <w:ins w:id="121" w:author="Author">
              <w:r w:rsidR="005D369B" w:rsidRPr="00667E46">
                <w:rPr>
                  <w:szCs w:val="22"/>
                </w:rPr>
                <w:t> </w:t>
              </w:r>
            </w:ins>
            <w:del w:id="122" w:author="Author">
              <w:r w:rsidRPr="00667E46" w:rsidDel="005D369B">
                <w:delText xml:space="preserve"> </w:delText>
              </w:r>
            </w:del>
            <w:r w:rsidRPr="00667E46">
              <w:t>4.5)</w:t>
            </w:r>
          </w:p>
        </w:tc>
        <w:tc>
          <w:tcPr>
            <w:tcW w:w="3096" w:type="dxa"/>
            <w:tcBorders>
              <w:bottom w:val="single" w:sz="4" w:space="0" w:color="auto"/>
            </w:tcBorders>
            <w:shd w:val="clear" w:color="auto" w:fill="auto"/>
          </w:tcPr>
          <w:p w14:paraId="3EBA426B" w14:textId="77777777" w:rsidR="00D951DF" w:rsidRPr="00667E46" w:rsidRDefault="00BE007C" w:rsidP="00CE3EB0">
            <w:pPr>
              <w:spacing w:line="240" w:lineRule="auto"/>
              <w:rPr>
                <w:noProof/>
                <w:szCs w:val="22"/>
              </w:rPr>
            </w:pPr>
            <w:r w:rsidRPr="00667E46">
              <w:t>Cu frecvenţă necunoscută</w:t>
            </w:r>
          </w:p>
        </w:tc>
      </w:tr>
      <w:tr w:rsidR="00BE007C" w:rsidRPr="00667E46" w14:paraId="33E443E0" w14:textId="77777777" w:rsidTr="00CE3EB0">
        <w:tc>
          <w:tcPr>
            <w:tcW w:w="3095" w:type="dxa"/>
            <w:tcBorders>
              <w:top w:val="single" w:sz="4" w:space="0" w:color="auto"/>
            </w:tcBorders>
            <w:shd w:val="clear" w:color="auto" w:fill="auto"/>
          </w:tcPr>
          <w:p w14:paraId="40663590" w14:textId="77777777" w:rsidR="006B0FCC" w:rsidRPr="00667E46" w:rsidRDefault="00BE007C" w:rsidP="00CE3EB0">
            <w:pPr>
              <w:spacing w:line="240" w:lineRule="auto"/>
              <w:rPr>
                <w:noProof/>
                <w:szCs w:val="22"/>
              </w:rPr>
            </w:pPr>
            <w:r w:rsidRPr="00667E46">
              <w:t>Tulburări vasculare</w:t>
            </w:r>
          </w:p>
        </w:tc>
        <w:tc>
          <w:tcPr>
            <w:tcW w:w="3096" w:type="dxa"/>
            <w:shd w:val="clear" w:color="auto" w:fill="auto"/>
          </w:tcPr>
          <w:p w14:paraId="2C21B5BF" w14:textId="77777777" w:rsidR="006B0FCC" w:rsidRPr="00667E46" w:rsidRDefault="00BE007C" w:rsidP="00CE3EB0">
            <w:pPr>
              <w:spacing w:line="240" w:lineRule="auto"/>
              <w:rPr>
                <w:noProof/>
                <w:szCs w:val="22"/>
              </w:rPr>
            </w:pPr>
            <w:r w:rsidRPr="00667E46">
              <w:t>Hipotensiune</w:t>
            </w:r>
            <w:r w:rsidR="00B31915" w:rsidRPr="00667E46">
              <w:t xml:space="preserve"> arterială</w:t>
            </w:r>
          </w:p>
        </w:tc>
        <w:tc>
          <w:tcPr>
            <w:tcW w:w="3096" w:type="dxa"/>
            <w:shd w:val="clear" w:color="auto" w:fill="auto"/>
          </w:tcPr>
          <w:p w14:paraId="24463176" w14:textId="77777777" w:rsidR="006B0FCC" w:rsidRPr="00667E46" w:rsidRDefault="00BE007C" w:rsidP="00CE3EB0">
            <w:pPr>
              <w:spacing w:line="240" w:lineRule="auto"/>
              <w:rPr>
                <w:noProof/>
                <w:szCs w:val="22"/>
              </w:rPr>
            </w:pPr>
            <w:r w:rsidRPr="00667E46">
              <w:t>Mai puţin frecvente</w:t>
            </w:r>
          </w:p>
        </w:tc>
      </w:tr>
      <w:tr w:rsidR="00BE007C" w:rsidRPr="00667E46" w14:paraId="3BD1E0A6" w14:textId="77777777" w:rsidTr="00CE3EB0">
        <w:tc>
          <w:tcPr>
            <w:tcW w:w="3095" w:type="dxa"/>
            <w:vMerge w:val="restart"/>
            <w:tcBorders>
              <w:top w:val="single" w:sz="4" w:space="0" w:color="auto"/>
            </w:tcBorders>
            <w:shd w:val="clear" w:color="auto" w:fill="auto"/>
          </w:tcPr>
          <w:p w14:paraId="570CB134" w14:textId="77777777" w:rsidR="006B0FCC" w:rsidRPr="00667E46" w:rsidRDefault="00BE007C" w:rsidP="00CE3EB0">
            <w:pPr>
              <w:spacing w:line="240" w:lineRule="auto"/>
              <w:rPr>
                <w:noProof/>
                <w:szCs w:val="22"/>
              </w:rPr>
            </w:pPr>
            <w:r w:rsidRPr="00667E46">
              <w:t>Tulburări respiratorii, toracice şi mediastinale</w:t>
            </w:r>
          </w:p>
        </w:tc>
        <w:tc>
          <w:tcPr>
            <w:tcW w:w="3096" w:type="dxa"/>
            <w:shd w:val="clear" w:color="auto" w:fill="auto"/>
          </w:tcPr>
          <w:p w14:paraId="1CF70703" w14:textId="77777777" w:rsidR="006B0FCC" w:rsidRPr="00667E46" w:rsidRDefault="00BE007C" w:rsidP="00CE3EB0">
            <w:pPr>
              <w:spacing w:line="240" w:lineRule="auto"/>
              <w:rPr>
                <w:noProof/>
                <w:szCs w:val="22"/>
              </w:rPr>
            </w:pPr>
            <w:r w:rsidRPr="00667E46">
              <w:t>Tuse</w:t>
            </w:r>
          </w:p>
        </w:tc>
        <w:tc>
          <w:tcPr>
            <w:tcW w:w="3096" w:type="dxa"/>
            <w:shd w:val="clear" w:color="auto" w:fill="auto"/>
          </w:tcPr>
          <w:p w14:paraId="4BD4BFE0" w14:textId="77777777" w:rsidR="006B0FCC" w:rsidRPr="00667E46" w:rsidRDefault="00BE007C" w:rsidP="00CE3EB0">
            <w:pPr>
              <w:spacing w:line="240" w:lineRule="auto"/>
              <w:rPr>
                <w:noProof/>
                <w:szCs w:val="22"/>
              </w:rPr>
            </w:pPr>
            <w:r w:rsidRPr="00667E46">
              <w:t>Mai puţin frecvente</w:t>
            </w:r>
          </w:p>
        </w:tc>
      </w:tr>
      <w:tr w:rsidR="00BE007C" w:rsidRPr="00667E46" w14:paraId="49879F3E" w14:textId="77777777" w:rsidTr="00CE3EB0">
        <w:tc>
          <w:tcPr>
            <w:tcW w:w="3095" w:type="dxa"/>
            <w:vMerge/>
            <w:shd w:val="clear" w:color="auto" w:fill="auto"/>
          </w:tcPr>
          <w:p w14:paraId="7DA405D6" w14:textId="77777777" w:rsidR="006B0FCC" w:rsidRPr="00667E46" w:rsidRDefault="006B0FCC" w:rsidP="00CE3EB0">
            <w:pPr>
              <w:spacing w:line="240" w:lineRule="auto"/>
              <w:rPr>
                <w:noProof/>
                <w:szCs w:val="22"/>
              </w:rPr>
            </w:pPr>
          </w:p>
        </w:tc>
        <w:tc>
          <w:tcPr>
            <w:tcW w:w="3096" w:type="dxa"/>
            <w:shd w:val="clear" w:color="auto" w:fill="auto"/>
          </w:tcPr>
          <w:p w14:paraId="1880D22A" w14:textId="77777777" w:rsidR="006B0FCC" w:rsidRPr="00667E46" w:rsidRDefault="00BE007C" w:rsidP="00CE3EB0">
            <w:pPr>
              <w:spacing w:line="240" w:lineRule="auto"/>
              <w:rPr>
                <w:noProof/>
                <w:szCs w:val="22"/>
              </w:rPr>
            </w:pPr>
            <w:r w:rsidRPr="00667E46">
              <w:t>Congestie nazală</w:t>
            </w:r>
          </w:p>
        </w:tc>
        <w:tc>
          <w:tcPr>
            <w:tcW w:w="3096" w:type="dxa"/>
            <w:shd w:val="clear" w:color="auto" w:fill="auto"/>
          </w:tcPr>
          <w:p w14:paraId="210B4CA2" w14:textId="77777777" w:rsidR="006B0FCC" w:rsidRPr="00667E46" w:rsidRDefault="00BE007C" w:rsidP="00CE3EB0">
            <w:pPr>
              <w:spacing w:line="240" w:lineRule="auto"/>
              <w:rPr>
                <w:noProof/>
                <w:szCs w:val="22"/>
              </w:rPr>
            </w:pPr>
            <w:r w:rsidRPr="00667E46">
              <w:t>Mai puţin frecvente</w:t>
            </w:r>
          </w:p>
        </w:tc>
      </w:tr>
      <w:tr w:rsidR="00BE007C" w:rsidRPr="00667E46" w14:paraId="1EC5F230" w14:textId="77777777" w:rsidTr="00CE3EB0">
        <w:tc>
          <w:tcPr>
            <w:tcW w:w="3095" w:type="dxa"/>
            <w:vMerge/>
            <w:tcBorders>
              <w:bottom w:val="single" w:sz="4" w:space="0" w:color="auto"/>
            </w:tcBorders>
            <w:shd w:val="clear" w:color="auto" w:fill="auto"/>
          </w:tcPr>
          <w:p w14:paraId="72F4F6CB" w14:textId="77777777" w:rsidR="006B0FCC" w:rsidRPr="00667E46" w:rsidRDefault="006B0FCC" w:rsidP="00CE3EB0">
            <w:pPr>
              <w:spacing w:line="240" w:lineRule="auto"/>
              <w:rPr>
                <w:noProof/>
                <w:szCs w:val="22"/>
              </w:rPr>
            </w:pPr>
          </w:p>
        </w:tc>
        <w:tc>
          <w:tcPr>
            <w:tcW w:w="3096" w:type="dxa"/>
            <w:shd w:val="clear" w:color="auto" w:fill="auto"/>
          </w:tcPr>
          <w:p w14:paraId="3AACD1D1" w14:textId="77777777" w:rsidR="006B0FCC" w:rsidRPr="00667E46" w:rsidRDefault="00BE007C" w:rsidP="00CE3EB0">
            <w:pPr>
              <w:spacing w:line="240" w:lineRule="auto"/>
              <w:rPr>
                <w:noProof/>
                <w:szCs w:val="22"/>
              </w:rPr>
            </w:pPr>
            <w:r w:rsidRPr="00667E46">
              <w:t>Rinoree</w:t>
            </w:r>
          </w:p>
        </w:tc>
        <w:tc>
          <w:tcPr>
            <w:tcW w:w="3096" w:type="dxa"/>
            <w:shd w:val="clear" w:color="auto" w:fill="auto"/>
          </w:tcPr>
          <w:p w14:paraId="12FA135F" w14:textId="77777777" w:rsidR="006B0FCC" w:rsidRPr="00667E46" w:rsidRDefault="00BE007C" w:rsidP="00CE3EB0">
            <w:pPr>
              <w:spacing w:line="240" w:lineRule="auto"/>
              <w:rPr>
                <w:noProof/>
                <w:szCs w:val="22"/>
              </w:rPr>
            </w:pPr>
            <w:r w:rsidRPr="00667E46">
              <w:t>Mai puţin frecvente</w:t>
            </w:r>
          </w:p>
        </w:tc>
      </w:tr>
      <w:tr w:rsidR="00BE007C" w:rsidRPr="00667E46" w14:paraId="558A0131"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2AE8EAA3" w14:textId="77777777" w:rsidR="00D951DF" w:rsidRPr="00667E46" w:rsidRDefault="00BE007C" w:rsidP="00CE3EB0">
            <w:pPr>
              <w:spacing w:line="240" w:lineRule="auto"/>
              <w:rPr>
                <w:noProof/>
                <w:szCs w:val="22"/>
              </w:rPr>
            </w:pPr>
            <w:r w:rsidRPr="00667E46">
              <w:t>Tulburări gastro-intestinale</w:t>
            </w:r>
          </w:p>
        </w:tc>
        <w:tc>
          <w:tcPr>
            <w:tcW w:w="3096" w:type="dxa"/>
            <w:tcBorders>
              <w:left w:val="single" w:sz="4" w:space="0" w:color="auto"/>
            </w:tcBorders>
            <w:shd w:val="clear" w:color="auto" w:fill="auto"/>
          </w:tcPr>
          <w:p w14:paraId="447E48D4" w14:textId="77777777" w:rsidR="00D951DF" w:rsidRPr="00667E46" w:rsidRDefault="00BE007C" w:rsidP="00CE3EB0">
            <w:pPr>
              <w:spacing w:line="240" w:lineRule="auto"/>
              <w:rPr>
                <w:noProof/>
                <w:szCs w:val="22"/>
              </w:rPr>
            </w:pPr>
            <w:r w:rsidRPr="00667E46">
              <w:t>Materii fecale decolorate</w:t>
            </w:r>
          </w:p>
        </w:tc>
        <w:tc>
          <w:tcPr>
            <w:tcW w:w="3096" w:type="dxa"/>
            <w:shd w:val="clear" w:color="auto" w:fill="auto"/>
          </w:tcPr>
          <w:p w14:paraId="3BBCD025" w14:textId="77777777" w:rsidR="00D951DF" w:rsidRPr="00667E46" w:rsidRDefault="00BE007C" w:rsidP="00CE3EB0">
            <w:pPr>
              <w:spacing w:line="240" w:lineRule="auto"/>
              <w:rPr>
                <w:noProof/>
                <w:szCs w:val="22"/>
              </w:rPr>
            </w:pPr>
            <w:r w:rsidRPr="00667E46">
              <w:t>Foarte frecvente</w:t>
            </w:r>
          </w:p>
        </w:tc>
      </w:tr>
      <w:tr w:rsidR="00BE007C" w:rsidRPr="00667E46" w14:paraId="228B4A27" w14:textId="77777777" w:rsidTr="00E203FC">
        <w:tc>
          <w:tcPr>
            <w:tcW w:w="3095" w:type="dxa"/>
            <w:vMerge/>
            <w:tcBorders>
              <w:left w:val="single" w:sz="4" w:space="0" w:color="auto"/>
              <w:right w:val="single" w:sz="4" w:space="0" w:color="auto"/>
            </w:tcBorders>
            <w:shd w:val="clear" w:color="auto" w:fill="auto"/>
          </w:tcPr>
          <w:p w14:paraId="2A5CA844"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3FB00F05" w14:textId="77777777" w:rsidR="00D951DF" w:rsidRPr="00667E46" w:rsidRDefault="00BE007C" w:rsidP="00CE3EB0">
            <w:pPr>
              <w:spacing w:line="240" w:lineRule="auto"/>
              <w:rPr>
                <w:noProof/>
                <w:szCs w:val="22"/>
              </w:rPr>
            </w:pPr>
            <w:r w:rsidRPr="00667E46">
              <w:t>Durere abdominală</w:t>
            </w:r>
          </w:p>
        </w:tc>
        <w:tc>
          <w:tcPr>
            <w:tcW w:w="3096" w:type="dxa"/>
            <w:shd w:val="clear" w:color="auto" w:fill="auto"/>
          </w:tcPr>
          <w:p w14:paraId="603D163F" w14:textId="77777777" w:rsidR="00D951DF" w:rsidRPr="00667E46" w:rsidRDefault="00BE007C" w:rsidP="00CE3EB0">
            <w:pPr>
              <w:spacing w:line="240" w:lineRule="auto"/>
              <w:rPr>
                <w:noProof/>
                <w:szCs w:val="22"/>
              </w:rPr>
            </w:pPr>
            <w:r w:rsidRPr="00667E46">
              <w:t>Frecvente</w:t>
            </w:r>
          </w:p>
        </w:tc>
      </w:tr>
      <w:tr w:rsidR="00BE007C" w:rsidRPr="00667E46" w14:paraId="407D8090" w14:textId="77777777" w:rsidTr="00E203FC">
        <w:tc>
          <w:tcPr>
            <w:tcW w:w="3095" w:type="dxa"/>
            <w:vMerge/>
            <w:tcBorders>
              <w:left w:val="single" w:sz="4" w:space="0" w:color="auto"/>
              <w:right w:val="single" w:sz="4" w:space="0" w:color="auto"/>
            </w:tcBorders>
            <w:shd w:val="clear" w:color="auto" w:fill="auto"/>
          </w:tcPr>
          <w:p w14:paraId="54A876C9"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5DE1D4D6" w14:textId="77777777" w:rsidR="00D951DF" w:rsidRPr="00667E46" w:rsidRDefault="00BE007C" w:rsidP="00CE3EB0">
            <w:pPr>
              <w:spacing w:line="240" w:lineRule="auto"/>
              <w:rPr>
                <w:noProof/>
                <w:szCs w:val="22"/>
              </w:rPr>
            </w:pPr>
            <w:r w:rsidRPr="00667E46">
              <w:t>Vărsături</w:t>
            </w:r>
            <w:r w:rsidRPr="00667E46">
              <w:rPr>
                <w:szCs w:val="22"/>
                <w:vertAlign w:val="superscript"/>
              </w:rPr>
              <w:t>c</w:t>
            </w:r>
          </w:p>
        </w:tc>
        <w:tc>
          <w:tcPr>
            <w:tcW w:w="3096" w:type="dxa"/>
            <w:shd w:val="clear" w:color="auto" w:fill="auto"/>
          </w:tcPr>
          <w:p w14:paraId="3BAEEB16" w14:textId="77777777" w:rsidR="00D951DF" w:rsidRPr="00667E46" w:rsidRDefault="00BE007C" w:rsidP="00CE3EB0">
            <w:pPr>
              <w:spacing w:line="240" w:lineRule="auto"/>
              <w:rPr>
                <w:noProof/>
                <w:szCs w:val="22"/>
              </w:rPr>
            </w:pPr>
            <w:r w:rsidRPr="00667E46">
              <w:t>Frecvente</w:t>
            </w:r>
          </w:p>
        </w:tc>
      </w:tr>
      <w:tr w:rsidR="00BE007C" w:rsidRPr="00667E46" w14:paraId="4A8F7F8F" w14:textId="77777777" w:rsidTr="00E203FC">
        <w:tc>
          <w:tcPr>
            <w:tcW w:w="3095" w:type="dxa"/>
            <w:vMerge/>
            <w:tcBorders>
              <w:left w:val="single" w:sz="4" w:space="0" w:color="auto"/>
              <w:right w:val="single" w:sz="4" w:space="0" w:color="auto"/>
            </w:tcBorders>
            <w:shd w:val="clear" w:color="auto" w:fill="auto"/>
          </w:tcPr>
          <w:p w14:paraId="29B9D86D"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59B08558" w14:textId="77777777" w:rsidR="00D951DF" w:rsidRPr="00667E46" w:rsidRDefault="00BE007C" w:rsidP="00CE3EB0">
            <w:pPr>
              <w:spacing w:line="240" w:lineRule="auto"/>
              <w:rPr>
                <w:noProof/>
                <w:szCs w:val="22"/>
              </w:rPr>
            </w:pPr>
            <w:r w:rsidRPr="00667E46">
              <w:t>Greaţă</w:t>
            </w:r>
            <w:r w:rsidRPr="00667E46">
              <w:rPr>
                <w:szCs w:val="22"/>
                <w:vertAlign w:val="superscript"/>
              </w:rPr>
              <w:t>c</w:t>
            </w:r>
          </w:p>
        </w:tc>
        <w:tc>
          <w:tcPr>
            <w:tcW w:w="3096" w:type="dxa"/>
            <w:shd w:val="clear" w:color="auto" w:fill="auto"/>
          </w:tcPr>
          <w:p w14:paraId="63F86033" w14:textId="77777777" w:rsidR="00D951DF" w:rsidRPr="00667E46" w:rsidRDefault="00BE007C" w:rsidP="00CE3EB0">
            <w:pPr>
              <w:spacing w:line="240" w:lineRule="auto"/>
              <w:rPr>
                <w:noProof/>
                <w:szCs w:val="22"/>
              </w:rPr>
            </w:pPr>
            <w:r w:rsidRPr="00667E46">
              <w:t>Frecvente</w:t>
            </w:r>
          </w:p>
        </w:tc>
      </w:tr>
      <w:tr w:rsidR="00BE007C" w:rsidRPr="00667E46" w14:paraId="716CDBE7" w14:textId="77777777" w:rsidTr="00E203FC">
        <w:tc>
          <w:tcPr>
            <w:tcW w:w="3095" w:type="dxa"/>
            <w:vMerge/>
            <w:tcBorders>
              <w:left w:val="single" w:sz="4" w:space="0" w:color="auto"/>
              <w:right w:val="single" w:sz="4" w:space="0" w:color="auto"/>
            </w:tcBorders>
            <w:shd w:val="clear" w:color="auto" w:fill="auto"/>
          </w:tcPr>
          <w:p w14:paraId="7E1D7487"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4B0C483E" w14:textId="77777777" w:rsidR="00D951DF" w:rsidRPr="00667E46" w:rsidRDefault="00BE007C" w:rsidP="00CE3EB0">
            <w:pPr>
              <w:spacing w:line="240" w:lineRule="auto"/>
              <w:rPr>
                <w:noProof/>
                <w:szCs w:val="22"/>
              </w:rPr>
            </w:pPr>
            <w:r w:rsidRPr="00667E46">
              <w:t xml:space="preserve">Hematemeză </w:t>
            </w:r>
          </w:p>
        </w:tc>
        <w:tc>
          <w:tcPr>
            <w:tcW w:w="3096" w:type="dxa"/>
            <w:shd w:val="clear" w:color="auto" w:fill="auto"/>
          </w:tcPr>
          <w:p w14:paraId="313C4D43" w14:textId="77777777" w:rsidR="00D951DF" w:rsidRPr="00667E46" w:rsidRDefault="00BE007C" w:rsidP="00CE3EB0">
            <w:pPr>
              <w:spacing w:line="240" w:lineRule="auto"/>
              <w:rPr>
                <w:noProof/>
                <w:szCs w:val="22"/>
              </w:rPr>
            </w:pPr>
            <w:r w:rsidRPr="00667E46">
              <w:t>Mai puţin frecvente</w:t>
            </w:r>
          </w:p>
        </w:tc>
      </w:tr>
      <w:tr w:rsidR="00BE007C" w:rsidRPr="00667E46" w14:paraId="118D5FBE" w14:textId="77777777" w:rsidTr="00E203FC">
        <w:tc>
          <w:tcPr>
            <w:tcW w:w="3095" w:type="dxa"/>
            <w:vMerge/>
            <w:tcBorders>
              <w:left w:val="single" w:sz="4" w:space="0" w:color="auto"/>
              <w:right w:val="single" w:sz="4" w:space="0" w:color="auto"/>
            </w:tcBorders>
            <w:shd w:val="clear" w:color="auto" w:fill="auto"/>
          </w:tcPr>
          <w:p w14:paraId="783D2194"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5C3E23EC" w14:textId="77777777" w:rsidR="00D951DF" w:rsidRPr="00667E46" w:rsidRDefault="00BE007C" w:rsidP="00CE3EB0">
            <w:pPr>
              <w:spacing w:line="240" w:lineRule="auto"/>
              <w:rPr>
                <w:noProof/>
                <w:szCs w:val="22"/>
              </w:rPr>
            </w:pPr>
            <w:r w:rsidRPr="00667E46">
              <w:t>Diaree</w:t>
            </w:r>
          </w:p>
        </w:tc>
        <w:tc>
          <w:tcPr>
            <w:tcW w:w="3096" w:type="dxa"/>
            <w:shd w:val="clear" w:color="auto" w:fill="auto"/>
          </w:tcPr>
          <w:p w14:paraId="56F509FF" w14:textId="77777777" w:rsidR="00D951DF" w:rsidRPr="00667E46" w:rsidRDefault="00BE007C" w:rsidP="00CE3EB0">
            <w:pPr>
              <w:spacing w:line="240" w:lineRule="auto"/>
              <w:rPr>
                <w:noProof/>
                <w:szCs w:val="22"/>
              </w:rPr>
            </w:pPr>
            <w:r w:rsidRPr="00667E46">
              <w:t>Mai puţin frecvente</w:t>
            </w:r>
          </w:p>
        </w:tc>
      </w:tr>
      <w:tr w:rsidR="00BE007C" w:rsidRPr="00667E46" w14:paraId="3A742E98" w14:textId="77777777" w:rsidTr="00E203FC">
        <w:tc>
          <w:tcPr>
            <w:tcW w:w="3095" w:type="dxa"/>
            <w:vMerge/>
            <w:tcBorders>
              <w:left w:val="single" w:sz="4" w:space="0" w:color="auto"/>
              <w:bottom w:val="single" w:sz="4" w:space="0" w:color="auto"/>
              <w:right w:val="single" w:sz="4" w:space="0" w:color="auto"/>
            </w:tcBorders>
            <w:shd w:val="clear" w:color="auto" w:fill="auto"/>
          </w:tcPr>
          <w:p w14:paraId="779EC945" w14:textId="77777777" w:rsidR="00D951DF" w:rsidRPr="00667E46" w:rsidRDefault="00D951DF" w:rsidP="00CE3EB0">
            <w:pPr>
              <w:spacing w:line="240" w:lineRule="auto"/>
              <w:rPr>
                <w:noProof/>
                <w:szCs w:val="22"/>
              </w:rPr>
            </w:pPr>
          </w:p>
        </w:tc>
        <w:tc>
          <w:tcPr>
            <w:tcW w:w="3096" w:type="dxa"/>
            <w:tcBorders>
              <w:left w:val="single" w:sz="4" w:space="0" w:color="auto"/>
            </w:tcBorders>
            <w:shd w:val="clear" w:color="auto" w:fill="auto"/>
          </w:tcPr>
          <w:p w14:paraId="219C66B0" w14:textId="77777777" w:rsidR="00D951DF" w:rsidRPr="00667E46" w:rsidRDefault="00BE007C" w:rsidP="00CE3EB0">
            <w:pPr>
              <w:spacing w:line="240" w:lineRule="auto"/>
              <w:rPr>
                <w:noProof/>
                <w:szCs w:val="22"/>
              </w:rPr>
            </w:pPr>
            <w:r w:rsidRPr="00667E46">
              <w:t xml:space="preserve">Disconfort abdominal </w:t>
            </w:r>
          </w:p>
        </w:tc>
        <w:tc>
          <w:tcPr>
            <w:tcW w:w="3096" w:type="dxa"/>
            <w:shd w:val="clear" w:color="auto" w:fill="auto"/>
          </w:tcPr>
          <w:p w14:paraId="081C22EA" w14:textId="77777777" w:rsidR="00D951DF" w:rsidRPr="00667E46" w:rsidRDefault="00BE007C" w:rsidP="00CE3EB0">
            <w:pPr>
              <w:spacing w:line="240" w:lineRule="auto"/>
              <w:rPr>
                <w:noProof/>
                <w:szCs w:val="22"/>
              </w:rPr>
            </w:pPr>
            <w:r w:rsidRPr="00667E46">
              <w:t>Mai puţin frecvente</w:t>
            </w:r>
          </w:p>
        </w:tc>
      </w:tr>
      <w:tr w:rsidR="00BE007C" w:rsidRPr="00667E46" w14:paraId="4FF9F644"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162C50EB" w14:textId="77777777" w:rsidR="00F5625B" w:rsidRPr="00667E46" w:rsidRDefault="00BE007C" w:rsidP="00CE3EB0">
            <w:pPr>
              <w:spacing w:line="240" w:lineRule="auto"/>
              <w:rPr>
                <w:noProof/>
                <w:szCs w:val="22"/>
              </w:rPr>
            </w:pPr>
            <w:r w:rsidRPr="00667E46">
              <w:t>Afecţiuni cutanate şi ale ţesutului subcutanat</w:t>
            </w:r>
          </w:p>
        </w:tc>
        <w:tc>
          <w:tcPr>
            <w:tcW w:w="3096" w:type="dxa"/>
            <w:tcBorders>
              <w:left w:val="single" w:sz="4" w:space="0" w:color="auto"/>
            </w:tcBorders>
            <w:shd w:val="clear" w:color="auto" w:fill="auto"/>
          </w:tcPr>
          <w:p w14:paraId="3D28F6BA" w14:textId="77777777" w:rsidR="00F5625B" w:rsidRPr="00667E46" w:rsidRDefault="00BE007C" w:rsidP="00CE3EB0">
            <w:pPr>
              <w:spacing w:line="240" w:lineRule="auto"/>
              <w:rPr>
                <w:noProof/>
                <w:szCs w:val="22"/>
              </w:rPr>
            </w:pPr>
            <w:r w:rsidRPr="00667E46">
              <w:t>Decolorarea pielii (albastră)</w:t>
            </w:r>
            <w:r w:rsidRPr="00667E46">
              <w:rPr>
                <w:szCs w:val="22"/>
                <w:vertAlign w:val="superscript"/>
              </w:rPr>
              <w:t>b,c</w:t>
            </w:r>
          </w:p>
        </w:tc>
        <w:tc>
          <w:tcPr>
            <w:tcW w:w="3096" w:type="dxa"/>
            <w:shd w:val="clear" w:color="auto" w:fill="auto"/>
          </w:tcPr>
          <w:p w14:paraId="678E0F9D" w14:textId="77777777" w:rsidR="00F5625B" w:rsidRPr="00667E46" w:rsidRDefault="00BE007C" w:rsidP="00CE3EB0">
            <w:pPr>
              <w:spacing w:line="240" w:lineRule="auto"/>
              <w:rPr>
                <w:noProof/>
                <w:szCs w:val="22"/>
              </w:rPr>
            </w:pPr>
            <w:r w:rsidRPr="00667E46">
              <w:t>Foarte frecvente</w:t>
            </w:r>
          </w:p>
        </w:tc>
      </w:tr>
      <w:tr w:rsidR="00BE007C" w:rsidRPr="00667E46" w14:paraId="3DEB8EF1" w14:textId="77777777" w:rsidTr="00E203FC">
        <w:tc>
          <w:tcPr>
            <w:tcW w:w="3095" w:type="dxa"/>
            <w:vMerge/>
            <w:tcBorders>
              <w:left w:val="single" w:sz="4" w:space="0" w:color="auto"/>
              <w:right w:val="single" w:sz="4" w:space="0" w:color="auto"/>
            </w:tcBorders>
            <w:shd w:val="clear" w:color="auto" w:fill="auto"/>
          </w:tcPr>
          <w:p w14:paraId="43696EB0" w14:textId="77777777" w:rsidR="00F5625B" w:rsidRPr="00667E46" w:rsidRDefault="00F5625B" w:rsidP="00CE3EB0">
            <w:pPr>
              <w:spacing w:line="240" w:lineRule="auto"/>
              <w:rPr>
                <w:noProof/>
                <w:szCs w:val="22"/>
              </w:rPr>
            </w:pPr>
          </w:p>
        </w:tc>
        <w:tc>
          <w:tcPr>
            <w:tcW w:w="3096" w:type="dxa"/>
            <w:tcBorders>
              <w:left w:val="single" w:sz="4" w:space="0" w:color="auto"/>
            </w:tcBorders>
            <w:shd w:val="clear" w:color="auto" w:fill="auto"/>
          </w:tcPr>
          <w:p w14:paraId="3EC82390" w14:textId="77777777" w:rsidR="00F5625B" w:rsidRPr="00667E46" w:rsidRDefault="00BE007C" w:rsidP="00CE3EB0">
            <w:pPr>
              <w:spacing w:line="240" w:lineRule="auto"/>
              <w:rPr>
                <w:noProof/>
                <w:szCs w:val="22"/>
              </w:rPr>
            </w:pPr>
            <w:r w:rsidRPr="00667E46">
              <w:t>Transpiraţie</w:t>
            </w:r>
            <w:r w:rsidRPr="00667E46">
              <w:rPr>
                <w:szCs w:val="22"/>
                <w:vertAlign w:val="superscript"/>
              </w:rPr>
              <w:t>b</w:t>
            </w:r>
          </w:p>
        </w:tc>
        <w:tc>
          <w:tcPr>
            <w:tcW w:w="3096" w:type="dxa"/>
            <w:shd w:val="clear" w:color="auto" w:fill="auto"/>
          </w:tcPr>
          <w:p w14:paraId="1F092C0C" w14:textId="77777777" w:rsidR="00F5625B" w:rsidRPr="00667E46" w:rsidRDefault="00BE007C" w:rsidP="00CE3EB0">
            <w:pPr>
              <w:spacing w:line="240" w:lineRule="auto"/>
              <w:rPr>
                <w:noProof/>
                <w:szCs w:val="22"/>
              </w:rPr>
            </w:pPr>
            <w:r w:rsidRPr="00667E46">
              <w:t>Foarte frecvente</w:t>
            </w:r>
          </w:p>
        </w:tc>
      </w:tr>
      <w:tr w:rsidR="00BE007C" w:rsidRPr="00667E46" w14:paraId="7C5E0980" w14:textId="77777777" w:rsidTr="00E203FC">
        <w:tc>
          <w:tcPr>
            <w:tcW w:w="3095" w:type="dxa"/>
            <w:vMerge/>
            <w:tcBorders>
              <w:left w:val="single" w:sz="4" w:space="0" w:color="auto"/>
              <w:right w:val="single" w:sz="4" w:space="0" w:color="auto"/>
            </w:tcBorders>
            <w:shd w:val="clear" w:color="auto" w:fill="auto"/>
          </w:tcPr>
          <w:p w14:paraId="10D79170" w14:textId="77777777" w:rsidR="00F5625B" w:rsidRPr="00667E46" w:rsidRDefault="00F5625B" w:rsidP="00CE3EB0">
            <w:pPr>
              <w:spacing w:line="240" w:lineRule="auto"/>
              <w:rPr>
                <w:noProof/>
                <w:szCs w:val="22"/>
              </w:rPr>
            </w:pPr>
          </w:p>
        </w:tc>
        <w:tc>
          <w:tcPr>
            <w:tcW w:w="3096" w:type="dxa"/>
            <w:tcBorders>
              <w:left w:val="single" w:sz="4" w:space="0" w:color="auto"/>
            </w:tcBorders>
            <w:shd w:val="clear" w:color="auto" w:fill="auto"/>
          </w:tcPr>
          <w:p w14:paraId="38F34004" w14:textId="77777777" w:rsidR="00F5625B" w:rsidRPr="00667E46" w:rsidRDefault="00BE007C" w:rsidP="00CE3EB0">
            <w:pPr>
              <w:spacing w:line="240" w:lineRule="auto"/>
              <w:rPr>
                <w:noProof/>
                <w:szCs w:val="22"/>
              </w:rPr>
            </w:pPr>
            <w:r w:rsidRPr="00667E46">
              <w:t>Echimoz</w:t>
            </w:r>
            <w:r w:rsidR="00B31915" w:rsidRPr="00667E46">
              <w:t>e</w:t>
            </w:r>
            <w:r w:rsidRPr="00667E46">
              <w:t xml:space="preserve"> </w:t>
            </w:r>
          </w:p>
        </w:tc>
        <w:tc>
          <w:tcPr>
            <w:tcW w:w="3096" w:type="dxa"/>
            <w:shd w:val="clear" w:color="auto" w:fill="auto"/>
          </w:tcPr>
          <w:p w14:paraId="66EBBA7C" w14:textId="77777777" w:rsidR="00F5625B" w:rsidRPr="00667E46" w:rsidRDefault="00BE007C" w:rsidP="00CE3EB0">
            <w:pPr>
              <w:spacing w:line="240" w:lineRule="auto"/>
              <w:rPr>
                <w:noProof/>
                <w:szCs w:val="22"/>
              </w:rPr>
            </w:pPr>
            <w:r w:rsidRPr="00667E46">
              <w:t>Mai puţin frecvente</w:t>
            </w:r>
          </w:p>
        </w:tc>
      </w:tr>
      <w:tr w:rsidR="00BE007C" w:rsidRPr="00667E46" w14:paraId="39D58659" w14:textId="77777777" w:rsidTr="00E203FC">
        <w:tc>
          <w:tcPr>
            <w:tcW w:w="3095" w:type="dxa"/>
            <w:vMerge/>
            <w:tcBorders>
              <w:left w:val="single" w:sz="4" w:space="0" w:color="auto"/>
              <w:right w:val="single" w:sz="4" w:space="0" w:color="auto"/>
            </w:tcBorders>
            <w:shd w:val="clear" w:color="auto" w:fill="auto"/>
          </w:tcPr>
          <w:p w14:paraId="3E9F6744" w14:textId="77777777" w:rsidR="00F5625B" w:rsidRPr="00667E46" w:rsidRDefault="00F5625B" w:rsidP="00CE3EB0">
            <w:pPr>
              <w:spacing w:line="240" w:lineRule="auto"/>
              <w:rPr>
                <w:noProof/>
                <w:szCs w:val="22"/>
              </w:rPr>
            </w:pPr>
          </w:p>
        </w:tc>
        <w:tc>
          <w:tcPr>
            <w:tcW w:w="3096" w:type="dxa"/>
            <w:tcBorders>
              <w:left w:val="single" w:sz="4" w:space="0" w:color="auto"/>
            </w:tcBorders>
            <w:shd w:val="clear" w:color="auto" w:fill="auto"/>
          </w:tcPr>
          <w:p w14:paraId="0449679C" w14:textId="77777777" w:rsidR="00F5625B" w:rsidRPr="00667E46" w:rsidRDefault="00BE007C" w:rsidP="00CE3EB0">
            <w:pPr>
              <w:spacing w:line="240" w:lineRule="auto"/>
              <w:rPr>
                <w:noProof/>
                <w:szCs w:val="22"/>
              </w:rPr>
            </w:pPr>
            <w:r w:rsidRPr="00667E46">
              <w:t xml:space="preserve">Transpiraţii nocturne </w:t>
            </w:r>
          </w:p>
        </w:tc>
        <w:tc>
          <w:tcPr>
            <w:tcW w:w="3096" w:type="dxa"/>
            <w:shd w:val="clear" w:color="auto" w:fill="auto"/>
          </w:tcPr>
          <w:p w14:paraId="0F187F3A" w14:textId="77777777" w:rsidR="00F5625B" w:rsidRPr="00667E46" w:rsidRDefault="00BE007C" w:rsidP="00CE3EB0">
            <w:pPr>
              <w:spacing w:line="240" w:lineRule="auto"/>
              <w:rPr>
                <w:noProof/>
                <w:szCs w:val="22"/>
              </w:rPr>
            </w:pPr>
            <w:r w:rsidRPr="00667E46">
              <w:t>Mai puţin frecvente</w:t>
            </w:r>
          </w:p>
        </w:tc>
      </w:tr>
      <w:tr w:rsidR="00BE007C" w:rsidRPr="00667E46" w14:paraId="2EA3D618" w14:textId="77777777" w:rsidTr="00E203FC">
        <w:tc>
          <w:tcPr>
            <w:tcW w:w="3095" w:type="dxa"/>
            <w:vMerge/>
            <w:tcBorders>
              <w:left w:val="single" w:sz="4" w:space="0" w:color="auto"/>
              <w:right w:val="single" w:sz="4" w:space="0" w:color="auto"/>
            </w:tcBorders>
            <w:shd w:val="clear" w:color="auto" w:fill="auto"/>
          </w:tcPr>
          <w:p w14:paraId="4F8FD99A" w14:textId="77777777" w:rsidR="00F5625B" w:rsidRPr="00667E46" w:rsidRDefault="00F5625B" w:rsidP="00CE3EB0">
            <w:pPr>
              <w:spacing w:line="240" w:lineRule="auto"/>
              <w:rPr>
                <w:noProof/>
                <w:szCs w:val="22"/>
              </w:rPr>
            </w:pPr>
          </w:p>
        </w:tc>
        <w:tc>
          <w:tcPr>
            <w:tcW w:w="3096" w:type="dxa"/>
            <w:tcBorders>
              <w:left w:val="single" w:sz="4" w:space="0" w:color="auto"/>
            </w:tcBorders>
            <w:shd w:val="clear" w:color="auto" w:fill="auto"/>
          </w:tcPr>
          <w:p w14:paraId="5C9BB78B" w14:textId="77777777" w:rsidR="00F5625B" w:rsidRPr="00667E46" w:rsidRDefault="00BE007C" w:rsidP="00CE3EB0">
            <w:pPr>
              <w:spacing w:line="240" w:lineRule="auto"/>
              <w:rPr>
                <w:noProof/>
                <w:szCs w:val="22"/>
              </w:rPr>
            </w:pPr>
            <w:r w:rsidRPr="00667E46">
              <w:t>Prurit</w:t>
            </w:r>
          </w:p>
        </w:tc>
        <w:tc>
          <w:tcPr>
            <w:tcW w:w="3096" w:type="dxa"/>
            <w:shd w:val="clear" w:color="auto" w:fill="auto"/>
          </w:tcPr>
          <w:p w14:paraId="5CDD3E17" w14:textId="77777777" w:rsidR="00F5625B" w:rsidRPr="00667E46" w:rsidRDefault="00BE007C" w:rsidP="00CE3EB0">
            <w:pPr>
              <w:spacing w:line="240" w:lineRule="auto"/>
              <w:rPr>
                <w:noProof/>
                <w:szCs w:val="22"/>
              </w:rPr>
            </w:pPr>
            <w:r w:rsidRPr="00667E46">
              <w:t>Mai puţin frecvente</w:t>
            </w:r>
          </w:p>
        </w:tc>
      </w:tr>
      <w:tr w:rsidR="00BE007C" w:rsidRPr="00667E46" w14:paraId="0590C6B6" w14:textId="77777777" w:rsidTr="00E203FC">
        <w:tc>
          <w:tcPr>
            <w:tcW w:w="3095" w:type="dxa"/>
            <w:vMerge/>
            <w:tcBorders>
              <w:left w:val="single" w:sz="4" w:space="0" w:color="auto"/>
              <w:right w:val="single" w:sz="4" w:space="0" w:color="auto"/>
            </w:tcBorders>
            <w:shd w:val="clear" w:color="auto" w:fill="auto"/>
          </w:tcPr>
          <w:p w14:paraId="5E59131C" w14:textId="77777777" w:rsidR="00F5625B" w:rsidRPr="00667E46" w:rsidRDefault="00F5625B" w:rsidP="00CE3EB0">
            <w:pPr>
              <w:spacing w:line="240" w:lineRule="auto"/>
              <w:rPr>
                <w:noProof/>
                <w:szCs w:val="22"/>
              </w:rPr>
            </w:pPr>
          </w:p>
        </w:tc>
        <w:tc>
          <w:tcPr>
            <w:tcW w:w="3096" w:type="dxa"/>
            <w:tcBorders>
              <w:left w:val="single" w:sz="4" w:space="0" w:color="auto"/>
            </w:tcBorders>
            <w:shd w:val="clear" w:color="auto" w:fill="auto"/>
          </w:tcPr>
          <w:p w14:paraId="1A3F0273" w14:textId="77777777" w:rsidR="00F5625B" w:rsidRPr="00667E46" w:rsidRDefault="00BE007C" w:rsidP="00CE3EB0">
            <w:pPr>
              <w:spacing w:line="240" w:lineRule="auto"/>
              <w:rPr>
                <w:noProof/>
                <w:szCs w:val="22"/>
              </w:rPr>
            </w:pPr>
            <w:r w:rsidRPr="00667E46">
              <w:t>Erupţie cutanată</w:t>
            </w:r>
            <w:r w:rsidR="00B31915" w:rsidRPr="00667E46">
              <w:t xml:space="preserve"> tranzitorie</w:t>
            </w:r>
          </w:p>
        </w:tc>
        <w:tc>
          <w:tcPr>
            <w:tcW w:w="3096" w:type="dxa"/>
            <w:shd w:val="clear" w:color="auto" w:fill="auto"/>
          </w:tcPr>
          <w:p w14:paraId="7E4DB11E" w14:textId="77777777" w:rsidR="00F5625B" w:rsidRPr="00667E46" w:rsidRDefault="00BE007C" w:rsidP="00CE3EB0">
            <w:pPr>
              <w:spacing w:line="240" w:lineRule="auto"/>
              <w:rPr>
                <w:noProof/>
                <w:szCs w:val="22"/>
              </w:rPr>
            </w:pPr>
            <w:r w:rsidRPr="00667E46">
              <w:t>Mai puţin frecvente</w:t>
            </w:r>
          </w:p>
        </w:tc>
      </w:tr>
      <w:tr w:rsidR="00BE007C" w:rsidRPr="00667E46" w14:paraId="13F92390" w14:textId="77777777" w:rsidTr="00D534FC">
        <w:tc>
          <w:tcPr>
            <w:tcW w:w="3095" w:type="dxa"/>
            <w:vMerge/>
            <w:tcBorders>
              <w:left w:val="single" w:sz="4" w:space="0" w:color="auto"/>
              <w:right w:val="single" w:sz="4" w:space="0" w:color="auto"/>
            </w:tcBorders>
            <w:shd w:val="clear" w:color="auto" w:fill="auto"/>
          </w:tcPr>
          <w:p w14:paraId="1E23DC82" w14:textId="77777777" w:rsidR="00F5625B" w:rsidRPr="00667E46" w:rsidRDefault="00F5625B" w:rsidP="00CE3EB0">
            <w:pPr>
              <w:spacing w:line="240" w:lineRule="auto"/>
              <w:rPr>
                <w:noProof/>
                <w:szCs w:val="22"/>
              </w:rPr>
            </w:pPr>
          </w:p>
        </w:tc>
        <w:tc>
          <w:tcPr>
            <w:tcW w:w="3096" w:type="dxa"/>
            <w:tcBorders>
              <w:left w:val="single" w:sz="4" w:space="0" w:color="auto"/>
            </w:tcBorders>
            <w:shd w:val="clear" w:color="auto" w:fill="auto"/>
          </w:tcPr>
          <w:p w14:paraId="60CF1707" w14:textId="77777777" w:rsidR="00F5625B" w:rsidRPr="00667E46" w:rsidRDefault="00BE007C" w:rsidP="00CE3EB0">
            <w:pPr>
              <w:spacing w:line="240" w:lineRule="auto"/>
              <w:rPr>
                <w:noProof/>
                <w:szCs w:val="22"/>
              </w:rPr>
            </w:pPr>
            <w:r w:rsidRPr="00667E46">
              <w:t>Telangiectazie</w:t>
            </w:r>
          </w:p>
        </w:tc>
        <w:tc>
          <w:tcPr>
            <w:tcW w:w="3096" w:type="dxa"/>
            <w:shd w:val="clear" w:color="auto" w:fill="auto"/>
          </w:tcPr>
          <w:p w14:paraId="03B36367" w14:textId="77777777" w:rsidR="00F5625B" w:rsidRPr="00667E46" w:rsidRDefault="00BE007C" w:rsidP="00CE3EB0">
            <w:pPr>
              <w:spacing w:line="240" w:lineRule="auto"/>
              <w:rPr>
                <w:noProof/>
                <w:szCs w:val="22"/>
              </w:rPr>
            </w:pPr>
            <w:r w:rsidRPr="00667E46">
              <w:t>Mai puţin frecvente</w:t>
            </w:r>
          </w:p>
        </w:tc>
      </w:tr>
      <w:tr w:rsidR="00BE007C" w:rsidRPr="00667E46" w14:paraId="264A1C42" w14:textId="77777777" w:rsidTr="00E203FC">
        <w:tc>
          <w:tcPr>
            <w:tcW w:w="3095" w:type="dxa"/>
            <w:vMerge/>
            <w:tcBorders>
              <w:left w:val="single" w:sz="4" w:space="0" w:color="auto"/>
              <w:bottom w:val="single" w:sz="4" w:space="0" w:color="auto"/>
              <w:right w:val="single" w:sz="4" w:space="0" w:color="auto"/>
            </w:tcBorders>
            <w:shd w:val="clear" w:color="auto" w:fill="auto"/>
          </w:tcPr>
          <w:p w14:paraId="57D6072E" w14:textId="77777777" w:rsidR="00F5625B" w:rsidRPr="00667E46" w:rsidRDefault="00F5625B" w:rsidP="00CE3EB0">
            <w:pPr>
              <w:spacing w:line="240" w:lineRule="auto"/>
              <w:rPr>
                <w:noProof/>
                <w:szCs w:val="22"/>
              </w:rPr>
            </w:pPr>
          </w:p>
        </w:tc>
        <w:tc>
          <w:tcPr>
            <w:tcW w:w="3096" w:type="dxa"/>
            <w:tcBorders>
              <w:left w:val="single" w:sz="4" w:space="0" w:color="auto"/>
            </w:tcBorders>
            <w:shd w:val="clear" w:color="auto" w:fill="auto"/>
          </w:tcPr>
          <w:p w14:paraId="48DE4E92" w14:textId="77777777" w:rsidR="00F5625B" w:rsidRPr="00667E46" w:rsidRDefault="00BE007C" w:rsidP="00CE3EB0">
            <w:pPr>
              <w:spacing w:line="240" w:lineRule="auto"/>
              <w:rPr>
                <w:noProof/>
                <w:szCs w:val="22"/>
              </w:rPr>
            </w:pPr>
            <w:r w:rsidRPr="00667E46">
              <w:t>Fotosensibilitate</w:t>
            </w:r>
          </w:p>
        </w:tc>
        <w:tc>
          <w:tcPr>
            <w:tcW w:w="3096" w:type="dxa"/>
            <w:shd w:val="clear" w:color="auto" w:fill="auto"/>
          </w:tcPr>
          <w:p w14:paraId="13790F3C" w14:textId="77777777" w:rsidR="00F5625B" w:rsidRPr="00667E46" w:rsidRDefault="00BE007C" w:rsidP="00CE3EB0">
            <w:pPr>
              <w:spacing w:line="240" w:lineRule="auto"/>
              <w:rPr>
                <w:noProof/>
                <w:szCs w:val="22"/>
              </w:rPr>
            </w:pPr>
            <w:r w:rsidRPr="00667E46">
              <w:t>Cu frecvenţă necunoscută</w:t>
            </w:r>
          </w:p>
        </w:tc>
      </w:tr>
      <w:tr w:rsidR="00BE007C" w:rsidRPr="00667E46" w14:paraId="2DFA1171"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042AD0F2" w14:textId="77777777" w:rsidR="006B0FCC" w:rsidRPr="00667E46" w:rsidRDefault="00BE007C" w:rsidP="00CE3EB0">
            <w:pPr>
              <w:spacing w:line="240" w:lineRule="auto"/>
              <w:rPr>
                <w:noProof/>
                <w:szCs w:val="22"/>
              </w:rPr>
            </w:pPr>
            <w:r w:rsidRPr="00667E46">
              <w:t>Tulburări musculo-scheletice şi ale ţesutului conjunctiv</w:t>
            </w:r>
          </w:p>
        </w:tc>
        <w:tc>
          <w:tcPr>
            <w:tcW w:w="3096" w:type="dxa"/>
            <w:tcBorders>
              <w:left w:val="single" w:sz="4" w:space="0" w:color="auto"/>
            </w:tcBorders>
            <w:shd w:val="clear" w:color="auto" w:fill="auto"/>
          </w:tcPr>
          <w:p w14:paraId="799E7388" w14:textId="77777777" w:rsidR="006B0FCC" w:rsidRPr="00667E46" w:rsidRDefault="00BE007C" w:rsidP="00CE3EB0">
            <w:pPr>
              <w:spacing w:line="240" w:lineRule="auto"/>
              <w:rPr>
                <w:noProof/>
                <w:szCs w:val="22"/>
              </w:rPr>
            </w:pPr>
            <w:r w:rsidRPr="00667E46">
              <w:t>Durere de nivelul extremităţilor</w:t>
            </w:r>
            <w:r w:rsidRPr="00667E46">
              <w:rPr>
                <w:szCs w:val="22"/>
                <w:vertAlign w:val="superscript"/>
              </w:rPr>
              <w:t>b</w:t>
            </w:r>
          </w:p>
        </w:tc>
        <w:tc>
          <w:tcPr>
            <w:tcW w:w="3096" w:type="dxa"/>
            <w:shd w:val="clear" w:color="auto" w:fill="auto"/>
          </w:tcPr>
          <w:p w14:paraId="4EC31B45" w14:textId="77777777" w:rsidR="006B0FCC" w:rsidRPr="00667E46" w:rsidRDefault="00BE007C" w:rsidP="00CE3EB0">
            <w:pPr>
              <w:spacing w:line="240" w:lineRule="auto"/>
              <w:rPr>
                <w:noProof/>
                <w:szCs w:val="22"/>
              </w:rPr>
            </w:pPr>
            <w:r w:rsidRPr="00667E46">
              <w:t>Foarte frecvente</w:t>
            </w:r>
          </w:p>
        </w:tc>
      </w:tr>
      <w:tr w:rsidR="00BE007C" w:rsidRPr="00667E46" w14:paraId="7F6C4F51" w14:textId="77777777" w:rsidTr="00CE3EB0">
        <w:tc>
          <w:tcPr>
            <w:tcW w:w="3095" w:type="dxa"/>
            <w:vMerge/>
            <w:tcBorders>
              <w:left w:val="single" w:sz="4" w:space="0" w:color="auto"/>
              <w:bottom w:val="single" w:sz="4" w:space="0" w:color="auto"/>
              <w:right w:val="single" w:sz="4" w:space="0" w:color="auto"/>
            </w:tcBorders>
            <w:shd w:val="clear" w:color="auto" w:fill="auto"/>
          </w:tcPr>
          <w:p w14:paraId="6D7BDAB0" w14:textId="77777777" w:rsidR="006B0FCC" w:rsidRPr="00667E46" w:rsidRDefault="006B0FCC" w:rsidP="00CE3EB0">
            <w:pPr>
              <w:spacing w:line="240" w:lineRule="auto"/>
              <w:rPr>
                <w:noProof/>
                <w:szCs w:val="22"/>
              </w:rPr>
            </w:pPr>
          </w:p>
        </w:tc>
        <w:tc>
          <w:tcPr>
            <w:tcW w:w="3096" w:type="dxa"/>
            <w:tcBorders>
              <w:left w:val="single" w:sz="4" w:space="0" w:color="auto"/>
            </w:tcBorders>
            <w:shd w:val="clear" w:color="auto" w:fill="auto"/>
          </w:tcPr>
          <w:p w14:paraId="43818C72" w14:textId="77777777" w:rsidR="006B0FCC" w:rsidRPr="00667E46" w:rsidRDefault="00BE007C" w:rsidP="00CE3EB0">
            <w:pPr>
              <w:spacing w:line="240" w:lineRule="auto"/>
              <w:rPr>
                <w:noProof/>
                <w:szCs w:val="22"/>
              </w:rPr>
            </w:pPr>
            <w:r w:rsidRPr="00667E46">
              <w:t>Durere în flancuri</w:t>
            </w:r>
          </w:p>
        </w:tc>
        <w:tc>
          <w:tcPr>
            <w:tcW w:w="3096" w:type="dxa"/>
            <w:shd w:val="clear" w:color="auto" w:fill="auto"/>
          </w:tcPr>
          <w:p w14:paraId="5BF5CAA7" w14:textId="77777777" w:rsidR="006B0FCC" w:rsidRPr="00667E46" w:rsidRDefault="00BE007C" w:rsidP="00CE3EB0">
            <w:pPr>
              <w:spacing w:line="240" w:lineRule="auto"/>
              <w:rPr>
                <w:noProof/>
                <w:szCs w:val="22"/>
              </w:rPr>
            </w:pPr>
            <w:r w:rsidRPr="00667E46">
              <w:t>Mai puţin frecvente</w:t>
            </w:r>
          </w:p>
        </w:tc>
      </w:tr>
      <w:tr w:rsidR="00BE007C" w:rsidRPr="00667E46" w14:paraId="53720EB0" w14:textId="77777777" w:rsidTr="00E203FC">
        <w:tc>
          <w:tcPr>
            <w:tcW w:w="3095" w:type="dxa"/>
            <w:vMerge w:val="restart"/>
            <w:shd w:val="clear" w:color="auto" w:fill="auto"/>
          </w:tcPr>
          <w:p w14:paraId="792BD0C8" w14:textId="77777777" w:rsidR="00D951DF" w:rsidRPr="00667E46" w:rsidRDefault="00BE007C" w:rsidP="00CE3EB0">
            <w:pPr>
              <w:spacing w:line="240" w:lineRule="auto"/>
              <w:rPr>
                <w:noProof/>
                <w:szCs w:val="22"/>
              </w:rPr>
            </w:pPr>
            <w:r w:rsidRPr="00667E46">
              <w:t>Tulburări renale şi ale căilor urinare</w:t>
            </w:r>
          </w:p>
        </w:tc>
        <w:tc>
          <w:tcPr>
            <w:tcW w:w="3096" w:type="dxa"/>
            <w:shd w:val="clear" w:color="auto" w:fill="auto"/>
          </w:tcPr>
          <w:p w14:paraId="20F57A53" w14:textId="77777777" w:rsidR="00D951DF" w:rsidRPr="00667E46" w:rsidRDefault="00BE007C" w:rsidP="00CE3EB0">
            <w:pPr>
              <w:spacing w:line="240" w:lineRule="auto"/>
              <w:rPr>
                <w:noProof/>
                <w:szCs w:val="22"/>
              </w:rPr>
            </w:pPr>
            <w:r w:rsidRPr="00667E46">
              <w:t>Cromaturie</w:t>
            </w:r>
          </w:p>
        </w:tc>
        <w:tc>
          <w:tcPr>
            <w:tcW w:w="3096" w:type="dxa"/>
            <w:shd w:val="clear" w:color="auto" w:fill="auto"/>
          </w:tcPr>
          <w:p w14:paraId="04628AC3" w14:textId="77777777" w:rsidR="00D951DF" w:rsidRPr="00667E46" w:rsidRDefault="00BE007C" w:rsidP="00CE3EB0">
            <w:pPr>
              <w:spacing w:line="240" w:lineRule="auto"/>
              <w:rPr>
                <w:noProof/>
                <w:szCs w:val="22"/>
              </w:rPr>
            </w:pPr>
            <w:r w:rsidRPr="00667E46">
              <w:t>Foarte frecvente</w:t>
            </w:r>
          </w:p>
        </w:tc>
      </w:tr>
      <w:tr w:rsidR="00BE007C" w:rsidRPr="00667E46" w14:paraId="4FF8CABF" w14:textId="77777777" w:rsidTr="00E203FC">
        <w:tc>
          <w:tcPr>
            <w:tcW w:w="3095" w:type="dxa"/>
            <w:vMerge/>
            <w:shd w:val="clear" w:color="auto" w:fill="auto"/>
          </w:tcPr>
          <w:p w14:paraId="59AA6A73" w14:textId="77777777" w:rsidR="00D951DF" w:rsidRPr="00667E46" w:rsidRDefault="00D951DF" w:rsidP="00CE3EB0">
            <w:pPr>
              <w:spacing w:line="240" w:lineRule="auto"/>
              <w:rPr>
                <w:noProof/>
                <w:szCs w:val="22"/>
              </w:rPr>
            </w:pPr>
          </w:p>
        </w:tc>
        <w:tc>
          <w:tcPr>
            <w:tcW w:w="3096" w:type="dxa"/>
            <w:shd w:val="clear" w:color="auto" w:fill="auto"/>
          </w:tcPr>
          <w:p w14:paraId="79C2A8EC" w14:textId="77777777" w:rsidR="00D951DF" w:rsidRPr="00667E46" w:rsidRDefault="00BE007C" w:rsidP="00CE3EB0">
            <w:pPr>
              <w:spacing w:line="240" w:lineRule="auto"/>
              <w:rPr>
                <w:noProof/>
                <w:szCs w:val="22"/>
              </w:rPr>
            </w:pPr>
            <w:r w:rsidRPr="00667E46">
              <w:t>Poliurie</w:t>
            </w:r>
          </w:p>
        </w:tc>
        <w:tc>
          <w:tcPr>
            <w:tcW w:w="3096" w:type="dxa"/>
            <w:shd w:val="clear" w:color="auto" w:fill="auto"/>
          </w:tcPr>
          <w:p w14:paraId="3BD75C32" w14:textId="77777777" w:rsidR="00D951DF" w:rsidRPr="00667E46" w:rsidRDefault="00BE007C" w:rsidP="00CE3EB0">
            <w:pPr>
              <w:spacing w:line="240" w:lineRule="auto"/>
              <w:rPr>
                <w:noProof/>
                <w:szCs w:val="22"/>
              </w:rPr>
            </w:pPr>
            <w:r w:rsidRPr="00667E46">
              <w:t>Mai puţin frecvente</w:t>
            </w:r>
          </w:p>
        </w:tc>
      </w:tr>
      <w:tr w:rsidR="00BE007C" w:rsidRPr="00667E46" w14:paraId="6E7471B9" w14:textId="77777777" w:rsidTr="00CE3EB0">
        <w:tc>
          <w:tcPr>
            <w:tcW w:w="3095" w:type="dxa"/>
            <w:vMerge/>
            <w:tcBorders>
              <w:bottom w:val="single" w:sz="4" w:space="0" w:color="auto"/>
            </w:tcBorders>
            <w:shd w:val="clear" w:color="auto" w:fill="auto"/>
          </w:tcPr>
          <w:p w14:paraId="1686E066" w14:textId="77777777" w:rsidR="00D951DF" w:rsidRPr="00667E46" w:rsidRDefault="00D951DF" w:rsidP="00CE3EB0">
            <w:pPr>
              <w:spacing w:line="240" w:lineRule="auto"/>
              <w:rPr>
                <w:noProof/>
                <w:szCs w:val="22"/>
              </w:rPr>
            </w:pPr>
          </w:p>
        </w:tc>
        <w:tc>
          <w:tcPr>
            <w:tcW w:w="3096" w:type="dxa"/>
            <w:shd w:val="clear" w:color="auto" w:fill="auto"/>
          </w:tcPr>
          <w:p w14:paraId="4F5B68D1" w14:textId="77777777" w:rsidR="00D951DF" w:rsidRPr="00667E46" w:rsidRDefault="00BE007C" w:rsidP="00CE3EB0">
            <w:pPr>
              <w:spacing w:line="240" w:lineRule="auto"/>
              <w:rPr>
                <w:noProof/>
                <w:szCs w:val="22"/>
              </w:rPr>
            </w:pPr>
            <w:r w:rsidRPr="00667E46">
              <w:t>Disurie</w:t>
            </w:r>
          </w:p>
        </w:tc>
        <w:tc>
          <w:tcPr>
            <w:tcW w:w="3096" w:type="dxa"/>
            <w:shd w:val="clear" w:color="auto" w:fill="auto"/>
          </w:tcPr>
          <w:p w14:paraId="00D109DF" w14:textId="77777777" w:rsidR="00D951DF" w:rsidRPr="00667E46" w:rsidRDefault="00BE007C" w:rsidP="00CE3EB0">
            <w:pPr>
              <w:spacing w:line="240" w:lineRule="auto"/>
              <w:rPr>
                <w:noProof/>
                <w:szCs w:val="22"/>
              </w:rPr>
            </w:pPr>
            <w:r w:rsidRPr="00667E46">
              <w:t>Mai puţin frecvente</w:t>
            </w:r>
          </w:p>
        </w:tc>
      </w:tr>
      <w:tr w:rsidR="00BE007C" w:rsidRPr="00667E46" w14:paraId="493C5E05" w14:textId="77777777" w:rsidTr="00CE3EB0">
        <w:tc>
          <w:tcPr>
            <w:tcW w:w="3095" w:type="dxa"/>
            <w:vMerge w:val="restart"/>
            <w:tcBorders>
              <w:top w:val="single" w:sz="4" w:space="0" w:color="auto"/>
            </w:tcBorders>
            <w:shd w:val="clear" w:color="auto" w:fill="auto"/>
          </w:tcPr>
          <w:p w14:paraId="043BAB84" w14:textId="77777777" w:rsidR="00AB0993" w:rsidRPr="00667E46" w:rsidRDefault="00BE007C" w:rsidP="00CE3EB0">
            <w:pPr>
              <w:spacing w:line="240" w:lineRule="auto"/>
              <w:rPr>
                <w:noProof/>
                <w:szCs w:val="22"/>
              </w:rPr>
            </w:pPr>
            <w:r w:rsidRPr="00667E46">
              <w:t>Tulburări generale şi la nivelul locului de administrare</w:t>
            </w:r>
          </w:p>
        </w:tc>
        <w:tc>
          <w:tcPr>
            <w:tcW w:w="3096" w:type="dxa"/>
            <w:shd w:val="clear" w:color="auto" w:fill="auto"/>
          </w:tcPr>
          <w:p w14:paraId="002F95CA" w14:textId="77777777" w:rsidR="00AB0993" w:rsidRPr="00667E46" w:rsidRDefault="00BE007C" w:rsidP="00CE3EB0">
            <w:pPr>
              <w:spacing w:line="240" w:lineRule="auto"/>
              <w:rPr>
                <w:noProof/>
                <w:szCs w:val="22"/>
              </w:rPr>
            </w:pPr>
            <w:r w:rsidRPr="00667E46">
              <w:t>Durere toracică</w:t>
            </w:r>
            <w:r w:rsidRPr="00667E46">
              <w:rPr>
                <w:szCs w:val="22"/>
                <w:vertAlign w:val="superscript"/>
              </w:rPr>
              <w:t>b</w:t>
            </w:r>
          </w:p>
        </w:tc>
        <w:tc>
          <w:tcPr>
            <w:tcW w:w="3096" w:type="dxa"/>
            <w:shd w:val="clear" w:color="auto" w:fill="auto"/>
          </w:tcPr>
          <w:p w14:paraId="3C9207A7" w14:textId="77777777" w:rsidR="00AB0993" w:rsidRPr="00667E46" w:rsidRDefault="00BE007C" w:rsidP="00CE3EB0">
            <w:pPr>
              <w:spacing w:line="240" w:lineRule="auto"/>
              <w:rPr>
                <w:noProof/>
                <w:szCs w:val="22"/>
              </w:rPr>
            </w:pPr>
            <w:r w:rsidRPr="00667E46">
              <w:t>Frecvente</w:t>
            </w:r>
          </w:p>
        </w:tc>
      </w:tr>
      <w:tr w:rsidR="00BE007C" w:rsidRPr="00667E46" w14:paraId="6B4E1A57" w14:textId="77777777" w:rsidTr="00CE3EB0">
        <w:tc>
          <w:tcPr>
            <w:tcW w:w="3095" w:type="dxa"/>
            <w:vMerge/>
            <w:shd w:val="clear" w:color="auto" w:fill="auto"/>
          </w:tcPr>
          <w:p w14:paraId="2BEFD191" w14:textId="77777777" w:rsidR="00AB0993" w:rsidRPr="00667E46" w:rsidRDefault="00AB0993" w:rsidP="00CE3EB0">
            <w:pPr>
              <w:spacing w:line="240" w:lineRule="auto"/>
              <w:rPr>
                <w:noProof/>
                <w:szCs w:val="22"/>
              </w:rPr>
            </w:pPr>
          </w:p>
        </w:tc>
        <w:tc>
          <w:tcPr>
            <w:tcW w:w="3096" w:type="dxa"/>
            <w:shd w:val="clear" w:color="auto" w:fill="auto"/>
          </w:tcPr>
          <w:p w14:paraId="2A4762CC" w14:textId="77777777" w:rsidR="00AB0993" w:rsidRPr="00667E46" w:rsidRDefault="00BE007C" w:rsidP="00CE3EB0">
            <w:pPr>
              <w:spacing w:line="240" w:lineRule="auto"/>
              <w:rPr>
                <w:noProof/>
                <w:szCs w:val="22"/>
              </w:rPr>
            </w:pPr>
            <w:r w:rsidRPr="00667E46">
              <w:t>Durere</w:t>
            </w:r>
          </w:p>
        </w:tc>
        <w:tc>
          <w:tcPr>
            <w:tcW w:w="3096" w:type="dxa"/>
            <w:shd w:val="clear" w:color="auto" w:fill="auto"/>
          </w:tcPr>
          <w:p w14:paraId="0FA5EBA7" w14:textId="77777777" w:rsidR="00AB0993" w:rsidRPr="00667E46" w:rsidRDefault="00BE007C" w:rsidP="00CE3EB0">
            <w:pPr>
              <w:spacing w:line="240" w:lineRule="auto"/>
              <w:rPr>
                <w:noProof/>
                <w:szCs w:val="22"/>
              </w:rPr>
            </w:pPr>
            <w:r w:rsidRPr="00667E46">
              <w:t>Mai puţin frecvente</w:t>
            </w:r>
          </w:p>
        </w:tc>
      </w:tr>
      <w:tr w:rsidR="00BE007C" w:rsidRPr="00667E46" w14:paraId="1CEF0298" w14:textId="77777777" w:rsidTr="00E203FC">
        <w:tc>
          <w:tcPr>
            <w:tcW w:w="3095" w:type="dxa"/>
            <w:vMerge/>
            <w:shd w:val="clear" w:color="auto" w:fill="auto"/>
          </w:tcPr>
          <w:p w14:paraId="2E55700C" w14:textId="77777777" w:rsidR="00AB0993" w:rsidRPr="00667E46" w:rsidRDefault="00AB0993" w:rsidP="00CE3EB0">
            <w:pPr>
              <w:spacing w:line="240" w:lineRule="auto"/>
              <w:rPr>
                <w:noProof/>
                <w:szCs w:val="22"/>
              </w:rPr>
            </w:pPr>
          </w:p>
        </w:tc>
        <w:tc>
          <w:tcPr>
            <w:tcW w:w="3096" w:type="dxa"/>
            <w:shd w:val="clear" w:color="auto" w:fill="auto"/>
          </w:tcPr>
          <w:p w14:paraId="1EB83A54" w14:textId="77777777" w:rsidR="00AB0993" w:rsidRPr="00667E46" w:rsidRDefault="00BE007C" w:rsidP="00CE3EB0">
            <w:pPr>
              <w:spacing w:line="240" w:lineRule="auto"/>
              <w:rPr>
                <w:noProof/>
                <w:szCs w:val="22"/>
              </w:rPr>
            </w:pPr>
            <w:r w:rsidRPr="00667E46">
              <w:t>Frisoane</w:t>
            </w:r>
          </w:p>
        </w:tc>
        <w:tc>
          <w:tcPr>
            <w:tcW w:w="3096" w:type="dxa"/>
            <w:shd w:val="clear" w:color="auto" w:fill="auto"/>
          </w:tcPr>
          <w:p w14:paraId="1CA26450" w14:textId="77777777" w:rsidR="00AB0993" w:rsidRPr="00667E46" w:rsidRDefault="00BE007C" w:rsidP="00CE3EB0">
            <w:pPr>
              <w:spacing w:line="240" w:lineRule="auto"/>
              <w:rPr>
                <w:noProof/>
                <w:szCs w:val="22"/>
              </w:rPr>
            </w:pPr>
            <w:r w:rsidRPr="00667E46">
              <w:t>Mai puţin frecvente</w:t>
            </w:r>
          </w:p>
        </w:tc>
      </w:tr>
      <w:tr w:rsidR="00BE007C" w:rsidRPr="00667E46" w14:paraId="0434A9C6" w14:textId="77777777" w:rsidTr="00CE3EB0">
        <w:tc>
          <w:tcPr>
            <w:tcW w:w="3095" w:type="dxa"/>
            <w:tcBorders>
              <w:top w:val="single" w:sz="4" w:space="0" w:color="auto"/>
            </w:tcBorders>
            <w:shd w:val="clear" w:color="auto" w:fill="auto"/>
          </w:tcPr>
          <w:p w14:paraId="1843372B" w14:textId="77777777" w:rsidR="006B0FCC" w:rsidRPr="00667E46" w:rsidRDefault="00BE007C" w:rsidP="00CE3EB0">
            <w:pPr>
              <w:spacing w:line="240" w:lineRule="auto"/>
              <w:rPr>
                <w:noProof/>
                <w:szCs w:val="22"/>
              </w:rPr>
            </w:pPr>
            <w:r w:rsidRPr="00667E46">
              <w:t>Leziuni, intoxicaţii şi complicaţii legate de procedurile utilizate</w:t>
            </w:r>
          </w:p>
        </w:tc>
        <w:tc>
          <w:tcPr>
            <w:tcW w:w="3096" w:type="dxa"/>
            <w:shd w:val="clear" w:color="auto" w:fill="auto"/>
          </w:tcPr>
          <w:p w14:paraId="65A83E11" w14:textId="77777777" w:rsidR="006B0FCC" w:rsidRPr="00667E46" w:rsidRDefault="00BE007C" w:rsidP="00CE3EB0">
            <w:pPr>
              <w:spacing w:line="240" w:lineRule="auto"/>
              <w:rPr>
                <w:noProof/>
                <w:szCs w:val="22"/>
              </w:rPr>
            </w:pPr>
            <w:r w:rsidRPr="00667E46">
              <w:t>Greaţă în timpul desfăşurării unei proceduri medicale</w:t>
            </w:r>
          </w:p>
        </w:tc>
        <w:tc>
          <w:tcPr>
            <w:tcW w:w="3096" w:type="dxa"/>
            <w:shd w:val="clear" w:color="auto" w:fill="auto"/>
          </w:tcPr>
          <w:p w14:paraId="0261FD07" w14:textId="77777777" w:rsidR="006B0FCC" w:rsidRPr="00667E46" w:rsidRDefault="00BE007C" w:rsidP="00CE3EB0">
            <w:pPr>
              <w:spacing w:line="240" w:lineRule="auto"/>
              <w:rPr>
                <w:noProof/>
                <w:szCs w:val="22"/>
              </w:rPr>
            </w:pPr>
            <w:r w:rsidRPr="00667E46">
              <w:t>Mai puţin frecvente</w:t>
            </w:r>
          </w:p>
        </w:tc>
      </w:tr>
    </w:tbl>
    <w:bookmarkEnd w:id="120"/>
    <w:p w14:paraId="7361B532" w14:textId="77777777" w:rsidR="006B0FCC" w:rsidRPr="00667E46" w:rsidRDefault="00BE007C" w:rsidP="006B0FCC">
      <w:pPr>
        <w:autoSpaceDE w:val="0"/>
        <w:autoSpaceDN w:val="0"/>
        <w:adjustRightInd w:val="0"/>
        <w:spacing w:line="240" w:lineRule="auto"/>
        <w:jc w:val="both"/>
        <w:rPr>
          <w:sz w:val="18"/>
          <w:szCs w:val="18"/>
        </w:rPr>
      </w:pPr>
      <w:r w:rsidRPr="00667E46">
        <w:rPr>
          <w:sz w:val="18"/>
          <w:szCs w:val="18"/>
          <w:vertAlign w:val="superscript"/>
        </w:rPr>
        <w:t>a</w:t>
      </w:r>
      <w:r w:rsidRPr="00667E46">
        <w:rPr>
          <w:sz w:val="18"/>
          <w:szCs w:val="18"/>
        </w:rPr>
        <w:t xml:space="preserve"> Includerea reacţiilor anafilactice în tabel reflectă apariţia sporadică şi spontană a acestora în literatura de specialitate. Nu s-a identificat nicio reacţie anafilactică în timpul studiilor clinice cu </w:t>
      </w:r>
      <w:r w:rsidR="00023104" w:rsidRPr="00667E46">
        <w:rPr>
          <w:sz w:val="18"/>
          <w:szCs w:val="18"/>
        </w:rPr>
        <w:t>Lumeblue</w:t>
      </w:r>
      <w:r w:rsidRPr="00667E46">
        <w:rPr>
          <w:sz w:val="18"/>
          <w:szCs w:val="18"/>
        </w:rPr>
        <w:t>.</w:t>
      </w:r>
    </w:p>
    <w:p w14:paraId="06712CB4" w14:textId="77777777" w:rsidR="006B0FCC" w:rsidRPr="00667E46" w:rsidRDefault="00BE007C" w:rsidP="006B0FCC">
      <w:pPr>
        <w:autoSpaceDE w:val="0"/>
        <w:autoSpaceDN w:val="0"/>
        <w:adjustRightInd w:val="0"/>
        <w:spacing w:line="240" w:lineRule="auto"/>
        <w:rPr>
          <w:sz w:val="18"/>
          <w:szCs w:val="18"/>
        </w:rPr>
      </w:pPr>
      <w:r w:rsidRPr="00667E46">
        <w:rPr>
          <w:sz w:val="18"/>
          <w:szCs w:val="18"/>
          <w:vertAlign w:val="superscript"/>
        </w:rPr>
        <w:t>b</w:t>
      </w:r>
      <w:r w:rsidRPr="00667E46">
        <w:rPr>
          <w:sz w:val="18"/>
          <w:szCs w:val="18"/>
        </w:rPr>
        <w:t xml:space="preserve"> Aceşti termeni sunt incluşi deoarece s-au raportat cazuri foarte frecvente sau frecvente în studiile clinice cu clorură de metiltioniniu administrată intraveno</w:t>
      </w:r>
      <w:r w:rsidR="007D2A1A" w:rsidRPr="00667E46">
        <w:rPr>
          <w:sz w:val="18"/>
          <w:szCs w:val="18"/>
        </w:rPr>
        <w:t>a</w:t>
      </w:r>
      <w:r w:rsidRPr="00667E46">
        <w:rPr>
          <w:sz w:val="18"/>
          <w:szCs w:val="18"/>
        </w:rPr>
        <w:t>s</w:t>
      </w:r>
      <w:r w:rsidR="007D2A1A" w:rsidRPr="00667E46">
        <w:rPr>
          <w:sz w:val="18"/>
          <w:szCs w:val="18"/>
        </w:rPr>
        <w:t>ă</w:t>
      </w:r>
      <w:r w:rsidRPr="00667E46">
        <w:rPr>
          <w:sz w:val="18"/>
          <w:szCs w:val="18"/>
        </w:rPr>
        <w:t xml:space="preserve">. </w:t>
      </w:r>
      <w:r w:rsidRPr="00667E46">
        <w:rPr>
          <w:sz w:val="18"/>
          <w:szCs w:val="18"/>
        </w:rPr>
        <w:br/>
      </w:r>
      <w:r w:rsidRPr="00667E46">
        <w:rPr>
          <w:sz w:val="18"/>
          <w:szCs w:val="18"/>
          <w:vertAlign w:val="superscript"/>
        </w:rPr>
        <w:t>c</w:t>
      </w:r>
      <w:r w:rsidRPr="00667E46">
        <w:rPr>
          <w:sz w:val="18"/>
          <w:szCs w:val="18"/>
        </w:rPr>
        <w:t xml:space="preserve"> Vezi pct. de mai jos: Descrierea reacţiilor adverse specifice pentru mai multe detalii.</w:t>
      </w:r>
    </w:p>
    <w:p w14:paraId="3ECCAF29" w14:textId="77777777" w:rsidR="00C72093" w:rsidRPr="00667E46" w:rsidRDefault="00C72093" w:rsidP="00B56672">
      <w:pPr>
        <w:autoSpaceDE w:val="0"/>
        <w:autoSpaceDN w:val="0"/>
        <w:adjustRightInd w:val="0"/>
        <w:spacing w:line="240" w:lineRule="auto"/>
        <w:jc w:val="both"/>
        <w:rPr>
          <w:szCs w:val="22"/>
          <w:u w:val="single"/>
        </w:rPr>
      </w:pPr>
    </w:p>
    <w:p w14:paraId="4D689375" w14:textId="77777777" w:rsidR="00B56672" w:rsidRPr="00667E46" w:rsidRDefault="00BE007C" w:rsidP="00B56672">
      <w:pPr>
        <w:autoSpaceDE w:val="0"/>
        <w:autoSpaceDN w:val="0"/>
        <w:adjustRightInd w:val="0"/>
        <w:spacing w:line="240" w:lineRule="auto"/>
        <w:jc w:val="both"/>
        <w:rPr>
          <w:szCs w:val="22"/>
          <w:u w:val="single"/>
        </w:rPr>
      </w:pPr>
      <w:r w:rsidRPr="00667E46">
        <w:rPr>
          <w:szCs w:val="22"/>
          <w:u w:val="single"/>
        </w:rPr>
        <w:t>Descrierea reacţiilor adverse specifice</w:t>
      </w:r>
    </w:p>
    <w:p w14:paraId="3FEDC7FF" w14:textId="77777777" w:rsidR="00B56672" w:rsidRPr="00667E46" w:rsidRDefault="00B56672" w:rsidP="00B56672">
      <w:pPr>
        <w:autoSpaceDE w:val="0"/>
        <w:autoSpaceDN w:val="0"/>
        <w:adjustRightInd w:val="0"/>
        <w:spacing w:line="240" w:lineRule="auto"/>
        <w:rPr>
          <w:szCs w:val="22"/>
        </w:rPr>
      </w:pPr>
    </w:p>
    <w:p w14:paraId="201E48F9" w14:textId="77777777" w:rsidR="00B16723" w:rsidRPr="00667E46" w:rsidRDefault="00BE007C" w:rsidP="00B56672">
      <w:pPr>
        <w:autoSpaceDE w:val="0"/>
        <w:autoSpaceDN w:val="0"/>
        <w:adjustRightInd w:val="0"/>
        <w:spacing w:line="240" w:lineRule="auto"/>
        <w:rPr>
          <w:ins w:id="123" w:author="Author"/>
          <w:i/>
          <w:iCs/>
          <w:szCs w:val="22"/>
        </w:rPr>
      </w:pPr>
      <w:r w:rsidRPr="00667E46">
        <w:rPr>
          <w:i/>
          <w:iCs/>
          <w:szCs w:val="22"/>
        </w:rPr>
        <w:t>Reacţii adverse frecvente</w:t>
      </w:r>
    </w:p>
    <w:p w14:paraId="020C63DD" w14:textId="77777777" w:rsidR="00E47040" w:rsidRPr="00667E46" w:rsidRDefault="00E47040" w:rsidP="00B56672">
      <w:pPr>
        <w:autoSpaceDE w:val="0"/>
        <w:autoSpaceDN w:val="0"/>
        <w:adjustRightInd w:val="0"/>
        <w:spacing w:line="240" w:lineRule="auto"/>
        <w:rPr>
          <w:i/>
          <w:iCs/>
          <w:szCs w:val="22"/>
        </w:rPr>
      </w:pPr>
    </w:p>
    <w:p w14:paraId="44E228F0" w14:textId="77777777" w:rsidR="00B16723" w:rsidRPr="00667E46" w:rsidRDefault="00BE007C" w:rsidP="00B56672">
      <w:pPr>
        <w:autoSpaceDE w:val="0"/>
        <w:autoSpaceDN w:val="0"/>
        <w:adjustRightInd w:val="0"/>
        <w:spacing w:line="240" w:lineRule="auto"/>
        <w:rPr>
          <w:szCs w:val="22"/>
        </w:rPr>
      </w:pPr>
      <w:r w:rsidRPr="00667E46">
        <w:lastRenderedPageBreak/>
        <w:t>Printre datele de siguranţă colectate în cadrul programului clinic, cele mai frecvente reacţii TEAE au fost cromaturia şi materiile fecale decolorate, conform descrierii de mai sus. În plus, decolorarea pielii a fost raportată în cazul studiilor clinice în care s-a administrat clorură de metiltioniniu intraveno</w:t>
      </w:r>
      <w:r w:rsidR="006E050C" w:rsidRPr="00667E46">
        <w:t>a</w:t>
      </w:r>
      <w:r w:rsidRPr="00667E46">
        <w:t>s</w:t>
      </w:r>
      <w:r w:rsidR="006E050C" w:rsidRPr="00667E46">
        <w:t>ă</w:t>
      </w:r>
      <w:r w:rsidRPr="00667E46">
        <w:t xml:space="preserve">, lucru care poate interfera cu dispozitivele de monitorizare </w:t>
      </w:r>
      <w:r w:rsidRPr="00667E46">
        <w:rPr>
          <w:i/>
          <w:iCs/>
          <w:szCs w:val="22"/>
        </w:rPr>
        <w:t>in vivo</w:t>
      </w:r>
      <w:r w:rsidRPr="00667E46">
        <w:t xml:space="preserve"> (vezi pct. 4.4). </w:t>
      </w:r>
    </w:p>
    <w:p w14:paraId="334946AC" w14:textId="77777777" w:rsidR="00B16723" w:rsidRPr="00667E46" w:rsidRDefault="00B16723" w:rsidP="00B56672">
      <w:pPr>
        <w:autoSpaceDE w:val="0"/>
        <w:autoSpaceDN w:val="0"/>
        <w:adjustRightInd w:val="0"/>
        <w:spacing w:line="240" w:lineRule="auto"/>
        <w:rPr>
          <w:szCs w:val="22"/>
        </w:rPr>
      </w:pPr>
    </w:p>
    <w:p w14:paraId="1D28F2E7" w14:textId="77777777" w:rsidR="00C13A53" w:rsidRPr="00667E46" w:rsidRDefault="00BE007C" w:rsidP="00C13A53">
      <w:pPr>
        <w:spacing w:line="240" w:lineRule="auto"/>
        <w:rPr>
          <w:ins w:id="124" w:author="Author"/>
          <w:i/>
          <w:iCs/>
          <w:szCs w:val="22"/>
        </w:rPr>
      </w:pPr>
      <w:r w:rsidRPr="00667E46">
        <w:rPr>
          <w:i/>
          <w:iCs/>
          <w:szCs w:val="22"/>
        </w:rPr>
        <w:t>Sindromul serotoninergic</w:t>
      </w:r>
    </w:p>
    <w:p w14:paraId="7C310984" w14:textId="77777777" w:rsidR="00E47040" w:rsidRPr="00667E46" w:rsidRDefault="00E47040" w:rsidP="00C13A53">
      <w:pPr>
        <w:spacing w:line="240" w:lineRule="auto"/>
        <w:rPr>
          <w:i/>
          <w:iCs/>
          <w:noProof/>
          <w:szCs w:val="22"/>
        </w:rPr>
      </w:pPr>
    </w:p>
    <w:p w14:paraId="46FB4728" w14:textId="77777777" w:rsidR="00C13A53" w:rsidRPr="00667E46" w:rsidRDefault="00BE007C" w:rsidP="00C13A53">
      <w:pPr>
        <w:autoSpaceDE w:val="0"/>
        <w:autoSpaceDN w:val="0"/>
        <w:adjustRightInd w:val="0"/>
        <w:spacing w:line="240" w:lineRule="auto"/>
        <w:jc w:val="both"/>
        <w:rPr>
          <w:noProof/>
          <w:szCs w:val="22"/>
        </w:rPr>
      </w:pPr>
      <w:r w:rsidRPr="00667E46">
        <w:t xml:space="preserve">Apariţia sindromului serotoninergic a fost raportată în cazul utilizării clorurii de metiltioniniu la administrarea intravenoasă a acesteia în </w:t>
      </w:r>
      <w:r w:rsidR="00B31915" w:rsidRPr="00667E46">
        <w:t xml:space="preserve">asociere </w:t>
      </w:r>
      <w:r w:rsidRPr="00667E46">
        <w:t xml:space="preserve">cu medicamente cu efecte serotoninergice. Pacienţii trataţi cu clorură de metiltioniniu în </w:t>
      </w:r>
      <w:r w:rsidR="00B31915" w:rsidRPr="00667E46">
        <w:t>asociere</w:t>
      </w:r>
      <w:del w:id="125" w:author="Author">
        <w:r w:rsidR="00B31915" w:rsidRPr="00667E46" w:rsidDel="00576757">
          <w:delText xml:space="preserve"> </w:delText>
        </w:r>
      </w:del>
      <w:r w:rsidRPr="00667E46">
        <w:t xml:space="preserve"> cu medicamente cu efecte serotoninergice trebuie să fie monitorizaţi pentru apariţia sindromului serotoninergic. Dacă apar simptome ale sindromului serotoninergic, întrerupeţi tratamentul şi începeţi tratamentul </w:t>
      </w:r>
      <w:r w:rsidR="006E050C" w:rsidRPr="00667E46">
        <w:t>de susținere</w:t>
      </w:r>
      <w:r w:rsidRPr="00667E46">
        <w:t xml:space="preserve"> (vezi pct. 4.5).</w:t>
      </w:r>
    </w:p>
    <w:p w14:paraId="30E5AF0F" w14:textId="77777777" w:rsidR="00C13A53" w:rsidRPr="00667E46" w:rsidRDefault="00C13A53" w:rsidP="00C13A53">
      <w:pPr>
        <w:autoSpaceDE w:val="0"/>
        <w:autoSpaceDN w:val="0"/>
        <w:adjustRightInd w:val="0"/>
        <w:spacing w:line="240" w:lineRule="auto"/>
        <w:jc w:val="both"/>
        <w:rPr>
          <w:noProof/>
          <w:szCs w:val="22"/>
        </w:rPr>
      </w:pPr>
    </w:p>
    <w:p w14:paraId="7679B101" w14:textId="63E353F1" w:rsidR="003D4CDD" w:rsidRPr="00667E46" w:rsidRDefault="00BE007C" w:rsidP="003D4CDD">
      <w:pPr>
        <w:spacing w:line="240" w:lineRule="auto"/>
        <w:rPr>
          <w:ins w:id="126" w:author="Author"/>
          <w:i/>
          <w:iCs/>
          <w:szCs w:val="22"/>
        </w:rPr>
      </w:pPr>
      <w:r w:rsidRPr="00667E46">
        <w:rPr>
          <w:i/>
          <w:iCs/>
          <w:szCs w:val="22"/>
        </w:rPr>
        <w:t>Greaţă şi vărsături</w:t>
      </w:r>
    </w:p>
    <w:p w14:paraId="5550FAB5" w14:textId="77777777" w:rsidR="00E47040" w:rsidRPr="00667E46" w:rsidRDefault="00E47040" w:rsidP="003D4CDD">
      <w:pPr>
        <w:spacing w:line="240" w:lineRule="auto"/>
        <w:rPr>
          <w:i/>
          <w:iCs/>
          <w:noProof/>
          <w:szCs w:val="22"/>
        </w:rPr>
      </w:pPr>
    </w:p>
    <w:p w14:paraId="35887C68" w14:textId="77777777" w:rsidR="003D4CDD" w:rsidRPr="00667E46" w:rsidRDefault="00BE007C" w:rsidP="00483500">
      <w:pPr>
        <w:autoSpaceDE w:val="0"/>
        <w:autoSpaceDN w:val="0"/>
        <w:adjustRightInd w:val="0"/>
        <w:spacing w:line="240" w:lineRule="auto"/>
        <w:rPr>
          <w:noProof/>
          <w:szCs w:val="22"/>
        </w:rPr>
      </w:pPr>
      <w:r w:rsidRPr="00667E46">
        <w:t xml:space="preserve">Greaţa şi vărsăturile sunt reacţii adverse bine cunoscute, asociate </w:t>
      </w:r>
      <w:r w:rsidR="00B31915" w:rsidRPr="00667E46">
        <w:t>cu utilizarea</w:t>
      </w:r>
      <w:r w:rsidRPr="00667E46">
        <w:t xml:space="preserve"> </w:t>
      </w:r>
      <w:r w:rsidR="00B31915" w:rsidRPr="00667E46">
        <w:t xml:space="preserve">soluțiilor </w:t>
      </w:r>
      <w:r w:rsidR="00192FA9" w:rsidRPr="00667E46">
        <w:t xml:space="preserve">care </w:t>
      </w:r>
      <w:r w:rsidRPr="00667E46">
        <w:t>curăţ</w:t>
      </w:r>
      <w:r w:rsidR="00192FA9" w:rsidRPr="00667E46">
        <w:t>ă</w:t>
      </w:r>
      <w:r w:rsidRPr="00667E46">
        <w:t xml:space="preserve"> intestinel</w:t>
      </w:r>
      <w:r w:rsidR="00192FA9" w:rsidRPr="00667E46">
        <w:t>e</w:t>
      </w:r>
      <w:r w:rsidRPr="00667E46">
        <w:t xml:space="preserve"> care conţin PEG; totuşi, în studii clinice, pacienţii</w:t>
      </w:r>
      <w:r w:rsidR="00192FA9" w:rsidRPr="00667E46">
        <w:t xml:space="preserve"> erau mai predispuși să prezinte </w:t>
      </w:r>
      <w:r w:rsidRPr="00667E46">
        <w:t xml:space="preserve">greaţă şi vărsături în momentul administrării </w:t>
      </w:r>
      <w:r w:rsidR="00023104" w:rsidRPr="00667E46">
        <w:t>Lumeblue</w:t>
      </w:r>
      <w:r w:rsidRPr="00667E46">
        <w:t xml:space="preserve"> în </w:t>
      </w:r>
      <w:r w:rsidR="00192FA9" w:rsidRPr="00667E46">
        <w:t xml:space="preserve">asociere </w:t>
      </w:r>
      <w:r w:rsidRPr="00667E46">
        <w:t xml:space="preserve">cu un </w:t>
      </w:r>
      <w:r w:rsidR="001E39A0" w:rsidRPr="00667E46">
        <w:t>prepara</w:t>
      </w:r>
      <w:r w:rsidR="00192FA9" w:rsidRPr="00667E46">
        <w:t>t</w:t>
      </w:r>
      <w:r w:rsidR="001E39A0" w:rsidRPr="00667E46">
        <w:t xml:space="preserve"> </w:t>
      </w:r>
      <w:r w:rsidR="00192FA9" w:rsidRPr="00667E46">
        <w:t xml:space="preserve">utilizat </w:t>
      </w:r>
      <w:r w:rsidRPr="00667E46">
        <w:t xml:space="preserve">pentru curăţarea intestinelor decât în momentul administrării exclusiv a </w:t>
      </w:r>
      <w:r w:rsidR="001E39A0" w:rsidRPr="00667E46">
        <w:t xml:space="preserve">preparatul </w:t>
      </w:r>
      <w:r w:rsidRPr="00667E46">
        <w:t xml:space="preserve">pentru curăţarea intestinelor. </w:t>
      </w:r>
    </w:p>
    <w:p w14:paraId="50198429" w14:textId="77777777" w:rsidR="003D4CDD" w:rsidRPr="00667E46" w:rsidRDefault="003D4CDD" w:rsidP="003D4CDD">
      <w:pPr>
        <w:autoSpaceDE w:val="0"/>
        <w:autoSpaceDN w:val="0"/>
        <w:adjustRightInd w:val="0"/>
        <w:spacing w:line="240" w:lineRule="auto"/>
        <w:jc w:val="both"/>
        <w:rPr>
          <w:szCs w:val="22"/>
        </w:rPr>
      </w:pPr>
    </w:p>
    <w:p w14:paraId="7DF005B0" w14:textId="77777777" w:rsidR="000557E5" w:rsidRPr="00667E46" w:rsidRDefault="000557E5" w:rsidP="000557E5">
      <w:pPr>
        <w:autoSpaceDE w:val="0"/>
        <w:autoSpaceDN w:val="0"/>
        <w:adjustRightInd w:val="0"/>
        <w:spacing w:line="240" w:lineRule="auto"/>
        <w:rPr>
          <w:ins w:id="127" w:author="Author"/>
          <w:u w:val="single"/>
        </w:rPr>
      </w:pPr>
      <w:r w:rsidRPr="00667E46">
        <w:rPr>
          <w:u w:val="single"/>
        </w:rPr>
        <w:t>Raportarea reacțiilor adverse suspectate</w:t>
      </w:r>
    </w:p>
    <w:p w14:paraId="5F29E5DC" w14:textId="77777777" w:rsidR="00E47040" w:rsidRPr="00667E46" w:rsidRDefault="00E47040" w:rsidP="000557E5">
      <w:pPr>
        <w:autoSpaceDE w:val="0"/>
        <w:autoSpaceDN w:val="0"/>
        <w:adjustRightInd w:val="0"/>
        <w:spacing w:line="240" w:lineRule="auto"/>
        <w:rPr>
          <w:szCs w:val="22"/>
          <w:u w:val="single"/>
        </w:rPr>
      </w:pPr>
    </w:p>
    <w:p w14:paraId="7C17273F" w14:textId="77777777" w:rsidR="006B0FCC" w:rsidRPr="00667E46" w:rsidRDefault="000557E5" w:rsidP="006B0FCC">
      <w:pPr>
        <w:autoSpaceDE w:val="0"/>
        <w:autoSpaceDN w:val="0"/>
        <w:adjustRightInd w:val="0"/>
        <w:spacing w:line="240" w:lineRule="auto"/>
        <w:rPr>
          <w:noProof/>
          <w:szCs w:val="22"/>
        </w:rPr>
      </w:pPr>
      <w:r w:rsidRPr="00667E46">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667E46">
        <w:rPr>
          <w:highlight w:val="lightGray"/>
        </w:rPr>
        <w:t xml:space="preserve">sistemului național de raportare, astfel cum este menționat în </w:t>
      </w:r>
      <w:hyperlink r:id="rId12" w:history="1">
        <w:r w:rsidRPr="00667E46">
          <w:rPr>
            <w:rStyle w:val="Hyperlink"/>
            <w:highlight w:val="lightGray"/>
          </w:rPr>
          <w:t>Anexa V</w:t>
        </w:r>
      </w:hyperlink>
      <w:r w:rsidR="00BE007C" w:rsidRPr="00667E46">
        <w:t>.</w:t>
      </w:r>
    </w:p>
    <w:p w14:paraId="1F4994E6" w14:textId="77777777" w:rsidR="006B0FCC" w:rsidRPr="00667E46" w:rsidRDefault="006B0FCC" w:rsidP="006B0FCC">
      <w:pPr>
        <w:spacing w:line="240" w:lineRule="auto"/>
        <w:rPr>
          <w:noProof/>
          <w:szCs w:val="22"/>
        </w:rPr>
      </w:pPr>
    </w:p>
    <w:p w14:paraId="64E1FC84" w14:textId="77777777" w:rsidR="006B0FCC" w:rsidRPr="00667E46" w:rsidRDefault="00BE007C" w:rsidP="006B0FCC">
      <w:pPr>
        <w:spacing w:line="240" w:lineRule="auto"/>
        <w:ind w:left="567" w:hanging="567"/>
        <w:outlineLvl w:val="0"/>
        <w:rPr>
          <w:noProof/>
          <w:szCs w:val="22"/>
        </w:rPr>
      </w:pPr>
      <w:r w:rsidRPr="00667E46">
        <w:rPr>
          <w:b/>
          <w:szCs w:val="22"/>
        </w:rPr>
        <w:t>4.9</w:t>
      </w:r>
      <w:r w:rsidRPr="00667E46">
        <w:rPr>
          <w:b/>
          <w:szCs w:val="22"/>
        </w:rPr>
        <w:tab/>
        <w:t>Supradozaj</w:t>
      </w:r>
    </w:p>
    <w:p w14:paraId="4CA1404D" w14:textId="77777777" w:rsidR="006B0FCC" w:rsidRPr="00667E46" w:rsidRDefault="006B0FCC" w:rsidP="006B0FCC">
      <w:pPr>
        <w:spacing w:line="240" w:lineRule="auto"/>
        <w:rPr>
          <w:noProof/>
          <w:szCs w:val="22"/>
        </w:rPr>
      </w:pPr>
    </w:p>
    <w:p w14:paraId="612C9679" w14:textId="2D56B485" w:rsidR="006B0FCC" w:rsidRPr="00667E46" w:rsidRDefault="00BE007C" w:rsidP="006B0FCC">
      <w:pPr>
        <w:spacing w:line="240" w:lineRule="auto"/>
        <w:rPr>
          <w:bCs/>
          <w:iCs/>
          <w:noProof/>
          <w:szCs w:val="22"/>
        </w:rPr>
      </w:pPr>
      <w:r w:rsidRPr="00667E46">
        <w:t>Informaţiile disponibile</w:t>
      </w:r>
      <w:del w:id="128" w:author="Author">
        <w:r w:rsidRPr="00667E46" w:rsidDel="00A84DE4">
          <w:delText xml:space="preserve"> </w:delText>
        </w:r>
      </w:del>
      <w:r w:rsidR="00DC6538" w:rsidRPr="00667E46">
        <w:t xml:space="preserve"> privind administrarea pe cale </w:t>
      </w:r>
      <w:r w:rsidRPr="00667E46">
        <w:t xml:space="preserve">intravenoasă </w:t>
      </w:r>
      <w:r w:rsidR="00DC6538" w:rsidRPr="00667E46">
        <w:t xml:space="preserve">a altor clase de medicamente care conțin </w:t>
      </w:r>
      <w:del w:id="129" w:author="Author">
        <w:r w:rsidRPr="00667E46" w:rsidDel="00BC3EF7">
          <w:delText xml:space="preserve"> </w:delText>
        </w:r>
      </w:del>
      <w:r w:rsidRPr="00667E46">
        <w:t>care conţin clorură de metiltioniniu,</w:t>
      </w:r>
      <w:r w:rsidR="00DC6538" w:rsidRPr="00667E46">
        <w:t xml:space="preserve"> sau administrate pe alte căi decât cea orală și în alte indicații</w:t>
      </w:r>
      <w:r w:rsidRPr="00667E46">
        <w:t xml:space="preserve">, </w:t>
      </w:r>
      <w:r w:rsidR="00DC6538" w:rsidRPr="00667E46">
        <w:t xml:space="preserve">demonstrează </w:t>
      </w:r>
      <w:r w:rsidRPr="00667E46">
        <w:t>că supradozajul poate duce la</w:t>
      </w:r>
      <w:del w:id="130" w:author="Author">
        <w:r w:rsidRPr="00667E46" w:rsidDel="00A84DE4">
          <w:delText xml:space="preserve"> </w:delText>
        </w:r>
      </w:del>
      <w:r w:rsidRPr="00667E46">
        <w:t xml:space="preserve"> </w:t>
      </w:r>
      <w:r w:rsidR="00DC6538" w:rsidRPr="00667E46">
        <w:t xml:space="preserve">agravarea </w:t>
      </w:r>
      <w:r w:rsidRPr="00667E46">
        <w:t>reacţiilor adverse. Administrarea intravenoasă a unor doze mari (doză cumulativă ≥</w:t>
      </w:r>
      <w:ins w:id="131" w:author="Author">
        <w:r w:rsidR="005D369B" w:rsidRPr="00667E46">
          <w:rPr>
            <w:szCs w:val="22"/>
          </w:rPr>
          <w:t> </w:t>
        </w:r>
      </w:ins>
      <w:del w:id="132" w:author="Author">
        <w:r w:rsidRPr="00667E46" w:rsidDel="005D369B">
          <w:delText xml:space="preserve"> </w:delText>
        </w:r>
      </w:del>
      <w:r w:rsidRPr="00667E46">
        <w:t>7 mg/kg) de clorură de metiltioniniu a cauzat greaţă, vărsături, constricţie toracică, durere toracică, dispnee, tahipnee, tahicardie, anxietate, transpiraţie, tremur, midriază, culoarea verde-albăstruie a urinei, colorarea în albastru a pielii şi membranelor mucoase, durere abdominală, ameţeală, parestezie, cefalee, stare de confuzie, hipertensiune</w:t>
      </w:r>
      <w:r w:rsidR="00DC6538" w:rsidRPr="00667E46">
        <w:t xml:space="preserve"> arterială</w:t>
      </w:r>
      <w:r w:rsidRPr="00667E46">
        <w:t xml:space="preserve">, methemoglobinemie uşoară (până la 7%) şi </w:t>
      </w:r>
      <w:r w:rsidR="00DC6538" w:rsidRPr="00667E46">
        <w:t xml:space="preserve">modificări apărute </w:t>
      </w:r>
      <w:r w:rsidRPr="00667E46">
        <w:t>pe electrocardiogramă (aplatizarea sau inversarea undei T). Aceste efecte au persistat între 2 şi 12 ore în urma administrării.</w:t>
      </w:r>
    </w:p>
    <w:p w14:paraId="06958B42" w14:textId="77777777" w:rsidR="006B0FCC" w:rsidRPr="00667E46" w:rsidRDefault="006B0FCC" w:rsidP="006B0FCC">
      <w:pPr>
        <w:spacing w:line="240" w:lineRule="auto"/>
        <w:rPr>
          <w:bCs/>
          <w:iCs/>
          <w:noProof/>
          <w:szCs w:val="22"/>
        </w:rPr>
      </w:pPr>
    </w:p>
    <w:p w14:paraId="320C1AA6" w14:textId="23C1EC02" w:rsidR="006B0FCC" w:rsidRPr="00667E46" w:rsidRDefault="00BE007C" w:rsidP="006B0FCC">
      <w:pPr>
        <w:spacing w:line="240" w:lineRule="auto"/>
        <w:rPr>
          <w:bCs/>
          <w:iCs/>
          <w:noProof/>
          <w:szCs w:val="22"/>
        </w:rPr>
      </w:pPr>
      <w:r w:rsidRPr="00667E46">
        <w:t>În cazul supradozajului</w:t>
      </w:r>
      <w:del w:id="133" w:author="Author">
        <w:r w:rsidRPr="00667E46" w:rsidDel="00B82B13">
          <w:delText xml:space="preserve"> cu </w:delText>
        </w:r>
        <w:r w:rsidR="00023104" w:rsidRPr="00667E46" w:rsidDel="00B82B13">
          <w:delText>Lumeblue</w:delText>
        </w:r>
      </w:del>
      <w:r w:rsidRPr="00667E46">
        <w:t xml:space="preserve">, pacientul trebuie supravegheat până când semnele şi simptomele dispar, inclusiv </w:t>
      </w:r>
      <w:r w:rsidR="00271602" w:rsidRPr="00667E46">
        <w:t>monitorizarea toxicităților cardiopulmonare</w:t>
      </w:r>
      <w:r w:rsidRPr="00667E46">
        <w:t xml:space="preserve">, </w:t>
      </w:r>
      <w:r w:rsidR="00271602" w:rsidRPr="00667E46">
        <w:t>hematologice și neurologice</w:t>
      </w:r>
      <w:r w:rsidRPr="00667E46">
        <w:t xml:space="preserve">, şi pentru a se implementa măsuri de ajutor, </w:t>
      </w:r>
      <w:r w:rsidR="00DC6538" w:rsidRPr="00667E46">
        <w:t>dacă este necesar</w:t>
      </w:r>
      <w:r w:rsidRPr="00667E46">
        <w:t>.</w:t>
      </w:r>
    </w:p>
    <w:p w14:paraId="15672A93" w14:textId="77777777" w:rsidR="006B0FCC" w:rsidRPr="00667E46" w:rsidRDefault="006B0FCC" w:rsidP="006B0FCC">
      <w:pPr>
        <w:spacing w:line="240" w:lineRule="auto"/>
        <w:rPr>
          <w:bCs/>
          <w:iCs/>
          <w:noProof/>
          <w:szCs w:val="22"/>
        </w:rPr>
      </w:pPr>
    </w:p>
    <w:p w14:paraId="31D8FBD5" w14:textId="77777777" w:rsidR="006B0FCC" w:rsidRPr="00667E46" w:rsidRDefault="00BE007C" w:rsidP="006B0FCC">
      <w:pPr>
        <w:spacing w:line="240" w:lineRule="auto"/>
        <w:rPr>
          <w:bCs/>
          <w:iCs/>
          <w:noProof/>
          <w:szCs w:val="22"/>
          <w:u w:val="single"/>
        </w:rPr>
      </w:pPr>
      <w:r w:rsidRPr="00667E46">
        <w:rPr>
          <w:bCs/>
          <w:iCs/>
          <w:szCs w:val="22"/>
          <w:u w:val="single"/>
        </w:rPr>
        <w:t>Copii şi adolescenţi</w:t>
      </w:r>
    </w:p>
    <w:p w14:paraId="6C41D738" w14:textId="77777777" w:rsidR="00275BEF" w:rsidRPr="00667E46" w:rsidRDefault="00275BEF" w:rsidP="006B0FCC">
      <w:pPr>
        <w:spacing w:line="240" w:lineRule="auto"/>
        <w:rPr>
          <w:bCs/>
          <w:iCs/>
          <w:noProof/>
          <w:szCs w:val="22"/>
          <w:u w:val="single"/>
        </w:rPr>
      </w:pPr>
    </w:p>
    <w:p w14:paraId="34EA6C11" w14:textId="77777777" w:rsidR="006B0FCC" w:rsidRPr="00667E46" w:rsidRDefault="00DC6538" w:rsidP="006B0FCC">
      <w:pPr>
        <w:spacing w:line="240" w:lineRule="auto"/>
        <w:rPr>
          <w:ins w:id="134" w:author="Author"/>
        </w:rPr>
      </w:pPr>
      <w:r w:rsidRPr="00667E46">
        <w:t xml:space="preserve">Au fost observate </w:t>
      </w:r>
      <w:r w:rsidR="00BE007C" w:rsidRPr="00667E46">
        <w:t xml:space="preserve">cazuri de hiperbilirubinemie </w:t>
      </w:r>
      <w:r w:rsidRPr="00667E46">
        <w:t xml:space="preserve">apărute </w:t>
      </w:r>
      <w:r w:rsidR="00BE007C" w:rsidRPr="00667E46">
        <w:t>la sugari după administrarea a 20 mg/kg de clorură de metiltioniniu. S-a înregistrat decesul a 2 sugari după administrarea a 20 mg/kg de clorură de metiltioniniu. Ambii sugari prezentau afecţiuni medicale complexe, clorura de metiltioniniu fiind doar parţial responsabilă pentru decesul acestora.</w:t>
      </w:r>
    </w:p>
    <w:p w14:paraId="30FF6FC2" w14:textId="77777777" w:rsidR="00E47040" w:rsidRPr="00667E46" w:rsidRDefault="00E47040" w:rsidP="006B0FCC">
      <w:pPr>
        <w:spacing w:line="240" w:lineRule="auto"/>
        <w:rPr>
          <w:bCs/>
          <w:iCs/>
          <w:noProof/>
          <w:szCs w:val="22"/>
        </w:rPr>
      </w:pPr>
    </w:p>
    <w:p w14:paraId="2040913C" w14:textId="7D533D9E" w:rsidR="006B0FCC" w:rsidRPr="00667E46" w:rsidRDefault="00DC6538" w:rsidP="006B0FCC">
      <w:pPr>
        <w:spacing w:line="240" w:lineRule="auto"/>
        <w:rPr>
          <w:bCs/>
          <w:iCs/>
          <w:noProof/>
          <w:szCs w:val="22"/>
          <w:u w:val="single"/>
        </w:rPr>
      </w:pPr>
      <w:r w:rsidRPr="00667E46">
        <w:rPr>
          <w:bCs/>
          <w:iCs/>
          <w:szCs w:val="22"/>
          <w:rPrChange w:id="135" w:author="Author">
            <w:rPr>
              <w:bCs/>
              <w:iCs/>
              <w:szCs w:val="22"/>
              <w:u w:val="single"/>
            </w:rPr>
          </w:rPrChange>
        </w:rPr>
        <w:t xml:space="preserve">Copiii şi adolescenţii </w:t>
      </w:r>
      <w:r w:rsidR="00BE007C" w:rsidRPr="00667E46">
        <w:t>trebuie ţinu</w:t>
      </w:r>
      <w:ins w:id="136" w:author="Author">
        <w:r w:rsidR="0017640E">
          <w:t>ț</w:t>
        </w:r>
      </w:ins>
      <w:del w:id="137" w:author="Author">
        <w:r w:rsidRPr="00667E46" w:rsidDel="0017640E">
          <w:delText>ș</w:delText>
        </w:r>
      </w:del>
      <w:r w:rsidRPr="00667E46">
        <w:t>i</w:t>
      </w:r>
      <w:r w:rsidR="00BE007C" w:rsidRPr="00667E46">
        <w:t xml:space="preserve"> sub supraveghere, </w:t>
      </w:r>
      <w:r w:rsidRPr="00667E46">
        <w:t xml:space="preserve">concentrația de </w:t>
      </w:r>
      <w:r w:rsidR="00BE007C" w:rsidRPr="00667E46">
        <w:t>methemoglobină trebuie monitorizat</w:t>
      </w:r>
      <w:r w:rsidRPr="00667E46">
        <w:t>ă</w:t>
      </w:r>
      <w:r w:rsidR="00BE007C" w:rsidRPr="00667E46">
        <w:t xml:space="preserve"> şi trebuie implementate măsurile de </w:t>
      </w:r>
      <w:r w:rsidRPr="00667E46">
        <w:t xml:space="preserve">susținere </w:t>
      </w:r>
      <w:r w:rsidR="00BE007C" w:rsidRPr="00667E46">
        <w:t>adecvate,</w:t>
      </w:r>
      <w:ins w:id="138" w:author="Author">
        <w:r w:rsidR="0017640E">
          <w:t xml:space="preserve"> </w:t>
        </w:r>
      </w:ins>
      <w:r w:rsidRPr="00667E46">
        <w:t>dacă este necesar</w:t>
      </w:r>
      <w:r w:rsidR="00BE007C" w:rsidRPr="00667E46">
        <w:t>.</w:t>
      </w:r>
    </w:p>
    <w:p w14:paraId="68106218" w14:textId="77777777" w:rsidR="006B0FCC" w:rsidRPr="00667E46" w:rsidRDefault="006B0FCC" w:rsidP="006B0FCC">
      <w:pPr>
        <w:spacing w:line="240" w:lineRule="auto"/>
        <w:rPr>
          <w:noProof/>
          <w:szCs w:val="22"/>
        </w:rPr>
      </w:pPr>
    </w:p>
    <w:p w14:paraId="57900E81" w14:textId="77777777" w:rsidR="006B0FCC" w:rsidRPr="00667E46" w:rsidRDefault="006B0FCC" w:rsidP="006B0FCC">
      <w:pPr>
        <w:spacing w:line="240" w:lineRule="auto"/>
      </w:pPr>
    </w:p>
    <w:p w14:paraId="4C895842" w14:textId="77777777" w:rsidR="006B0FCC" w:rsidRPr="00667E46" w:rsidRDefault="00BE007C" w:rsidP="006B0FCC">
      <w:pPr>
        <w:suppressAutoHyphens/>
        <w:spacing w:line="240" w:lineRule="auto"/>
        <w:ind w:left="567" w:hanging="567"/>
      </w:pPr>
      <w:r w:rsidRPr="00667E46">
        <w:rPr>
          <w:b/>
        </w:rPr>
        <w:t>5.</w:t>
      </w:r>
      <w:r w:rsidRPr="00667E46">
        <w:rPr>
          <w:b/>
        </w:rPr>
        <w:tab/>
        <w:t>PROPRIETĂŢI FARMACOLOGICE</w:t>
      </w:r>
    </w:p>
    <w:p w14:paraId="4C0BBD4F" w14:textId="77777777" w:rsidR="006B0FCC" w:rsidRPr="00667E46" w:rsidRDefault="006B0FCC" w:rsidP="006B0FCC">
      <w:pPr>
        <w:spacing w:line="240" w:lineRule="auto"/>
      </w:pPr>
    </w:p>
    <w:p w14:paraId="796A57A9" w14:textId="77777777" w:rsidR="006B0FCC" w:rsidRPr="00667E46" w:rsidRDefault="00BE007C" w:rsidP="006B0FCC">
      <w:pPr>
        <w:spacing w:line="240" w:lineRule="auto"/>
        <w:ind w:left="567" w:hanging="567"/>
        <w:outlineLvl w:val="0"/>
      </w:pPr>
      <w:r w:rsidRPr="00667E46">
        <w:rPr>
          <w:b/>
        </w:rPr>
        <w:lastRenderedPageBreak/>
        <w:t>5.1</w:t>
      </w:r>
      <w:r w:rsidRPr="00667E46">
        <w:rPr>
          <w:b/>
        </w:rPr>
        <w:tab/>
        <w:t>Proprietăţi farmacodinamice</w:t>
      </w:r>
    </w:p>
    <w:p w14:paraId="7FB1F809" w14:textId="77777777" w:rsidR="006B0FCC" w:rsidRPr="00667E46" w:rsidRDefault="006B0FCC" w:rsidP="006B0FCC">
      <w:pPr>
        <w:spacing w:line="240" w:lineRule="auto"/>
      </w:pPr>
    </w:p>
    <w:p w14:paraId="69856508" w14:textId="77777777" w:rsidR="00C368B0" w:rsidRPr="00667E46" w:rsidRDefault="00BE007C" w:rsidP="00C368B0">
      <w:pPr>
        <w:spacing w:line="240" w:lineRule="auto"/>
        <w:outlineLvl w:val="0"/>
        <w:rPr>
          <w:bCs/>
          <w:noProof/>
          <w:szCs w:val="22"/>
        </w:rPr>
      </w:pPr>
      <w:bookmarkStart w:id="139" w:name="_Hlk30280748"/>
      <w:r w:rsidRPr="00667E46">
        <w:t xml:space="preserve">Grupa farmacoterapeutică: </w:t>
      </w:r>
      <w:r w:rsidR="00270F41" w:rsidRPr="00667E46">
        <w:t>Agenţi de diagnostic, a</w:t>
      </w:r>
      <w:r w:rsidRPr="00667E46">
        <w:t xml:space="preserve">lţi agenţi de diagnostic, codul ATC: </w:t>
      </w:r>
      <w:bookmarkStart w:id="140" w:name="_Hlk30461783"/>
      <w:r w:rsidRPr="00667E46">
        <w:t>V04CX</w:t>
      </w:r>
      <w:bookmarkEnd w:id="140"/>
      <w:r w:rsidRPr="00667E46">
        <w:t xml:space="preserve"> </w:t>
      </w:r>
    </w:p>
    <w:bookmarkEnd w:id="139"/>
    <w:p w14:paraId="3D81D62C" w14:textId="77777777" w:rsidR="006B0FCC" w:rsidRPr="00667E46" w:rsidRDefault="006B0FCC" w:rsidP="006B0FCC">
      <w:pPr>
        <w:spacing w:line="240" w:lineRule="auto"/>
        <w:rPr>
          <w:noProof/>
          <w:szCs w:val="22"/>
        </w:rPr>
      </w:pPr>
    </w:p>
    <w:p w14:paraId="39022FE6" w14:textId="77777777" w:rsidR="006B0FCC" w:rsidRPr="00667E46" w:rsidRDefault="00BE007C" w:rsidP="009B1082">
      <w:pPr>
        <w:keepNext/>
        <w:autoSpaceDE w:val="0"/>
        <w:autoSpaceDN w:val="0"/>
        <w:adjustRightInd w:val="0"/>
        <w:spacing w:line="240" w:lineRule="auto"/>
        <w:rPr>
          <w:szCs w:val="22"/>
        </w:rPr>
      </w:pPr>
      <w:r w:rsidRPr="00667E46">
        <w:rPr>
          <w:szCs w:val="22"/>
          <w:u w:val="single"/>
        </w:rPr>
        <w:t>Mecanism de acţiune</w:t>
      </w:r>
    </w:p>
    <w:p w14:paraId="23F46332" w14:textId="77777777" w:rsidR="00415250" w:rsidRPr="00667E46" w:rsidRDefault="00415250" w:rsidP="009B1082">
      <w:pPr>
        <w:keepNext/>
        <w:autoSpaceDE w:val="0"/>
        <w:autoSpaceDN w:val="0"/>
        <w:adjustRightInd w:val="0"/>
        <w:spacing w:line="240" w:lineRule="auto"/>
        <w:rPr>
          <w:noProof/>
          <w:szCs w:val="22"/>
        </w:rPr>
      </w:pPr>
    </w:p>
    <w:p w14:paraId="718E4A6E" w14:textId="77777777" w:rsidR="006B0FCC" w:rsidRPr="00667E46" w:rsidRDefault="00023104" w:rsidP="006B0FCC">
      <w:pPr>
        <w:autoSpaceDE w:val="0"/>
        <w:autoSpaceDN w:val="0"/>
        <w:adjustRightInd w:val="0"/>
        <w:spacing w:line="240" w:lineRule="auto"/>
        <w:rPr>
          <w:szCs w:val="22"/>
        </w:rPr>
      </w:pPr>
      <w:r w:rsidRPr="00667E46">
        <w:t>Lumeblue</w:t>
      </w:r>
      <w:r w:rsidR="00BE007C" w:rsidRPr="00667E46">
        <w:t xml:space="preserve"> are o structură multi-matrice (MMX) cu eliberare întârziată şi prelungită sub formă de comprimate, fiecare conţinând 25 mg de clorură de metiltioniniu substanţă uscată. Comprimatele sunt acoperite cu un </w:t>
      </w:r>
      <w:r w:rsidR="008C0039" w:rsidRPr="00667E46">
        <w:t>înveliș</w:t>
      </w:r>
      <w:r w:rsidR="00803818" w:rsidRPr="00667E46">
        <w:t xml:space="preserve"> </w:t>
      </w:r>
      <w:r w:rsidR="00BE007C" w:rsidRPr="00667E46">
        <w:t>enteric, care este stabil într-un mediu cu pH acid (în stomac), însă se dizolvă la pH 7</w:t>
      </w:r>
      <w:r w:rsidR="008C0039" w:rsidRPr="00667E46">
        <w:t xml:space="preserve"> sau peste</w:t>
      </w:r>
      <w:r w:rsidR="00BE007C" w:rsidRPr="00667E46">
        <w:t xml:space="preserve">, proces care are loc, în mod obişnuit, în ileonul terminal. Odată ce pelicula s-a dizolvat, structura MMX cu eliberare prelungită asigură eliberarea lentă a substanţei colorante conţinute de clorura de metiltioniniu, ceea ce determină dispersarea uniformă şi prelungită pe suprafaţa mucoasei colonului. </w:t>
      </w:r>
    </w:p>
    <w:p w14:paraId="7ACA52EC" w14:textId="77777777" w:rsidR="006B0FCC" w:rsidRPr="00667E46" w:rsidRDefault="006B0FCC" w:rsidP="006B0FCC">
      <w:pPr>
        <w:autoSpaceDE w:val="0"/>
        <w:autoSpaceDN w:val="0"/>
        <w:adjustRightInd w:val="0"/>
        <w:spacing w:line="240" w:lineRule="auto"/>
        <w:rPr>
          <w:noProof/>
          <w:szCs w:val="22"/>
        </w:rPr>
      </w:pPr>
    </w:p>
    <w:p w14:paraId="5C044537" w14:textId="77777777" w:rsidR="00E47040" w:rsidRPr="00667E46" w:rsidRDefault="00BE007C" w:rsidP="006B0FCC">
      <w:pPr>
        <w:autoSpaceDE w:val="0"/>
        <w:autoSpaceDN w:val="0"/>
        <w:adjustRightInd w:val="0"/>
        <w:spacing w:line="240" w:lineRule="auto"/>
        <w:rPr>
          <w:ins w:id="141" w:author="Author"/>
        </w:rPr>
      </w:pPr>
      <w:r w:rsidRPr="00667E46">
        <w:t xml:space="preserve">Clorura de metiltioniniu este cunoscută sub denumirea de „substanţă colorantă vitală”, adică „o substanţă colorantă sau de contrast care poate să pătrundă în celulele sau ţesuturile vii şi care nu provoacă imediat modificări degenerative evidente”. </w:t>
      </w:r>
    </w:p>
    <w:p w14:paraId="2B8F6139" w14:textId="77777777" w:rsidR="00E47040" w:rsidRPr="00667E46" w:rsidRDefault="00E47040" w:rsidP="006B0FCC">
      <w:pPr>
        <w:autoSpaceDE w:val="0"/>
        <w:autoSpaceDN w:val="0"/>
        <w:adjustRightInd w:val="0"/>
        <w:spacing w:line="240" w:lineRule="auto"/>
        <w:rPr>
          <w:ins w:id="142" w:author="Author"/>
        </w:rPr>
      </w:pPr>
    </w:p>
    <w:p w14:paraId="3EDC1667" w14:textId="22B8EE01" w:rsidR="006B0FCC" w:rsidRPr="00667E46" w:rsidRDefault="00BE007C" w:rsidP="006B0FCC">
      <w:pPr>
        <w:autoSpaceDE w:val="0"/>
        <w:autoSpaceDN w:val="0"/>
        <w:adjustRightInd w:val="0"/>
        <w:spacing w:line="240" w:lineRule="auto"/>
        <w:rPr>
          <w:szCs w:val="22"/>
        </w:rPr>
      </w:pPr>
      <w:r w:rsidRPr="00667E46">
        <w:t xml:space="preserve">Clorura de metiltioniniu pătrunde prin membrana celulară şi ajunge în citoplasma celulelor absorbante active, precum cele care se găsesc în intestinul subţire şi în colon, colorând astfel ţesutul epitelial al acestor organe. Substanţele colorante vitale, absorbante, precum clorura de metiltioniniu, amplifică structura superficială a leziunilor prin exploatarea diferitelor grade de absorbţie a substanţei colorante de către mucoasa activă, evidenţiind contrastul şi, prin urmare, diferenţele dintre tipurile de celule. </w:t>
      </w:r>
    </w:p>
    <w:p w14:paraId="1C545233" w14:textId="77777777" w:rsidR="000767BD" w:rsidRPr="00667E46" w:rsidRDefault="000767BD" w:rsidP="006B0FCC">
      <w:pPr>
        <w:autoSpaceDE w:val="0"/>
        <w:autoSpaceDN w:val="0"/>
        <w:adjustRightInd w:val="0"/>
        <w:spacing w:line="240" w:lineRule="auto"/>
        <w:rPr>
          <w:szCs w:val="22"/>
        </w:rPr>
      </w:pPr>
    </w:p>
    <w:p w14:paraId="69E22DC4" w14:textId="77777777" w:rsidR="006B0FCC" w:rsidRPr="00667E46" w:rsidRDefault="00BE007C" w:rsidP="006B0FCC">
      <w:pPr>
        <w:autoSpaceDE w:val="0"/>
        <w:autoSpaceDN w:val="0"/>
        <w:adjustRightInd w:val="0"/>
        <w:spacing w:line="240" w:lineRule="auto"/>
        <w:rPr>
          <w:szCs w:val="22"/>
        </w:rPr>
      </w:pPr>
      <w:r w:rsidRPr="00667E46">
        <w:rPr>
          <w:szCs w:val="22"/>
          <w:u w:val="single"/>
        </w:rPr>
        <w:t>Eficacitate şi siguranţă clinică</w:t>
      </w:r>
    </w:p>
    <w:p w14:paraId="25029DBC" w14:textId="77777777" w:rsidR="003D65B1" w:rsidRPr="00667E46" w:rsidRDefault="003D65B1" w:rsidP="006B0FCC"/>
    <w:p w14:paraId="7069ED7E" w14:textId="191120D0" w:rsidR="006B0FCC" w:rsidRPr="00667E46" w:rsidRDefault="00BE007C" w:rsidP="006B0FCC">
      <w:r w:rsidRPr="00667E46">
        <w:t>În total, s-au desfăşurat şapte studii clinice</w:t>
      </w:r>
      <w:del w:id="143" w:author="Author">
        <w:r w:rsidRPr="00667E46" w:rsidDel="00B82B13">
          <w:delText xml:space="preserve"> folosind </w:delText>
        </w:r>
        <w:r w:rsidR="00023104" w:rsidRPr="00667E46" w:rsidDel="00B82B13">
          <w:delText>Lumeblue</w:delText>
        </w:r>
      </w:del>
      <w:r w:rsidRPr="00667E46">
        <w:t>. Eficacitatea acestui medicament a fost evaluată într-un studiu fundamental de fază 3 (CB</w:t>
      </w:r>
      <w:r w:rsidRPr="00667E46">
        <w:noBreakHyphen/>
        <w:t>17</w:t>
      </w:r>
      <w:r w:rsidRPr="00667E46">
        <w:noBreakHyphen/>
        <w:t>01/06).</w:t>
      </w:r>
    </w:p>
    <w:p w14:paraId="2AC8DD75" w14:textId="77777777" w:rsidR="006B0FCC" w:rsidRPr="00667E46" w:rsidRDefault="006B0FCC" w:rsidP="006B0FCC"/>
    <w:p w14:paraId="76E48D85" w14:textId="31B590E9" w:rsidR="006B0FCC" w:rsidRPr="00667E46" w:rsidRDefault="00BE007C" w:rsidP="006B0FCC">
      <w:r w:rsidRPr="00667E46">
        <w:t xml:space="preserve">Studiul CB-17-01/06 a fost un studiu de fază 3, multicentric, multinaţional, randomizat, dublu-orb, controlat cu placebo, desfăşurat pe grupuri paralele pentru a evalua rata de detectare a adenomului sau carcinomului la pacienţi supuşi colonoscopiei de siguranţă sau monitorizare cu lumină albă de înaltă definiţie (HDWL) după colorarea mucoasei colonului şi amplificarea contrastului folosind comprimate cu </w:t>
      </w:r>
      <w:ins w:id="144" w:author="Author">
        <w:r w:rsidR="00B82B13">
          <w:t>c</w:t>
        </w:r>
        <w:r w:rsidR="00B82B13" w:rsidRPr="00667E46">
          <w:t>lorur</w:t>
        </w:r>
        <w:r w:rsidR="00B82B13">
          <w:t>ă</w:t>
        </w:r>
        <w:r w:rsidR="00B82B13" w:rsidRPr="00667E46">
          <w:t xml:space="preserve"> de metiltioniniu </w:t>
        </w:r>
      </w:ins>
      <w:del w:id="145" w:author="Author">
        <w:r w:rsidR="00023104" w:rsidRPr="00667E46" w:rsidDel="00B82B13">
          <w:delText>Lumeblue</w:delText>
        </w:r>
        <w:r w:rsidRPr="00667E46" w:rsidDel="00B82B13">
          <w:delText xml:space="preserve"> </w:delText>
        </w:r>
      </w:del>
      <w:r w:rsidRPr="00667E46">
        <w:t xml:space="preserve">(în comparaţie cu comprimate placebo şi efectuarea unei colonoscopii standard HDWL de calitate superioară). Toţi subiecţii au primit 4 litri de </w:t>
      </w:r>
      <w:r w:rsidR="00803818" w:rsidRPr="00667E46">
        <w:t>preparat</w:t>
      </w:r>
      <w:r w:rsidR="005F73CE" w:rsidRPr="00667E46">
        <w:t xml:space="preserve"> </w:t>
      </w:r>
      <w:r w:rsidRPr="00667E46">
        <w:t>pentru curăţarea intestinelor care conţine PEG în după-amiaza târzie dinaintea zilei în care era programată colonoscopia. Subiecţilor li s-a prescris să ia odată câte 3,</w:t>
      </w:r>
      <w:ins w:id="146" w:author="Author">
        <w:r w:rsidR="005D369B" w:rsidRPr="00667E46">
          <w:rPr>
            <w:szCs w:val="22"/>
          </w:rPr>
          <w:t xml:space="preserve">  </w:t>
        </w:r>
      </w:ins>
      <w:del w:id="147" w:author="Author">
        <w:r w:rsidRPr="00667E46" w:rsidDel="005D369B">
          <w:delText xml:space="preserve"> </w:delText>
        </w:r>
      </w:del>
      <w:r w:rsidRPr="00667E46">
        <w:t>3</w:t>
      </w:r>
      <w:ins w:id="148" w:author="Author">
        <w:r w:rsidR="005D369B" w:rsidRPr="00667E46">
          <w:rPr>
            <w:szCs w:val="22"/>
          </w:rPr>
          <w:t> </w:t>
        </w:r>
      </w:ins>
      <w:del w:id="149" w:author="Author">
        <w:r w:rsidRPr="00667E46" w:rsidDel="005D369B">
          <w:delText xml:space="preserve"> </w:delText>
        </w:r>
      </w:del>
      <w:r w:rsidRPr="00667E46">
        <w:t xml:space="preserve">şi apoi 2 comprimate de 25 mg după al doilea, al treilea şi, respectiv, al patrulea litru de </w:t>
      </w:r>
      <w:r w:rsidR="005F73CE" w:rsidRPr="00667E46">
        <w:t xml:space="preserve">preparat </w:t>
      </w:r>
      <w:r w:rsidRPr="00667E46">
        <w:t xml:space="preserve">pentru curăţarea intestinelor consumat. Subiecţii au băut cel puţin 250 ml de </w:t>
      </w:r>
      <w:r w:rsidR="005F73CE" w:rsidRPr="00667E46">
        <w:t xml:space="preserve">preparat </w:t>
      </w:r>
      <w:r w:rsidRPr="00667E46">
        <w:t xml:space="preserve">pentru curăţarea intestinelor la fiecare 15 minute, astfel încât aportul medicamentului de studiu şi al </w:t>
      </w:r>
      <w:r w:rsidR="005F73CE" w:rsidRPr="00667E46">
        <w:t xml:space="preserve">preparatului </w:t>
      </w:r>
      <w:r w:rsidRPr="00667E46">
        <w:t xml:space="preserve">pentru curăţarea intestinelor să fie finalizat în decurs de 4 ore de la începerea consumării </w:t>
      </w:r>
      <w:r w:rsidR="005F73CE" w:rsidRPr="00667E46">
        <w:t xml:space="preserve">preparatului </w:t>
      </w:r>
      <w:r w:rsidRPr="00667E46">
        <w:t xml:space="preserve">pentru curăţarea intestinelor. </w:t>
      </w:r>
      <w:r w:rsidR="005F73CE" w:rsidRPr="00667E46">
        <w:t>Studiul a cuprins atât un braț cu doză completă (200</w:t>
      </w:r>
      <w:ins w:id="150" w:author="Author">
        <w:r w:rsidR="00E47040" w:rsidRPr="00667E46">
          <w:t> </w:t>
        </w:r>
      </w:ins>
      <w:del w:id="151" w:author="Author">
        <w:r w:rsidR="005F73CE" w:rsidRPr="00667E46" w:rsidDel="00E47040">
          <w:delText xml:space="preserve"> </w:delText>
        </w:r>
      </w:del>
      <w:r w:rsidR="005F73CE" w:rsidRPr="00667E46">
        <w:t>mg), cât și un braț cu doză mică (100</w:t>
      </w:r>
      <w:ins w:id="152" w:author="Author">
        <w:r w:rsidR="00E47040" w:rsidRPr="00667E46">
          <w:t> </w:t>
        </w:r>
      </w:ins>
      <w:del w:id="153" w:author="Author">
        <w:r w:rsidR="005F73CE" w:rsidRPr="00667E46" w:rsidDel="00E47040">
          <w:delText xml:space="preserve"> </w:delText>
        </w:r>
      </w:del>
      <w:r w:rsidR="005F73CE" w:rsidRPr="00667E46">
        <w:t>mg), care a fost inclus pentru a ajuta la orbirea brațului activ al dozei complete</w:t>
      </w:r>
      <w:r w:rsidRPr="00667E46">
        <w:t xml:space="preserve">. </w:t>
      </w:r>
    </w:p>
    <w:p w14:paraId="3916141D" w14:textId="77777777" w:rsidR="006B0FCC" w:rsidRPr="00667E46" w:rsidRDefault="006B0FCC" w:rsidP="006B0FCC"/>
    <w:p w14:paraId="1F0E6C7C" w14:textId="77777777" w:rsidR="003B46BF" w:rsidRPr="00667E46" w:rsidRDefault="00BE007C" w:rsidP="006B0FCC">
      <w:pPr>
        <w:rPr>
          <w:i/>
          <w:rPrChange w:id="154" w:author="Author">
            <w:rPr>
              <w:iCs/>
            </w:rPr>
          </w:rPrChange>
        </w:rPr>
      </w:pPr>
      <w:r w:rsidRPr="00667E46">
        <w:rPr>
          <w:i/>
          <w:rPrChange w:id="155" w:author="Author">
            <w:rPr>
              <w:i/>
              <w:u w:val="single"/>
            </w:rPr>
          </w:rPrChange>
        </w:rPr>
        <w:t>Obiectiv principal</w:t>
      </w:r>
      <w:r w:rsidRPr="00667E46">
        <w:rPr>
          <w:i/>
        </w:rPr>
        <w:t xml:space="preserve">: </w:t>
      </w:r>
      <w:r w:rsidRPr="00667E46">
        <w:rPr>
          <w:i/>
          <w:rPrChange w:id="156" w:author="Author">
            <w:rPr>
              <w:iCs/>
            </w:rPr>
          </w:rPrChange>
        </w:rPr>
        <w:t>rata de detectare a adenomului (ADR)</w:t>
      </w:r>
    </w:p>
    <w:p w14:paraId="0764A39F" w14:textId="77777777" w:rsidR="006B0FCC" w:rsidRPr="00667E46" w:rsidRDefault="006B0FCC" w:rsidP="006B0FCC">
      <w:pPr>
        <w:rPr>
          <w:i/>
          <w:u w:val="single"/>
        </w:rPr>
      </w:pPr>
    </w:p>
    <w:p w14:paraId="3AE5C4AF" w14:textId="0A5EFD32" w:rsidR="006B0FCC" w:rsidRPr="00667E46" w:rsidRDefault="00BE007C" w:rsidP="006B0FCC">
      <w:r w:rsidRPr="00667E46">
        <w:t>Obiectivul principal al studiului CB-17-01/06 a fost definirea raportului ADR ca proporţie a subiecţilor care prezintă cel puţin un adenom sau carcinom detectat histologic. Adenomul detectat histologic a fost definit ca fiind de gradul 3 până</w:t>
      </w:r>
      <w:ins w:id="157" w:author="Author">
        <w:r w:rsidR="005D369B" w:rsidRPr="00667E46">
          <w:rPr>
            <w:szCs w:val="22"/>
          </w:rPr>
          <w:t> </w:t>
        </w:r>
      </w:ins>
      <w:del w:id="158" w:author="Author">
        <w:r w:rsidRPr="00667E46" w:rsidDel="005D369B">
          <w:delText xml:space="preserve"> </w:delText>
        </w:r>
      </w:del>
      <w:r w:rsidRPr="00667E46">
        <w:t>la</w:t>
      </w:r>
      <w:ins w:id="159" w:author="Author">
        <w:r w:rsidR="005D369B" w:rsidRPr="00667E46">
          <w:rPr>
            <w:szCs w:val="22"/>
          </w:rPr>
          <w:t> </w:t>
        </w:r>
      </w:ins>
      <w:del w:id="160" w:author="Author">
        <w:r w:rsidRPr="00667E46" w:rsidDel="005D369B">
          <w:delText xml:space="preserve"> </w:delText>
        </w:r>
      </w:del>
      <w:r w:rsidRPr="00667E46">
        <w:t>4.2 conform clasificării Viena sau ca fiind un adenom serat tradiţional (TSA) sau un adenom serat sesil (SSA). Carcinomul detectat histologic a fost definit ca fiind de gradul 4.3 până la 5.b conform clasificării Viena. Populaţia principală de analiză a fost definită ca fiind toţi subiecţii randomizaţi cărora li s-a administrat cel puţin o doză din tratamentul de studiu şi care au fost supuşi colonoscopiei, indiferent de starea de finalizare. Obiectivul principal a fost analizat prin regresie logistică ţinând cont de tratamentul aplicat, centrul în care s-a desfăşurat studiul, vârstă, sex, motivul efectuării colonoscopiei şi numărul de excizii incluse în modelul de regresie ca factori ficşi.</w:t>
      </w:r>
    </w:p>
    <w:p w14:paraId="1BB730B6" w14:textId="79656A2A" w:rsidR="006B0FCC" w:rsidRPr="00667E46" w:rsidRDefault="00BE007C" w:rsidP="006B0FCC">
      <w:r w:rsidRPr="00667E46">
        <w:lastRenderedPageBreak/>
        <w:t>Rezultatele obiectivului principal sunt furnizate în tabelul</w:t>
      </w:r>
      <w:ins w:id="161" w:author="Author">
        <w:r w:rsidR="005D369B" w:rsidRPr="00667E46">
          <w:rPr>
            <w:szCs w:val="22"/>
          </w:rPr>
          <w:t> </w:t>
        </w:r>
      </w:ins>
      <w:del w:id="162" w:author="Author">
        <w:r w:rsidRPr="00667E46" w:rsidDel="005D369B">
          <w:delText xml:space="preserve"> </w:delText>
        </w:r>
      </w:del>
      <w:r w:rsidRPr="00667E46">
        <w:t>1 de mai jos.</w:t>
      </w:r>
    </w:p>
    <w:p w14:paraId="5DD4865D" w14:textId="77777777" w:rsidR="006B0FCC" w:rsidRPr="00667E46" w:rsidRDefault="006B0FCC">
      <w:pPr>
        <w:spacing w:line="240" w:lineRule="auto"/>
        <w:pPrChange w:id="163" w:author="Author">
          <w:pPr/>
        </w:pPrChange>
      </w:pPr>
    </w:p>
    <w:p w14:paraId="3D338C3B" w14:textId="77777777" w:rsidR="006B0FCC" w:rsidRPr="00667E46" w:rsidRDefault="00BE007C">
      <w:pPr>
        <w:pStyle w:val="Caption"/>
        <w:spacing w:before="0" w:after="0" w:line="240" w:lineRule="auto"/>
        <w:rPr>
          <w:sz w:val="22"/>
          <w:szCs w:val="22"/>
        </w:rPr>
        <w:pPrChange w:id="164" w:author="Author">
          <w:pPr>
            <w:pStyle w:val="Caption"/>
          </w:pPr>
        </w:pPrChange>
      </w:pPr>
      <w:bookmarkStart w:id="165" w:name="_Ref29496652"/>
      <w:r w:rsidRPr="00667E46">
        <w:rPr>
          <w:sz w:val="22"/>
          <w:szCs w:val="22"/>
        </w:rPr>
        <w:t>Tabelul 1</w:t>
      </w:r>
      <w:bookmarkEnd w:id="165"/>
      <w:r w:rsidRPr="00667E46">
        <w:rPr>
          <w:sz w:val="22"/>
          <w:szCs w:val="22"/>
        </w:rPr>
        <w:t xml:space="preserve">: Rezultate referitoare la eficacitatea studiului CB-17-01/06 - obiectivul principal: ADR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E007C" w:rsidRPr="00667E46" w14:paraId="617DB97C" w14:textId="77777777" w:rsidTr="00CE3EB0">
        <w:tc>
          <w:tcPr>
            <w:tcW w:w="2435" w:type="pct"/>
            <w:shd w:val="clear" w:color="auto" w:fill="auto"/>
          </w:tcPr>
          <w:p w14:paraId="7D97833B" w14:textId="77777777" w:rsidR="006B0FCC" w:rsidRPr="00667E46" w:rsidRDefault="00BE007C" w:rsidP="009B1082">
            <w:pPr>
              <w:keepNext/>
              <w:rPr>
                <w:b/>
                <w:bCs/>
                <w:szCs w:val="22"/>
              </w:rPr>
            </w:pPr>
            <w:r w:rsidRPr="00667E46">
              <w:rPr>
                <w:b/>
                <w:bCs/>
                <w:szCs w:val="22"/>
              </w:rPr>
              <w:t>Rata de detectare a adenomului (ADR)</w:t>
            </w:r>
          </w:p>
        </w:tc>
        <w:tc>
          <w:tcPr>
            <w:tcW w:w="2565" w:type="pct"/>
            <w:gridSpan w:val="3"/>
            <w:shd w:val="clear" w:color="auto" w:fill="auto"/>
          </w:tcPr>
          <w:p w14:paraId="3892596F" w14:textId="0276A8AD" w:rsidR="006B0FCC" w:rsidRPr="00667E46" w:rsidRDefault="00023104" w:rsidP="009B1082">
            <w:pPr>
              <w:keepNext/>
              <w:jc w:val="center"/>
              <w:rPr>
                <w:b/>
                <w:bCs/>
                <w:szCs w:val="22"/>
              </w:rPr>
            </w:pPr>
            <w:del w:id="166" w:author="Author">
              <w:r w:rsidRPr="00667E46" w:rsidDel="00B82B13">
                <w:rPr>
                  <w:b/>
                  <w:bCs/>
                  <w:szCs w:val="22"/>
                </w:rPr>
                <w:delText>Lumeblue</w:delText>
              </w:r>
              <w:r w:rsidR="00BE007C" w:rsidRPr="00667E46" w:rsidDel="00B82B13">
                <w:rPr>
                  <w:b/>
                  <w:bCs/>
                  <w:szCs w:val="22"/>
                </w:rPr>
                <w:delText xml:space="preserve"> </w:delText>
              </w:r>
            </w:del>
            <w:ins w:id="167" w:author="Author">
              <w:r w:rsidR="00B82B13">
                <w:rPr>
                  <w:b/>
                  <w:bCs/>
                  <w:szCs w:val="22"/>
                </w:rPr>
                <w:t xml:space="preserve">Comprimate cu </w:t>
              </w:r>
              <w:r w:rsidR="00B82B13" w:rsidRPr="00B82B13">
                <w:rPr>
                  <w:b/>
                  <w:bCs/>
                  <w:szCs w:val="22"/>
                </w:rPr>
                <w:t>c</w:t>
              </w:r>
              <w:r w:rsidR="00B82B13" w:rsidRPr="00B82B13">
                <w:rPr>
                  <w:b/>
                  <w:bCs/>
                  <w:rPrChange w:id="168" w:author="Author">
                    <w:rPr/>
                  </w:rPrChange>
                </w:rPr>
                <w:t>lorură de metiltioniniu</w:t>
              </w:r>
              <w:r w:rsidR="00B82B13" w:rsidRPr="00B82B13">
                <w:rPr>
                  <w:b/>
                  <w:bCs/>
                  <w:szCs w:val="22"/>
                </w:rPr>
                <w:t xml:space="preserve"> </w:t>
              </w:r>
            </w:ins>
            <w:r w:rsidR="00BE007C" w:rsidRPr="00667E46">
              <w:rPr>
                <w:b/>
                <w:bCs/>
                <w:szCs w:val="22"/>
              </w:rPr>
              <w:t>vs. placebo</w:t>
            </w:r>
          </w:p>
        </w:tc>
      </w:tr>
      <w:tr w:rsidR="00BE007C" w:rsidRPr="00667E46" w14:paraId="54762158" w14:textId="77777777" w:rsidTr="00CE3EB0">
        <w:tc>
          <w:tcPr>
            <w:tcW w:w="2435" w:type="pct"/>
            <w:shd w:val="clear" w:color="auto" w:fill="auto"/>
          </w:tcPr>
          <w:p w14:paraId="2F41B2CC" w14:textId="77777777" w:rsidR="006B0FCC" w:rsidRPr="00667E46" w:rsidRDefault="00BE007C" w:rsidP="00CE3EB0">
            <w:pPr>
              <w:rPr>
                <w:szCs w:val="22"/>
              </w:rPr>
            </w:pPr>
            <w:r w:rsidRPr="00667E46">
              <w:t>Valoare absolută</w:t>
            </w:r>
          </w:p>
        </w:tc>
        <w:tc>
          <w:tcPr>
            <w:tcW w:w="2565" w:type="pct"/>
            <w:gridSpan w:val="3"/>
            <w:shd w:val="clear" w:color="auto" w:fill="auto"/>
            <w:vAlign w:val="center"/>
          </w:tcPr>
          <w:p w14:paraId="06751368" w14:textId="77777777" w:rsidR="006B0FCC" w:rsidRPr="00667E46" w:rsidRDefault="00BE007C" w:rsidP="00CE3EB0">
            <w:pPr>
              <w:pStyle w:val="TableParagraph"/>
              <w:jc w:val="center"/>
              <w:rPr>
                <w:spacing w:val="-2"/>
                <w:sz w:val="22"/>
                <w:szCs w:val="22"/>
              </w:rPr>
            </w:pPr>
            <w:r w:rsidRPr="00667E46">
              <w:rPr>
                <w:sz w:val="22"/>
                <w:szCs w:val="22"/>
              </w:rPr>
              <w:t>56,29% vs. 47,81%</w:t>
            </w:r>
          </w:p>
        </w:tc>
      </w:tr>
      <w:tr w:rsidR="00BE007C" w:rsidRPr="00667E46" w14:paraId="2043648A" w14:textId="77777777" w:rsidTr="00CE3EB0">
        <w:tc>
          <w:tcPr>
            <w:tcW w:w="2435" w:type="pct"/>
            <w:shd w:val="clear" w:color="auto" w:fill="auto"/>
          </w:tcPr>
          <w:p w14:paraId="52EA1F62" w14:textId="77777777" w:rsidR="006B0FCC" w:rsidRPr="00667E46" w:rsidRDefault="00BE007C" w:rsidP="00CE3EB0">
            <w:pPr>
              <w:rPr>
                <w:szCs w:val="22"/>
              </w:rPr>
            </w:pPr>
            <w:r w:rsidRPr="00667E46">
              <w:t>Magnitudinea efectului</w:t>
            </w:r>
          </w:p>
        </w:tc>
        <w:tc>
          <w:tcPr>
            <w:tcW w:w="2565" w:type="pct"/>
            <w:gridSpan w:val="3"/>
            <w:shd w:val="clear" w:color="auto" w:fill="auto"/>
            <w:vAlign w:val="center"/>
          </w:tcPr>
          <w:p w14:paraId="7AC2DA73" w14:textId="77777777" w:rsidR="006B0FCC" w:rsidRPr="00667E46" w:rsidRDefault="00BE007C" w:rsidP="00CE3EB0">
            <w:pPr>
              <w:jc w:val="center"/>
              <w:rPr>
                <w:szCs w:val="22"/>
              </w:rPr>
            </w:pPr>
            <w:r w:rsidRPr="00667E46">
              <w:t>8,48%</w:t>
            </w:r>
          </w:p>
        </w:tc>
      </w:tr>
      <w:tr w:rsidR="00BE007C" w:rsidRPr="00667E46" w14:paraId="20730389" w14:textId="77777777" w:rsidTr="00CE3EB0">
        <w:trPr>
          <w:trHeight w:val="652"/>
        </w:trPr>
        <w:tc>
          <w:tcPr>
            <w:tcW w:w="2435" w:type="pct"/>
            <w:shd w:val="clear" w:color="auto" w:fill="auto"/>
            <w:vAlign w:val="center"/>
          </w:tcPr>
          <w:p w14:paraId="5474D839" w14:textId="77777777" w:rsidR="006B0FCC" w:rsidRPr="00667E46" w:rsidRDefault="00BE007C" w:rsidP="00CE3EB0">
            <w:pPr>
              <w:rPr>
                <w:szCs w:val="22"/>
              </w:rPr>
            </w:pPr>
            <w:r w:rsidRPr="00667E46">
              <w:t>Raport de probabilitate revizuit (OR)</w:t>
            </w:r>
          </w:p>
        </w:tc>
        <w:tc>
          <w:tcPr>
            <w:tcW w:w="855" w:type="pct"/>
            <w:shd w:val="clear" w:color="auto" w:fill="auto"/>
            <w:vAlign w:val="center"/>
          </w:tcPr>
          <w:p w14:paraId="2197F799" w14:textId="77777777" w:rsidR="006B0FCC" w:rsidRPr="00667E46" w:rsidRDefault="00BE007C" w:rsidP="00CE3EB0">
            <w:pPr>
              <w:jc w:val="center"/>
              <w:rPr>
                <w:szCs w:val="22"/>
              </w:rPr>
            </w:pPr>
            <w:r w:rsidRPr="00667E46">
              <w:t>Estimare punctuală</w:t>
            </w:r>
          </w:p>
        </w:tc>
        <w:tc>
          <w:tcPr>
            <w:tcW w:w="855" w:type="pct"/>
            <w:shd w:val="clear" w:color="auto" w:fill="auto"/>
            <w:vAlign w:val="center"/>
          </w:tcPr>
          <w:p w14:paraId="5E0269D8" w14:textId="77777777" w:rsidR="006B0FCC" w:rsidRPr="00667E46" w:rsidRDefault="00BE007C" w:rsidP="00CE3EB0">
            <w:pPr>
              <w:jc w:val="center"/>
              <w:rPr>
                <w:szCs w:val="22"/>
              </w:rPr>
            </w:pPr>
            <w:r w:rsidRPr="00667E46">
              <w:t>Limitele intervalului de fiabilitate 95%</w:t>
            </w:r>
          </w:p>
        </w:tc>
        <w:tc>
          <w:tcPr>
            <w:tcW w:w="855" w:type="pct"/>
            <w:shd w:val="clear" w:color="auto" w:fill="auto"/>
            <w:vAlign w:val="center"/>
          </w:tcPr>
          <w:p w14:paraId="1DA36554" w14:textId="77777777" w:rsidR="006B0FCC" w:rsidRPr="00667E46" w:rsidRDefault="00BE007C" w:rsidP="00CE3EB0">
            <w:pPr>
              <w:jc w:val="center"/>
              <w:rPr>
                <w:szCs w:val="22"/>
              </w:rPr>
            </w:pPr>
            <w:r w:rsidRPr="00667E46">
              <w:t>valoare p</w:t>
            </w:r>
          </w:p>
        </w:tc>
      </w:tr>
      <w:tr w:rsidR="00BE007C" w:rsidRPr="00667E46" w14:paraId="1A950F61" w14:textId="77777777" w:rsidTr="00CE3EB0">
        <w:tc>
          <w:tcPr>
            <w:tcW w:w="2435" w:type="pct"/>
            <w:shd w:val="clear" w:color="auto" w:fill="auto"/>
            <w:vAlign w:val="center"/>
          </w:tcPr>
          <w:p w14:paraId="775B6533" w14:textId="77777777" w:rsidR="006B0FCC" w:rsidRPr="00667E46" w:rsidRDefault="00BE007C" w:rsidP="00CE3EB0">
            <w:pPr>
              <w:rPr>
                <w:szCs w:val="22"/>
              </w:rPr>
            </w:pPr>
            <w:r w:rsidRPr="00667E46">
              <w:t xml:space="preserve">OR fără regresie logistică </w:t>
            </w:r>
          </w:p>
        </w:tc>
        <w:tc>
          <w:tcPr>
            <w:tcW w:w="855" w:type="pct"/>
            <w:shd w:val="clear" w:color="auto" w:fill="auto"/>
            <w:vAlign w:val="center"/>
          </w:tcPr>
          <w:p w14:paraId="08464BD8" w14:textId="77777777" w:rsidR="006B0FCC" w:rsidRPr="00667E46" w:rsidRDefault="00BE007C" w:rsidP="00CE3EB0">
            <w:pPr>
              <w:jc w:val="center"/>
              <w:rPr>
                <w:szCs w:val="22"/>
              </w:rPr>
            </w:pPr>
            <w:r w:rsidRPr="00667E46">
              <w:t>1,41</w:t>
            </w:r>
          </w:p>
        </w:tc>
        <w:tc>
          <w:tcPr>
            <w:tcW w:w="855" w:type="pct"/>
            <w:shd w:val="clear" w:color="auto" w:fill="auto"/>
            <w:vAlign w:val="center"/>
          </w:tcPr>
          <w:p w14:paraId="0BD849C1" w14:textId="77777777" w:rsidR="006B0FCC" w:rsidRPr="00667E46" w:rsidRDefault="00BE007C" w:rsidP="00CE3EB0">
            <w:pPr>
              <w:pStyle w:val="TableParagraph"/>
              <w:jc w:val="center"/>
              <w:rPr>
                <w:rFonts w:eastAsia="Verdana"/>
                <w:sz w:val="22"/>
                <w:szCs w:val="22"/>
              </w:rPr>
            </w:pPr>
            <w:r w:rsidRPr="00667E46">
              <w:rPr>
                <w:sz w:val="22"/>
                <w:szCs w:val="22"/>
              </w:rPr>
              <w:t>[1,09, 1,81]</w:t>
            </w:r>
          </w:p>
        </w:tc>
        <w:tc>
          <w:tcPr>
            <w:tcW w:w="855" w:type="pct"/>
            <w:shd w:val="clear" w:color="auto" w:fill="auto"/>
            <w:vAlign w:val="center"/>
          </w:tcPr>
          <w:p w14:paraId="03923201" w14:textId="77777777" w:rsidR="006B0FCC" w:rsidRPr="00667E46" w:rsidRDefault="00BE007C" w:rsidP="00CE3EB0">
            <w:pPr>
              <w:jc w:val="center"/>
              <w:rPr>
                <w:szCs w:val="22"/>
              </w:rPr>
            </w:pPr>
            <w:r w:rsidRPr="00667E46">
              <w:t>0,0099</w:t>
            </w:r>
          </w:p>
        </w:tc>
      </w:tr>
      <w:tr w:rsidR="00BE007C" w:rsidRPr="00667E46" w14:paraId="28C8A6A5" w14:textId="77777777" w:rsidTr="00CE3EB0">
        <w:tc>
          <w:tcPr>
            <w:tcW w:w="2435" w:type="pct"/>
            <w:shd w:val="clear" w:color="auto" w:fill="auto"/>
            <w:vAlign w:val="center"/>
          </w:tcPr>
          <w:p w14:paraId="637BCCDC" w14:textId="77777777" w:rsidR="006B0FCC" w:rsidRPr="00667E46" w:rsidRDefault="00BE007C" w:rsidP="00CE3EB0">
            <w:pPr>
              <w:rPr>
                <w:szCs w:val="22"/>
              </w:rPr>
            </w:pPr>
            <w:r w:rsidRPr="00667E46">
              <w:t>OR cu regresie logistică</w:t>
            </w:r>
          </w:p>
        </w:tc>
        <w:tc>
          <w:tcPr>
            <w:tcW w:w="855" w:type="pct"/>
            <w:shd w:val="clear" w:color="auto" w:fill="auto"/>
            <w:vAlign w:val="center"/>
          </w:tcPr>
          <w:p w14:paraId="1F6EFED9" w14:textId="77777777" w:rsidR="006B0FCC" w:rsidRPr="00667E46" w:rsidRDefault="00BE007C" w:rsidP="00CE3EB0">
            <w:pPr>
              <w:pStyle w:val="TableParagraph"/>
              <w:jc w:val="center"/>
              <w:rPr>
                <w:spacing w:val="-1"/>
                <w:sz w:val="22"/>
                <w:szCs w:val="22"/>
              </w:rPr>
            </w:pPr>
            <w:r w:rsidRPr="00667E46">
              <w:rPr>
                <w:sz w:val="22"/>
                <w:szCs w:val="22"/>
              </w:rPr>
              <w:t>1,46</w:t>
            </w:r>
          </w:p>
        </w:tc>
        <w:tc>
          <w:tcPr>
            <w:tcW w:w="855" w:type="pct"/>
            <w:shd w:val="clear" w:color="auto" w:fill="auto"/>
            <w:vAlign w:val="center"/>
          </w:tcPr>
          <w:p w14:paraId="00338608" w14:textId="77777777" w:rsidR="006B0FCC" w:rsidRPr="00667E46" w:rsidRDefault="00BE007C" w:rsidP="00CE3EB0">
            <w:pPr>
              <w:pStyle w:val="TableParagraph"/>
              <w:jc w:val="center"/>
              <w:rPr>
                <w:spacing w:val="-1"/>
                <w:sz w:val="22"/>
                <w:szCs w:val="22"/>
              </w:rPr>
            </w:pPr>
            <w:r w:rsidRPr="00667E46">
              <w:rPr>
                <w:sz w:val="22"/>
                <w:szCs w:val="22"/>
              </w:rPr>
              <w:t>[1,09, 1,96]</w:t>
            </w:r>
          </w:p>
        </w:tc>
        <w:tc>
          <w:tcPr>
            <w:tcW w:w="855" w:type="pct"/>
            <w:shd w:val="clear" w:color="auto" w:fill="auto"/>
            <w:vAlign w:val="center"/>
          </w:tcPr>
          <w:p w14:paraId="53A9810D" w14:textId="77777777" w:rsidR="006B0FCC" w:rsidRPr="00667E46" w:rsidRDefault="00BE007C" w:rsidP="00CE3EB0">
            <w:pPr>
              <w:jc w:val="center"/>
              <w:rPr>
                <w:szCs w:val="22"/>
              </w:rPr>
            </w:pPr>
            <w:r w:rsidRPr="00667E46">
              <w:t>0,0106</w:t>
            </w:r>
          </w:p>
        </w:tc>
      </w:tr>
      <w:tr w:rsidR="00BE007C" w:rsidRPr="00667E46" w14:paraId="3C9404D0" w14:textId="77777777" w:rsidTr="00CE3EB0">
        <w:tc>
          <w:tcPr>
            <w:tcW w:w="2435" w:type="pct"/>
            <w:shd w:val="clear" w:color="auto" w:fill="auto"/>
            <w:vAlign w:val="center"/>
          </w:tcPr>
          <w:p w14:paraId="34ADBE6A" w14:textId="77777777" w:rsidR="006B0FCC" w:rsidRPr="00667E46" w:rsidRDefault="00BE007C" w:rsidP="00CE3EB0">
            <w:pPr>
              <w:rPr>
                <w:szCs w:val="22"/>
              </w:rPr>
            </w:pPr>
            <w:r w:rsidRPr="00667E46">
              <w:t>OR cu regresie logistică, excluzând exciziile ca făcând parte din covarianţa modelului de regresie</w:t>
            </w:r>
          </w:p>
        </w:tc>
        <w:tc>
          <w:tcPr>
            <w:tcW w:w="855" w:type="pct"/>
            <w:shd w:val="clear" w:color="auto" w:fill="auto"/>
            <w:vAlign w:val="center"/>
          </w:tcPr>
          <w:p w14:paraId="086EC460" w14:textId="77777777" w:rsidR="006B0FCC" w:rsidRPr="00667E46" w:rsidRDefault="00BE007C" w:rsidP="00CE3EB0">
            <w:pPr>
              <w:pStyle w:val="TableParagraph"/>
              <w:jc w:val="center"/>
              <w:rPr>
                <w:spacing w:val="-1"/>
                <w:sz w:val="22"/>
                <w:szCs w:val="22"/>
              </w:rPr>
            </w:pPr>
            <w:r w:rsidRPr="00667E46">
              <w:rPr>
                <w:sz w:val="22"/>
                <w:szCs w:val="22"/>
              </w:rPr>
              <w:t>1,51</w:t>
            </w:r>
          </w:p>
        </w:tc>
        <w:tc>
          <w:tcPr>
            <w:tcW w:w="855" w:type="pct"/>
            <w:shd w:val="clear" w:color="auto" w:fill="auto"/>
            <w:vAlign w:val="center"/>
          </w:tcPr>
          <w:p w14:paraId="1C703E84" w14:textId="77777777" w:rsidR="006B0FCC" w:rsidRPr="00667E46" w:rsidRDefault="00BE007C" w:rsidP="00CE3EB0">
            <w:pPr>
              <w:pStyle w:val="TableParagraph"/>
              <w:jc w:val="center"/>
              <w:rPr>
                <w:spacing w:val="-1"/>
                <w:sz w:val="22"/>
                <w:szCs w:val="22"/>
              </w:rPr>
            </w:pPr>
            <w:r w:rsidRPr="00667E46">
              <w:rPr>
                <w:sz w:val="22"/>
                <w:szCs w:val="22"/>
              </w:rPr>
              <w:t>[1,15, 1,97]</w:t>
            </w:r>
          </w:p>
        </w:tc>
        <w:tc>
          <w:tcPr>
            <w:tcW w:w="855" w:type="pct"/>
            <w:shd w:val="clear" w:color="auto" w:fill="auto"/>
            <w:vAlign w:val="center"/>
          </w:tcPr>
          <w:p w14:paraId="191B04CE" w14:textId="77777777" w:rsidR="006B0FCC" w:rsidRPr="00667E46" w:rsidRDefault="00BE007C" w:rsidP="00CE3EB0">
            <w:pPr>
              <w:jc w:val="center"/>
              <w:rPr>
                <w:szCs w:val="22"/>
              </w:rPr>
            </w:pPr>
            <w:r w:rsidRPr="00667E46">
              <w:t>0,0027</w:t>
            </w:r>
          </w:p>
        </w:tc>
      </w:tr>
    </w:tbl>
    <w:p w14:paraId="15897F53" w14:textId="77777777" w:rsidR="006B0FCC" w:rsidRPr="00667E46" w:rsidRDefault="006B0FCC" w:rsidP="006B0FCC">
      <w:pPr>
        <w:autoSpaceDE w:val="0"/>
        <w:autoSpaceDN w:val="0"/>
        <w:adjustRightInd w:val="0"/>
        <w:spacing w:line="240" w:lineRule="auto"/>
        <w:rPr>
          <w:szCs w:val="22"/>
        </w:rPr>
      </w:pPr>
    </w:p>
    <w:p w14:paraId="56E64BDF" w14:textId="77777777" w:rsidR="006B0FCC" w:rsidRPr="00667E46" w:rsidRDefault="00BE007C" w:rsidP="002D61E8">
      <w:pPr>
        <w:keepNext/>
        <w:rPr>
          <w:i/>
          <w:szCs w:val="22"/>
          <w:rPrChange w:id="169" w:author="Author">
            <w:rPr>
              <w:i/>
              <w:szCs w:val="22"/>
              <w:u w:val="single"/>
            </w:rPr>
          </w:rPrChange>
        </w:rPr>
      </w:pPr>
      <w:r w:rsidRPr="00667E46">
        <w:rPr>
          <w:i/>
          <w:rPrChange w:id="170" w:author="Author">
            <w:rPr>
              <w:i/>
              <w:u w:val="single"/>
            </w:rPr>
          </w:rPrChange>
        </w:rPr>
        <w:t xml:space="preserve">Obiectiv secundar: rată </w:t>
      </w:r>
      <w:r w:rsidRPr="00667E46">
        <w:rPr>
          <w:i/>
          <w:szCs w:val="22"/>
          <w:rPrChange w:id="171" w:author="Author">
            <w:rPr>
              <w:i/>
              <w:szCs w:val="22"/>
              <w:u w:val="single"/>
            </w:rPr>
          </w:rPrChange>
        </w:rPr>
        <w:t>fals pozitivă (RFP)</w:t>
      </w:r>
    </w:p>
    <w:p w14:paraId="5BF9971B" w14:textId="77777777" w:rsidR="003B46BF" w:rsidRPr="00667E46" w:rsidRDefault="003B46BF" w:rsidP="000767BD">
      <w:pPr>
        <w:rPr>
          <w:iCs/>
          <w:szCs w:val="22"/>
        </w:rPr>
      </w:pPr>
    </w:p>
    <w:p w14:paraId="1126D2A2" w14:textId="7985A697" w:rsidR="006B0FCC" w:rsidRPr="00667E46" w:rsidRDefault="00BE007C" w:rsidP="006B0FCC">
      <w:pPr>
        <w:autoSpaceDE w:val="0"/>
        <w:autoSpaceDN w:val="0"/>
        <w:adjustRightInd w:val="0"/>
        <w:spacing w:line="240" w:lineRule="auto"/>
        <w:rPr>
          <w:ins w:id="172" w:author="Author"/>
        </w:rPr>
      </w:pPr>
      <w:r w:rsidRPr="00667E46">
        <w:t>Rata RFP a fost introdusă pentru a controla potenţialele rezultate fals pozitive ale studiului, acest lucru însemnând că o rată RFP ridicată ar putea indica o rată mai mare de recoltare în cadrul grupului căruia i s-a</w:t>
      </w:r>
      <w:ins w:id="173" w:author="Author">
        <w:r w:rsidR="009A7742">
          <w:t>u</w:t>
        </w:r>
      </w:ins>
      <w:r w:rsidRPr="00667E46">
        <w:t xml:space="preserve"> administrat </w:t>
      </w:r>
      <w:ins w:id="174" w:author="Author">
        <w:r w:rsidR="009A7742" w:rsidRPr="003D66C2">
          <w:rPr>
            <w:szCs w:val="22"/>
            <w:rPrChange w:id="175" w:author="Author">
              <w:rPr>
                <w:b/>
                <w:bCs/>
                <w:szCs w:val="22"/>
              </w:rPr>
            </w:rPrChange>
          </w:rPr>
          <w:t>comprimate cu c</w:t>
        </w:r>
        <w:r w:rsidR="009A7742" w:rsidRPr="003D66C2">
          <w:rPr>
            <w:rPrChange w:id="176" w:author="Author">
              <w:rPr>
                <w:b/>
                <w:bCs/>
              </w:rPr>
            </w:rPrChange>
          </w:rPr>
          <w:t>lorură de metiltioniniu</w:t>
        </w:r>
      </w:ins>
      <w:del w:id="177" w:author="Author">
        <w:r w:rsidR="00023104" w:rsidRPr="009A7742" w:rsidDel="009A7742">
          <w:delText>Lumeblue</w:delText>
        </w:r>
      </w:del>
      <w:r w:rsidRPr="00667E46">
        <w:t xml:space="preserve">, fără a se observa o creştere concomitentă a „ratei de succes” în vederea detectării pacienţilor cu leziuni </w:t>
      </w:r>
      <w:r w:rsidR="001133ED" w:rsidRPr="00667E46">
        <w:t xml:space="preserve">pozitive </w:t>
      </w:r>
      <w:r w:rsidRPr="00667E46">
        <w:t xml:space="preserve">(adenoame sau carcinoame). În această situaţie, s-a creat un scenariu ipotetic privind existenţa unei diferenţe pozitive între </w:t>
      </w:r>
      <w:ins w:id="178" w:author="Author">
        <w:r w:rsidR="009A7742" w:rsidRPr="003D66C2">
          <w:rPr>
            <w:szCs w:val="22"/>
            <w:rPrChange w:id="179" w:author="Author">
              <w:rPr>
                <w:b/>
                <w:bCs/>
                <w:szCs w:val="22"/>
              </w:rPr>
            </w:rPrChange>
          </w:rPr>
          <w:t>comprimatele cu c</w:t>
        </w:r>
        <w:r w:rsidR="009A7742" w:rsidRPr="003D66C2">
          <w:rPr>
            <w:rPrChange w:id="180" w:author="Author">
              <w:rPr>
                <w:b/>
                <w:bCs/>
              </w:rPr>
            </w:rPrChange>
          </w:rPr>
          <w:t>lorură de metiltioniniu</w:t>
        </w:r>
        <w:r w:rsidR="009A7742" w:rsidRPr="00B82B13">
          <w:rPr>
            <w:b/>
            <w:bCs/>
            <w:szCs w:val="22"/>
          </w:rPr>
          <w:t xml:space="preserve"> </w:t>
        </w:r>
      </w:ins>
      <w:del w:id="181" w:author="Author">
        <w:r w:rsidR="00023104" w:rsidRPr="00667E46" w:rsidDel="009A7742">
          <w:delText>Lumeblue</w:delText>
        </w:r>
        <w:r w:rsidRPr="00667E46" w:rsidDel="009A7742">
          <w:delText xml:space="preserve"> </w:delText>
        </w:r>
      </w:del>
      <w:r w:rsidRPr="00667E46">
        <w:t>şi placebo (adică creşterea ratei RFP), iar pragul maxim (marja de non</w:t>
      </w:r>
      <w:r w:rsidRPr="00667E46">
        <w:noBreakHyphen/>
        <w:t>inferioritate) a fost setat la 15%.</w:t>
      </w:r>
    </w:p>
    <w:p w14:paraId="654A8E8C" w14:textId="77777777" w:rsidR="00E47040" w:rsidRPr="00667E46" w:rsidRDefault="00E47040" w:rsidP="006B0FCC">
      <w:pPr>
        <w:autoSpaceDE w:val="0"/>
        <w:autoSpaceDN w:val="0"/>
        <w:adjustRightInd w:val="0"/>
        <w:spacing w:line="240" w:lineRule="auto"/>
        <w:rPr>
          <w:szCs w:val="22"/>
        </w:rPr>
      </w:pPr>
    </w:p>
    <w:p w14:paraId="196B52F1" w14:textId="7DDD682D" w:rsidR="006B0FCC" w:rsidRPr="00667E46" w:rsidRDefault="00BE007C" w:rsidP="006B0FCC">
      <w:pPr>
        <w:autoSpaceDE w:val="0"/>
        <w:autoSpaceDN w:val="0"/>
        <w:adjustRightInd w:val="0"/>
        <w:spacing w:line="240" w:lineRule="auto"/>
        <w:rPr>
          <w:szCs w:val="22"/>
        </w:rPr>
      </w:pPr>
      <w:r w:rsidRPr="00667E46">
        <w:t xml:space="preserve">Tabelul 2 şi tabelul 3 de mai jos prezintă rata RFP atât la nivel de subiect, cât şi la nivel de excizie. Din punct de vedere statistic, </w:t>
      </w:r>
      <w:ins w:id="182" w:author="Author">
        <w:r w:rsidR="009A7742" w:rsidRPr="003D66C2">
          <w:rPr>
            <w:szCs w:val="22"/>
            <w:rPrChange w:id="183" w:author="Author">
              <w:rPr>
                <w:b/>
                <w:bCs/>
                <w:szCs w:val="22"/>
              </w:rPr>
            </w:rPrChange>
          </w:rPr>
          <w:t>comprimatele cu c</w:t>
        </w:r>
        <w:r w:rsidR="009A7742" w:rsidRPr="003D66C2">
          <w:rPr>
            <w:rPrChange w:id="184" w:author="Author">
              <w:rPr>
                <w:b/>
                <w:bCs/>
              </w:rPr>
            </w:rPrChange>
          </w:rPr>
          <w:t>lorură de metiltioniniu</w:t>
        </w:r>
        <w:r w:rsidR="009A7742" w:rsidRPr="00B82B13">
          <w:rPr>
            <w:b/>
            <w:bCs/>
            <w:szCs w:val="22"/>
          </w:rPr>
          <w:t xml:space="preserve"> </w:t>
        </w:r>
      </w:ins>
      <w:del w:id="185" w:author="Author">
        <w:r w:rsidR="00023104" w:rsidRPr="00667E46" w:rsidDel="009A7742">
          <w:delText>Lumeblue</w:delText>
        </w:r>
        <w:r w:rsidRPr="00667E46" w:rsidDel="009A7742">
          <w:delText xml:space="preserve"> </w:delText>
        </w:r>
      </w:del>
      <w:r w:rsidRPr="00667E46">
        <w:t xml:space="preserve">nu </w:t>
      </w:r>
      <w:ins w:id="186" w:author="Author">
        <w:r w:rsidR="00415EDD">
          <w:t xml:space="preserve">au </w:t>
        </w:r>
      </w:ins>
      <w:r w:rsidRPr="00667E46">
        <w:t>prezenta</w:t>
      </w:r>
      <w:ins w:id="187" w:author="Author">
        <w:r w:rsidR="00415EDD">
          <w:t>t</w:t>
        </w:r>
      </w:ins>
      <w:r w:rsidRPr="00667E46">
        <w:t xml:space="preserve"> o rată RFP inferioară faţă de placebo nici la nivel de subiect şi nici la nivel de excizie. La nivel de subiect, rata RFP a fost mai mică din punct de vedere numeric (-6,44%) în cadrul grupului de tratament decât în cadrul grupului placebo. La nivel de excizie, rata RFP a </w:t>
      </w:r>
      <w:ins w:id="188" w:author="Author">
        <w:r w:rsidR="009A7742" w:rsidRPr="00F16DF9">
          <w:rPr>
            <w:szCs w:val="22"/>
          </w:rPr>
          <w:t>comprimatel</w:t>
        </w:r>
        <w:r w:rsidR="009A7742">
          <w:rPr>
            <w:szCs w:val="22"/>
          </w:rPr>
          <w:t>or</w:t>
        </w:r>
        <w:r w:rsidR="009A7742" w:rsidRPr="00F16DF9">
          <w:rPr>
            <w:szCs w:val="22"/>
          </w:rPr>
          <w:t xml:space="preserve"> cu c</w:t>
        </w:r>
        <w:r w:rsidR="009A7742" w:rsidRPr="00F16DF9">
          <w:t>lorură de metiltioniniu</w:t>
        </w:r>
        <w:r w:rsidR="009A7742" w:rsidRPr="00B82B13">
          <w:rPr>
            <w:b/>
            <w:bCs/>
            <w:szCs w:val="22"/>
          </w:rPr>
          <w:t xml:space="preserve"> </w:t>
        </w:r>
      </w:ins>
      <w:del w:id="189" w:author="Author">
        <w:r w:rsidR="00023104" w:rsidRPr="00667E46" w:rsidDel="009A7742">
          <w:delText>Lumeblue</w:delText>
        </w:r>
        <w:r w:rsidRPr="00667E46" w:rsidDel="009A7742">
          <w:delText xml:space="preserve"> </w:delText>
        </w:r>
      </w:del>
      <w:r w:rsidRPr="00667E46">
        <w:t xml:space="preserve">a fost puţin mai mare din punct de vedere numeric (+2,63%) decât în cazul grupului placebo, aspect ce nu a fost totuşi considerat a fi semnificativ la nivelul studiului clinic. Aceste date demonstrează eficacitatea </w:t>
      </w:r>
      <w:ins w:id="190" w:author="Author">
        <w:r w:rsidR="009A7742" w:rsidRPr="00F16DF9">
          <w:rPr>
            <w:szCs w:val="22"/>
          </w:rPr>
          <w:t>comprimatel</w:t>
        </w:r>
        <w:r w:rsidR="009A7742">
          <w:rPr>
            <w:szCs w:val="22"/>
          </w:rPr>
          <w:t>or</w:t>
        </w:r>
        <w:r w:rsidR="009A7742" w:rsidRPr="00F16DF9">
          <w:rPr>
            <w:szCs w:val="22"/>
          </w:rPr>
          <w:t xml:space="preserve"> cu c</w:t>
        </w:r>
        <w:r w:rsidR="009A7742" w:rsidRPr="00F16DF9">
          <w:t>lorură de metiltioniniu</w:t>
        </w:r>
        <w:r w:rsidR="009A7742" w:rsidRPr="00B82B13">
          <w:rPr>
            <w:b/>
            <w:bCs/>
            <w:szCs w:val="22"/>
          </w:rPr>
          <w:t xml:space="preserve"> </w:t>
        </w:r>
      </w:ins>
      <w:del w:id="191" w:author="Author">
        <w:r w:rsidR="00023104" w:rsidRPr="00667E46" w:rsidDel="009A7742">
          <w:delText>Lumeblue</w:delText>
        </w:r>
        <w:r w:rsidRPr="00667E46" w:rsidDel="009A7742">
          <w:delText xml:space="preserve"> </w:delText>
        </w:r>
      </w:del>
      <w:r w:rsidRPr="00667E46">
        <w:t>în ceea ce priveşte vizualizarea leziunilor determinate ulterior ca fiind adenoame şi carcinoame.</w:t>
      </w:r>
    </w:p>
    <w:p w14:paraId="4559A2F8" w14:textId="77777777" w:rsidR="008C41A5" w:rsidRPr="00667E46" w:rsidRDefault="008C41A5" w:rsidP="00BD7CC8">
      <w:pPr>
        <w:autoSpaceDE w:val="0"/>
        <w:autoSpaceDN w:val="0"/>
        <w:adjustRightInd w:val="0"/>
        <w:spacing w:line="240" w:lineRule="auto"/>
        <w:rPr>
          <w:szCs w:val="22"/>
        </w:rPr>
      </w:pPr>
    </w:p>
    <w:p w14:paraId="1ACDDF82" w14:textId="77777777" w:rsidR="006B0FCC" w:rsidRPr="00667E46" w:rsidRDefault="00BE007C">
      <w:pPr>
        <w:pStyle w:val="Caption"/>
        <w:spacing w:before="0" w:after="0" w:line="240" w:lineRule="auto"/>
        <w:ind w:left="0" w:firstLine="0"/>
        <w:rPr>
          <w:sz w:val="22"/>
          <w:szCs w:val="22"/>
        </w:rPr>
        <w:pPrChange w:id="192" w:author="Author">
          <w:pPr>
            <w:pStyle w:val="Caption"/>
          </w:pPr>
        </w:pPrChange>
      </w:pPr>
      <w:bookmarkStart w:id="193" w:name="_Ref29497358"/>
      <w:r w:rsidRPr="00667E46">
        <w:rPr>
          <w:sz w:val="22"/>
          <w:szCs w:val="22"/>
        </w:rPr>
        <w:t>Tabelul 2</w:t>
      </w:r>
      <w:bookmarkEnd w:id="193"/>
      <w:r w:rsidRPr="00667E46">
        <w:rPr>
          <w:sz w:val="22"/>
          <w:szCs w:val="22"/>
        </w:rPr>
        <w:t>: Rezultate referitoare la eficacitatea studiului CB-17-01/06 - obiectivul secundar: RFP (nivel subiect)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E007C" w:rsidRPr="00667E46" w14:paraId="16D4DD87" w14:textId="77777777" w:rsidTr="00CE3EB0">
        <w:tc>
          <w:tcPr>
            <w:tcW w:w="2435" w:type="pct"/>
            <w:shd w:val="clear" w:color="auto" w:fill="auto"/>
          </w:tcPr>
          <w:p w14:paraId="670448C7" w14:textId="77777777" w:rsidR="006B0FCC" w:rsidRPr="00667E46" w:rsidRDefault="00BE007C" w:rsidP="00CE3EB0">
            <w:pPr>
              <w:rPr>
                <w:b/>
                <w:bCs/>
                <w:szCs w:val="22"/>
              </w:rPr>
            </w:pPr>
            <w:r w:rsidRPr="00667E46">
              <w:rPr>
                <w:b/>
                <w:bCs/>
                <w:szCs w:val="22"/>
              </w:rPr>
              <w:t>Rată fals pozitivă (RFP) (nivel subiect)</w:t>
            </w:r>
          </w:p>
        </w:tc>
        <w:tc>
          <w:tcPr>
            <w:tcW w:w="2565" w:type="pct"/>
            <w:gridSpan w:val="3"/>
            <w:shd w:val="clear" w:color="auto" w:fill="auto"/>
          </w:tcPr>
          <w:p w14:paraId="2A68F03B" w14:textId="41E830C1" w:rsidR="006B0FCC" w:rsidRPr="00667E46" w:rsidRDefault="009A7742" w:rsidP="00CE3EB0">
            <w:pPr>
              <w:jc w:val="center"/>
              <w:rPr>
                <w:b/>
                <w:bCs/>
                <w:szCs w:val="22"/>
              </w:rPr>
            </w:pPr>
            <w:ins w:id="194" w:author="Author">
              <w:r>
                <w:rPr>
                  <w:b/>
                  <w:bCs/>
                  <w:szCs w:val="22"/>
                </w:rPr>
                <w:t xml:space="preserve">Comprimate cu </w:t>
              </w:r>
              <w:r w:rsidRPr="00B82B13">
                <w:rPr>
                  <w:b/>
                  <w:bCs/>
                  <w:szCs w:val="22"/>
                </w:rPr>
                <w:t>c</w:t>
              </w:r>
              <w:r w:rsidRPr="00F16DF9">
                <w:rPr>
                  <w:b/>
                  <w:bCs/>
                </w:rPr>
                <w:t>lorură de metiltioniniu</w:t>
              </w:r>
              <w:r w:rsidRPr="00B82B13">
                <w:rPr>
                  <w:b/>
                  <w:bCs/>
                  <w:szCs w:val="22"/>
                </w:rPr>
                <w:t xml:space="preserve"> </w:t>
              </w:r>
            </w:ins>
            <w:del w:id="195" w:author="Author">
              <w:r w:rsidR="00023104" w:rsidRPr="00667E46" w:rsidDel="009A7742">
                <w:rPr>
                  <w:b/>
                  <w:bCs/>
                  <w:szCs w:val="22"/>
                </w:rPr>
                <w:delText>Lumeblue</w:delText>
              </w:r>
              <w:r w:rsidR="00BE007C" w:rsidRPr="00667E46" w:rsidDel="009A7742">
                <w:rPr>
                  <w:b/>
                  <w:bCs/>
                  <w:szCs w:val="22"/>
                </w:rPr>
                <w:delText xml:space="preserve"> </w:delText>
              </w:r>
            </w:del>
            <w:r w:rsidR="00BE007C" w:rsidRPr="00667E46">
              <w:rPr>
                <w:b/>
                <w:bCs/>
                <w:szCs w:val="22"/>
              </w:rPr>
              <w:t>/ placebo</w:t>
            </w:r>
          </w:p>
        </w:tc>
      </w:tr>
      <w:tr w:rsidR="00BE007C" w:rsidRPr="00667E46" w14:paraId="681EA7E7" w14:textId="77777777" w:rsidTr="00CE3EB0">
        <w:tc>
          <w:tcPr>
            <w:tcW w:w="2435" w:type="pct"/>
            <w:shd w:val="clear" w:color="auto" w:fill="auto"/>
          </w:tcPr>
          <w:p w14:paraId="7F435290" w14:textId="77777777" w:rsidR="006B0FCC" w:rsidRPr="00667E46" w:rsidRDefault="00BE007C" w:rsidP="00CE3EB0">
            <w:pPr>
              <w:rPr>
                <w:szCs w:val="22"/>
              </w:rPr>
            </w:pPr>
            <w:r w:rsidRPr="00667E46">
              <w:t>Valoare absolută</w:t>
            </w:r>
          </w:p>
        </w:tc>
        <w:tc>
          <w:tcPr>
            <w:tcW w:w="2565" w:type="pct"/>
            <w:gridSpan w:val="3"/>
            <w:shd w:val="clear" w:color="auto" w:fill="auto"/>
            <w:vAlign w:val="center"/>
          </w:tcPr>
          <w:p w14:paraId="54C36C4D" w14:textId="77777777" w:rsidR="006B0FCC" w:rsidRPr="00667E46" w:rsidRDefault="00BE007C" w:rsidP="00CE3EB0">
            <w:pPr>
              <w:pStyle w:val="TableParagraph"/>
              <w:jc w:val="center"/>
              <w:rPr>
                <w:spacing w:val="-2"/>
                <w:sz w:val="22"/>
                <w:szCs w:val="22"/>
              </w:rPr>
            </w:pPr>
            <w:r w:rsidRPr="00667E46">
              <w:rPr>
                <w:sz w:val="22"/>
                <w:szCs w:val="22"/>
              </w:rPr>
              <w:t>23,31% vs. 29,75%</w:t>
            </w:r>
          </w:p>
        </w:tc>
      </w:tr>
      <w:tr w:rsidR="00BE007C" w:rsidRPr="00667E46" w14:paraId="27DD4C5B" w14:textId="77777777" w:rsidTr="00CE3EB0">
        <w:trPr>
          <w:trHeight w:val="652"/>
        </w:trPr>
        <w:tc>
          <w:tcPr>
            <w:tcW w:w="2435" w:type="pct"/>
            <w:shd w:val="clear" w:color="auto" w:fill="auto"/>
          </w:tcPr>
          <w:p w14:paraId="7B1C3244" w14:textId="77777777" w:rsidR="006B0FCC" w:rsidRPr="00667E46" w:rsidRDefault="00BE007C" w:rsidP="00CE3EB0">
            <w:pPr>
              <w:rPr>
                <w:szCs w:val="22"/>
              </w:rPr>
            </w:pPr>
            <w:r w:rsidRPr="00667E46">
              <w:t>Raport de probabilitate revizuit (OR)</w:t>
            </w:r>
          </w:p>
        </w:tc>
        <w:tc>
          <w:tcPr>
            <w:tcW w:w="855" w:type="pct"/>
            <w:shd w:val="clear" w:color="auto" w:fill="auto"/>
            <w:vAlign w:val="center"/>
          </w:tcPr>
          <w:p w14:paraId="03C14362" w14:textId="77777777" w:rsidR="006B0FCC" w:rsidRPr="00667E46" w:rsidRDefault="00BE007C" w:rsidP="00CE3EB0">
            <w:pPr>
              <w:jc w:val="center"/>
              <w:rPr>
                <w:szCs w:val="22"/>
              </w:rPr>
            </w:pPr>
            <w:r w:rsidRPr="00667E46">
              <w:t>Estimare punctuală</w:t>
            </w:r>
          </w:p>
        </w:tc>
        <w:tc>
          <w:tcPr>
            <w:tcW w:w="855" w:type="pct"/>
            <w:shd w:val="clear" w:color="auto" w:fill="auto"/>
            <w:vAlign w:val="center"/>
          </w:tcPr>
          <w:p w14:paraId="2842B0A3" w14:textId="77777777" w:rsidR="006B0FCC" w:rsidRPr="00667E46" w:rsidRDefault="00BE007C" w:rsidP="00CE3EB0">
            <w:pPr>
              <w:jc w:val="center"/>
              <w:rPr>
                <w:szCs w:val="22"/>
              </w:rPr>
            </w:pPr>
            <w:r w:rsidRPr="00667E46">
              <w:t>Limitele intervalului de fiabilitate 95%</w:t>
            </w:r>
          </w:p>
        </w:tc>
        <w:tc>
          <w:tcPr>
            <w:tcW w:w="855" w:type="pct"/>
            <w:shd w:val="clear" w:color="auto" w:fill="auto"/>
            <w:vAlign w:val="center"/>
          </w:tcPr>
          <w:p w14:paraId="217F333C" w14:textId="77777777" w:rsidR="006B0FCC" w:rsidRPr="00667E46" w:rsidRDefault="00BE007C" w:rsidP="00CE3EB0">
            <w:pPr>
              <w:jc w:val="center"/>
              <w:rPr>
                <w:szCs w:val="22"/>
              </w:rPr>
            </w:pPr>
            <w:r w:rsidRPr="00667E46">
              <w:t>valoare p</w:t>
            </w:r>
          </w:p>
        </w:tc>
      </w:tr>
      <w:tr w:rsidR="00BE007C" w:rsidRPr="00667E46" w14:paraId="7964EA9F" w14:textId="77777777" w:rsidTr="00CE3EB0">
        <w:tc>
          <w:tcPr>
            <w:tcW w:w="2435" w:type="pct"/>
            <w:shd w:val="clear" w:color="auto" w:fill="auto"/>
          </w:tcPr>
          <w:p w14:paraId="6FC70471" w14:textId="77777777" w:rsidR="006B0FCC" w:rsidRPr="00667E46" w:rsidRDefault="00BE007C" w:rsidP="002D61E8">
            <w:pPr>
              <w:rPr>
                <w:szCs w:val="22"/>
              </w:rPr>
            </w:pPr>
            <w:r w:rsidRPr="00667E46">
              <w:t xml:space="preserve">Magnitudinea efectului = diferenţă a RFP (prag ≥15% pentru respingerea ipotezei nule) </w:t>
            </w:r>
          </w:p>
        </w:tc>
        <w:tc>
          <w:tcPr>
            <w:tcW w:w="855" w:type="pct"/>
            <w:shd w:val="clear" w:color="auto" w:fill="auto"/>
            <w:vAlign w:val="center"/>
          </w:tcPr>
          <w:p w14:paraId="41024488" w14:textId="77777777" w:rsidR="006B0FCC" w:rsidRPr="00667E46" w:rsidRDefault="00BE007C" w:rsidP="00CE3EB0">
            <w:pPr>
              <w:jc w:val="center"/>
              <w:rPr>
                <w:szCs w:val="22"/>
              </w:rPr>
            </w:pPr>
            <w:r w:rsidRPr="00667E46">
              <w:t>-6,44</w:t>
            </w:r>
          </w:p>
        </w:tc>
        <w:tc>
          <w:tcPr>
            <w:tcW w:w="855" w:type="pct"/>
            <w:shd w:val="clear" w:color="auto" w:fill="auto"/>
            <w:vAlign w:val="center"/>
          </w:tcPr>
          <w:p w14:paraId="0F0BFB63" w14:textId="77777777" w:rsidR="006B0FCC" w:rsidRPr="00667E46" w:rsidRDefault="00BE007C" w:rsidP="00CE3EB0">
            <w:pPr>
              <w:pStyle w:val="TableParagraph"/>
              <w:jc w:val="center"/>
              <w:rPr>
                <w:rFonts w:eastAsia="Verdana"/>
                <w:sz w:val="22"/>
                <w:szCs w:val="22"/>
              </w:rPr>
            </w:pPr>
            <w:r w:rsidRPr="00667E46">
              <w:rPr>
                <w:sz w:val="22"/>
                <w:szCs w:val="22"/>
              </w:rPr>
              <w:t>[-13,07, 0,19]</w:t>
            </w:r>
          </w:p>
        </w:tc>
        <w:tc>
          <w:tcPr>
            <w:tcW w:w="855" w:type="pct"/>
            <w:shd w:val="clear" w:color="auto" w:fill="auto"/>
            <w:vAlign w:val="center"/>
          </w:tcPr>
          <w:p w14:paraId="59B7C09B" w14:textId="36B9F255" w:rsidR="006B0FCC" w:rsidRPr="00667E46" w:rsidRDefault="00BE007C" w:rsidP="00CE3EB0">
            <w:pPr>
              <w:jc w:val="center"/>
              <w:rPr>
                <w:szCs w:val="22"/>
              </w:rPr>
            </w:pPr>
            <w:r w:rsidRPr="00667E46">
              <w:t>&lt;</w:t>
            </w:r>
            <w:ins w:id="196" w:author="Author">
              <w:r w:rsidR="00E47040" w:rsidRPr="00667E46">
                <w:t> </w:t>
              </w:r>
            </w:ins>
            <w:r w:rsidRPr="00667E46">
              <w:t>0,0001</w:t>
            </w:r>
          </w:p>
        </w:tc>
      </w:tr>
    </w:tbl>
    <w:p w14:paraId="2F89E0AE" w14:textId="77777777" w:rsidR="008C41A5" w:rsidRPr="00667E46" w:rsidRDefault="008C41A5" w:rsidP="00BD7CC8">
      <w:pPr>
        <w:autoSpaceDE w:val="0"/>
        <w:autoSpaceDN w:val="0"/>
        <w:adjustRightInd w:val="0"/>
        <w:spacing w:line="240" w:lineRule="auto"/>
        <w:rPr>
          <w:szCs w:val="22"/>
        </w:rPr>
      </w:pPr>
      <w:bookmarkStart w:id="197" w:name="_Ref29497361"/>
    </w:p>
    <w:p w14:paraId="577D440F" w14:textId="77777777" w:rsidR="006B0FCC" w:rsidRPr="00667E46" w:rsidRDefault="00BE007C">
      <w:pPr>
        <w:pStyle w:val="Caption"/>
        <w:spacing w:before="0" w:after="0" w:line="240" w:lineRule="auto"/>
        <w:ind w:left="0" w:firstLine="0"/>
        <w:rPr>
          <w:sz w:val="22"/>
          <w:szCs w:val="22"/>
        </w:rPr>
        <w:pPrChange w:id="198" w:author="Author">
          <w:pPr>
            <w:pStyle w:val="Caption"/>
          </w:pPr>
        </w:pPrChange>
      </w:pPr>
      <w:r w:rsidRPr="00667E46">
        <w:rPr>
          <w:sz w:val="22"/>
          <w:szCs w:val="22"/>
        </w:rPr>
        <w:t>Tabelul 3</w:t>
      </w:r>
      <w:bookmarkEnd w:id="197"/>
      <w:r w:rsidRPr="00667E46">
        <w:rPr>
          <w:sz w:val="22"/>
          <w:szCs w:val="22"/>
        </w:rPr>
        <w:t>: Rezultate referitoare la eficacitatea studiului CB-17-01/06 - obiectivul secundar: RFP (nivel excizie)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E007C" w:rsidRPr="00667E46" w14:paraId="01C34C9A" w14:textId="77777777" w:rsidTr="00CE3EB0">
        <w:tc>
          <w:tcPr>
            <w:tcW w:w="2435" w:type="pct"/>
            <w:shd w:val="clear" w:color="auto" w:fill="auto"/>
          </w:tcPr>
          <w:p w14:paraId="7BA8CCE9" w14:textId="77777777" w:rsidR="006B0FCC" w:rsidRPr="00667E46" w:rsidRDefault="00BE007C" w:rsidP="00CE3EB0">
            <w:pPr>
              <w:rPr>
                <w:b/>
                <w:bCs/>
                <w:szCs w:val="22"/>
              </w:rPr>
            </w:pPr>
            <w:r w:rsidRPr="00667E46">
              <w:rPr>
                <w:b/>
                <w:bCs/>
                <w:szCs w:val="22"/>
              </w:rPr>
              <w:t>Rată fals pozitivă (RFP) (nivel excizie)</w:t>
            </w:r>
          </w:p>
        </w:tc>
        <w:tc>
          <w:tcPr>
            <w:tcW w:w="2565" w:type="pct"/>
            <w:gridSpan w:val="3"/>
            <w:shd w:val="clear" w:color="auto" w:fill="auto"/>
          </w:tcPr>
          <w:p w14:paraId="15CA0234" w14:textId="67A0587F" w:rsidR="006B0FCC" w:rsidRPr="00667E46" w:rsidRDefault="009A7742" w:rsidP="00CE3EB0">
            <w:pPr>
              <w:jc w:val="center"/>
              <w:rPr>
                <w:b/>
                <w:bCs/>
                <w:szCs w:val="22"/>
              </w:rPr>
            </w:pPr>
            <w:ins w:id="199" w:author="Author">
              <w:r>
                <w:rPr>
                  <w:b/>
                  <w:bCs/>
                  <w:szCs w:val="22"/>
                </w:rPr>
                <w:t xml:space="preserve">Comprimate cu </w:t>
              </w:r>
              <w:r w:rsidRPr="00B82B13">
                <w:rPr>
                  <w:b/>
                  <w:bCs/>
                  <w:szCs w:val="22"/>
                </w:rPr>
                <w:t>c</w:t>
              </w:r>
              <w:r w:rsidRPr="00F16DF9">
                <w:rPr>
                  <w:b/>
                  <w:bCs/>
                </w:rPr>
                <w:t>lorură de metiltioniniu</w:t>
              </w:r>
              <w:r w:rsidRPr="00B82B13">
                <w:rPr>
                  <w:b/>
                  <w:bCs/>
                  <w:szCs w:val="22"/>
                </w:rPr>
                <w:t xml:space="preserve"> </w:t>
              </w:r>
            </w:ins>
            <w:del w:id="200" w:author="Author">
              <w:r w:rsidR="00023104" w:rsidRPr="00667E46" w:rsidDel="009A7742">
                <w:rPr>
                  <w:b/>
                  <w:bCs/>
                  <w:szCs w:val="22"/>
                </w:rPr>
                <w:delText>Lumeblue</w:delText>
              </w:r>
              <w:r w:rsidR="00BE007C" w:rsidRPr="00667E46" w:rsidDel="009A7742">
                <w:rPr>
                  <w:b/>
                  <w:bCs/>
                  <w:szCs w:val="22"/>
                </w:rPr>
                <w:delText xml:space="preserve"> </w:delText>
              </w:r>
            </w:del>
            <w:r w:rsidR="00BE007C" w:rsidRPr="00667E46">
              <w:rPr>
                <w:b/>
                <w:bCs/>
                <w:szCs w:val="22"/>
              </w:rPr>
              <w:t>/ placebo</w:t>
            </w:r>
          </w:p>
        </w:tc>
      </w:tr>
      <w:tr w:rsidR="00BE007C" w:rsidRPr="00667E46" w14:paraId="3AFD7330" w14:textId="77777777" w:rsidTr="00CE3EB0">
        <w:tc>
          <w:tcPr>
            <w:tcW w:w="2435" w:type="pct"/>
            <w:shd w:val="clear" w:color="auto" w:fill="auto"/>
          </w:tcPr>
          <w:p w14:paraId="3C5E5CE7" w14:textId="77777777" w:rsidR="006B0FCC" w:rsidRPr="00667E46" w:rsidRDefault="00BE007C" w:rsidP="00CE3EB0">
            <w:pPr>
              <w:rPr>
                <w:szCs w:val="22"/>
              </w:rPr>
            </w:pPr>
            <w:r w:rsidRPr="00667E46">
              <w:t>Valoare absolută</w:t>
            </w:r>
          </w:p>
        </w:tc>
        <w:tc>
          <w:tcPr>
            <w:tcW w:w="2565" w:type="pct"/>
            <w:gridSpan w:val="3"/>
            <w:shd w:val="clear" w:color="auto" w:fill="auto"/>
            <w:vAlign w:val="center"/>
          </w:tcPr>
          <w:p w14:paraId="0B1EE32A" w14:textId="77777777" w:rsidR="006B0FCC" w:rsidRPr="00667E46" w:rsidRDefault="00BE007C" w:rsidP="00CE3EB0">
            <w:pPr>
              <w:pStyle w:val="TableParagraph"/>
              <w:jc w:val="center"/>
              <w:rPr>
                <w:spacing w:val="-2"/>
                <w:sz w:val="22"/>
                <w:szCs w:val="22"/>
              </w:rPr>
            </w:pPr>
            <w:r w:rsidRPr="00667E46">
              <w:rPr>
                <w:sz w:val="22"/>
                <w:szCs w:val="22"/>
              </w:rPr>
              <w:t>49,79% vs. 47,16%</w:t>
            </w:r>
          </w:p>
        </w:tc>
      </w:tr>
      <w:tr w:rsidR="00BE007C" w:rsidRPr="00667E46" w14:paraId="40AB214F" w14:textId="77777777" w:rsidTr="00CE3EB0">
        <w:trPr>
          <w:trHeight w:val="652"/>
        </w:trPr>
        <w:tc>
          <w:tcPr>
            <w:tcW w:w="2435" w:type="pct"/>
            <w:shd w:val="clear" w:color="auto" w:fill="auto"/>
          </w:tcPr>
          <w:p w14:paraId="2838C35E" w14:textId="77777777" w:rsidR="006B0FCC" w:rsidRPr="00667E46" w:rsidRDefault="00BE007C" w:rsidP="00CE3EB0">
            <w:pPr>
              <w:rPr>
                <w:szCs w:val="22"/>
              </w:rPr>
            </w:pPr>
            <w:r w:rsidRPr="00667E46">
              <w:t>Raport de probabilitate revizuit (OR)</w:t>
            </w:r>
          </w:p>
        </w:tc>
        <w:tc>
          <w:tcPr>
            <w:tcW w:w="855" w:type="pct"/>
            <w:shd w:val="clear" w:color="auto" w:fill="auto"/>
            <w:vAlign w:val="center"/>
          </w:tcPr>
          <w:p w14:paraId="24ABB934" w14:textId="77777777" w:rsidR="006B0FCC" w:rsidRPr="00667E46" w:rsidRDefault="00BE007C" w:rsidP="00CE3EB0">
            <w:pPr>
              <w:jc w:val="center"/>
              <w:rPr>
                <w:szCs w:val="22"/>
              </w:rPr>
            </w:pPr>
            <w:r w:rsidRPr="00667E46">
              <w:t>Estimare punctuală</w:t>
            </w:r>
          </w:p>
        </w:tc>
        <w:tc>
          <w:tcPr>
            <w:tcW w:w="855" w:type="pct"/>
            <w:shd w:val="clear" w:color="auto" w:fill="auto"/>
            <w:vAlign w:val="center"/>
          </w:tcPr>
          <w:p w14:paraId="6AECC160" w14:textId="77777777" w:rsidR="006B0FCC" w:rsidRPr="00667E46" w:rsidRDefault="00BE007C" w:rsidP="00CE3EB0">
            <w:pPr>
              <w:jc w:val="center"/>
              <w:rPr>
                <w:szCs w:val="22"/>
              </w:rPr>
            </w:pPr>
            <w:r w:rsidRPr="00667E46">
              <w:t>Limitele intervalului de fiabilitate 95%</w:t>
            </w:r>
          </w:p>
        </w:tc>
        <w:tc>
          <w:tcPr>
            <w:tcW w:w="855" w:type="pct"/>
            <w:shd w:val="clear" w:color="auto" w:fill="auto"/>
            <w:vAlign w:val="center"/>
          </w:tcPr>
          <w:p w14:paraId="17C376A4" w14:textId="77777777" w:rsidR="006B0FCC" w:rsidRPr="00667E46" w:rsidRDefault="00BE007C" w:rsidP="00CE3EB0">
            <w:pPr>
              <w:jc w:val="center"/>
              <w:rPr>
                <w:szCs w:val="22"/>
              </w:rPr>
            </w:pPr>
            <w:r w:rsidRPr="00667E46">
              <w:t>valoare p</w:t>
            </w:r>
          </w:p>
        </w:tc>
      </w:tr>
      <w:tr w:rsidR="00BE007C" w:rsidRPr="00667E46" w14:paraId="06B660D1" w14:textId="77777777" w:rsidTr="00CE3EB0">
        <w:tc>
          <w:tcPr>
            <w:tcW w:w="2435" w:type="pct"/>
            <w:shd w:val="clear" w:color="auto" w:fill="auto"/>
          </w:tcPr>
          <w:p w14:paraId="0029A23A" w14:textId="77777777" w:rsidR="006B0FCC" w:rsidRPr="00667E46" w:rsidRDefault="00BE007C" w:rsidP="00CE3EB0">
            <w:pPr>
              <w:rPr>
                <w:szCs w:val="22"/>
              </w:rPr>
            </w:pPr>
            <w:r w:rsidRPr="00667E46">
              <w:lastRenderedPageBreak/>
              <w:t xml:space="preserve">Magnitudinea efectului = diferenţă a RFP (prag ≥ 15% pentru respingerea ipotezei nule) </w:t>
            </w:r>
          </w:p>
        </w:tc>
        <w:tc>
          <w:tcPr>
            <w:tcW w:w="855" w:type="pct"/>
            <w:shd w:val="clear" w:color="auto" w:fill="auto"/>
            <w:vAlign w:val="center"/>
          </w:tcPr>
          <w:p w14:paraId="58414C55" w14:textId="77777777" w:rsidR="006B0FCC" w:rsidRPr="00667E46" w:rsidRDefault="00BE007C" w:rsidP="00CE3EB0">
            <w:pPr>
              <w:jc w:val="center"/>
              <w:rPr>
                <w:szCs w:val="22"/>
              </w:rPr>
            </w:pPr>
            <w:r w:rsidRPr="00667E46">
              <w:t>2,63</w:t>
            </w:r>
          </w:p>
        </w:tc>
        <w:tc>
          <w:tcPr>
            <w:tcW w:w="855" w:type="pct"/>
            <w:shd w:val="clear" w:color="auto" w:fill="auto"/>
            <w:vAlign w:val="center"/>
          </w:tcPr>
          <w:p w14:paraId="5C1A3ABC" w14:textId="77777777" w:rsidR="006B0FCC" w:rsidRPr="00667E46" w:rsidRDefault="00BE007C" w:rsidP="00CE3EB0">
            <w:pPr>
              <w:pStyle w:val="TableParagraph"/>
              <w:jc w:val="center"/>
              <w:rPr>
                <w:rFonts w:eastAsia="Verdana"/>
                <w:sz w:val="22"/>
                <w:szCs w:val="22"/>
              </w:rPr>
            </w:pPr>
            <w:r w:rsidRPr="00667E46">
              <w:rPr>
                <w:sz w:val="22"/>
                <w:szCs w:val="22"/>
              </w:rPr>
              <w:t>[-1,55, 6,81]</w:t>
            </w:r>
          </w:p>
        </w:tc>
        <w:tc>
          <w:tcPr>
            <w:tcW w:w="855" w:type="pct"/>
            <w:shd w:val="clear" w:color="auto" w:fill="auto"/>
            <w:vAlign w:val="center"/>
          </w:tcPr>
          <w:p w14:paraId="754C2F10" w14:textId="4F493815" w:rsidR="006B0FCC" w:rsidRPr="00667E46" w:rsidRDefault="00BE007C" w:rsidP="00CE3EB0">
            <w:pPr>
              <w:jc w:val="center"/>
              <w:rPr>
                <w:szCs w:val="22"/>
              </w:rPr>
            </w:pPr>
            <w:r w:rsidRPr="00667E46">
              <w:t>&lt;</w:t>
            </w:r>
            <w:ins w:id="201" w:author="Author">
              <w:r w:rsidR="00E47040" w:rsidRPr="00667E46">
                <w:t> </w:t>
              </w:r>
            </w:ins>
            <w:r w:rsidRPr="00667E46">
              <w:t>0,0001</w:t>
            </w:r>
          </w:p>
        </w:tc>
      </w:tr>
    </w:tbl>
    <w:p w14:paraId="1DACE9E6" w14:textId="77777777" w:rsidR="006B0FCC" w:rsidRPr="00667E46" w:rsidRDefault="006B0FCC" w:rsidP="006B0FCC">
      <w:pPr>
        <w:autoSpaceDE w:val="0"/>
        <w:autoSpaceDN w:val="0"/>
        <w:adjustRightInd w:val="0"/>
        <w:spacing w:line="240" w:lineRule="auto"/>
        <w:rPr>
          <w:szCs w:val="22"/>
        </w:rPr>
      </w:pPr>
    </w:p>
    <w:p w14:paraId="0D95EA55" w14:textId="77777777" w:rsidR="006B0FCC" w:rsidRPr="00667E46" w:rsidRDefault="00BE007C" w:rsidP="006B0FCC">
      <w:r w:rsidRPr="00667E46">
        <w:t>Tabelul de mai jos prezintă obiective suplimentare semnificative din punct de vedere clinic, prespecificate şi post-hoc, din cadrul studiului fundamental de fază III (CB17-01/06):</w:t>
      </w:r>
    </w:p>
    <w:p w14:paraId="4B4B872F" w14:textId="77777777" w:rsidR="006B0FCC" w:rsidRPr="00667E46" w:rsidRDefault="006B0FCC" w:rsidP="00BD7CC8">
      <w:pPr>
        <w:autoSpaceDE w:val="0"/>
        <w:autoSpaceDN w:val="0"/>
        <w:adjustRightInd w:val="0"/>
        <w:spacing w:line="240" w:lineRule="auto"/>
        <w:rPr>
          <w:szCs w:val="22"/>
        </w:rPr>
      </w:pPr>
    </w:p>
    <w:p w14:paraId="2B8DFAC8" w14:textId="77777777" w:rsidR="006B0FCC" w:rsidRPr="00667E46" w:rsidRDefault="00BE007C">
      <w:pPr>
        <w:pStyle w:val="Caption"/>
        <w:spacing w:before="0" w:after="0" w:line="240" w:lineRule="auto"/>
        <w:ind w:left="0" w:firstLine="0"/>
        <w:rPr>
          <w:sz w:val="22"/>
          <w:szCs w:val="22"/>
        </w:rPr>
        <w:pPrChange w:id="202" w:author="Author">
          <w:pPr>
            <w:pStyle w:val="Caption"/>
          </w:pPr>
        </w:pPrChange>
      </w:pPr>
      <w:r w:rsidRPr="00667E46">
        <w:rPr>
          <w:sz w:val="22"/>
          <w:szCs w:val="22"/>
        </w:rPr>
        <w:t>Tabelul 4: Rezultate referitoare la eficacitatea studiului CB-17-01/06 - obiectivul secundar: proporţia de subiecţi cu cel puţin un adenom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E007C" w:rsidRPr="00667E46" w14:paraId="27792893" w14:textId="77777777" w:rsidTr="00CE3EB0">
        <w:tc>
          <w:tcPr>
            <w:tcW w:w="2435" w:type="pct"/>
            <w:shd w:val="clear" w:color="auto" w:fill="auto"/>
          </w:tcPr>
          <w:p w14:paraId="00DA82EE" w14:textId="77777777" w:rsidR="006B0FCC" w:rsidRPr="00667E46" w:rsidRDefault="00BE007C" w:rsidP="00CE3EB0">
            <w:pPr>
              <w:rPr>
                <w:b/>
                <w:bCs/>
                <w:szCs w:val="22"/>
              </w:rPr>
            </w:pPr>
            <w:r w:rsidRPr="00667E46">
              <w:rPr>
                <w:b/>
                <w:bCs/>
                <w:szCs w:val="22"/>
              </w:rPr>
              <w:t>Proporţia de subiecţi cu cel puţin un adenom</w:t>
            </w:r>
          </w:p>
        </w:tc>
        <w:tc>
          <w:tcPr>
            <w:tcW w:w="2565" w:type="pct"/>
            <w:gridSpan w:val="3"/>
            <w:shd w:val="clear" w:color="auto" w:fill="auto"/>
          </w:tcPr>
          <w:p w14:paraId="59DDA7BF" w14:textId="1614F27F" w:rsidR="006B0FCC" w:rsidRPr="00667E46" w:rsidRDefault="009A7742" w:rsidP="00CE3EB0">
            <w:pPr>
              <w:jc w:val="center"/>
              <w:rPr>
                <w:b/>
                <w:bCs/>
                <w:szCs w:val="22"/>
              </w:rPr>
            </w:pPr>
            <w:ins w:id="203" w:author="Author">
              <w:r>
                <w:rPr>
                  <w:b/>
                  <w:bCs/>
                  <w:szCs w:val="22"/>
                </w:rPr>
                <w:t xml:space="preserve">Comprimate cu </w:t>
              </w:r>
              <w:r w:rsidRPr="00B82B13">
                <w:rPr>
                  <w:b/>
                  <w:bCs/>
                  <w:szCs w:val="22"/>
                </w:rPr>
                <w:t>c</w:t>
              </w:r>
              <w:r w:rsidRPr="00F16DF9">
                <w:rPr>
                  <w:b/>
                  <w:bCs/>
                </w:rPr>
                <w:t>lorură de metiltioniniu</w:t>
              </w:r>
              <w:r w:rsidRPr="00B82B13">
                <w:rPr>
                  <w:b/>
                  <w:bCs/>
                  <w:szCs w:val="22"/>
                </w:rPr>
                <w:t xml:space="preserve"> </w:t>
              </w:r>
            </w:ins>
            <w:del w:id="204" w:author="Author">
              <w:r w:rsidR="00023104" w:rsidRPr="00667E46" w:rsidDel="009A7742">
                <w:rPr>
                  <w:b/>
                  <w:bCs/>
                  <w:szCs w:val="22"/>
                </w:rPr>
                <w:delText>Lumeblue</w:delText>
              </w:r>
              <w:r w:rsidR="00BE007C" w:rsidRPr="00667E46" w:rsidDel="009A7742">
                <w:rPr>
                  <w:b/>
                  <w:bCs/>
                  <w:szCs w:val="22"/>
                </w:rPr>
                <w:delText xml:space="preserve"> </w:delText>
              </w:r>
            </w:del>
            <w:r w:rsidR="00BE007C" w:rsidRPr="00667E46">
              <w:rPr>
                <w:b/>
                <w:bCs/>
                <w:szCs w:val="22"/>
              </w:rPr>
              <w:t>/ placebo</w:t>
            </w:r>
          </w:p>
        </w:tc>
      </w:tr>
      <w:tr w:rsidR="00BE007C" w:rsidRPr="00667E46" w14:paraId="7B05B5C3" w14:textId="77777777" w:rsidTr="00CE3EB0">
        <w:tc>
          <w:tcPr>
            <w:tcW w:w="2435" w:type="pct"/>
            <w:shd w:val="clear" w:color="auto" w:fill="auto"/>
          </w:tcPr>
          <w:p w14:paraId="6E165AB4" w14:textId="77777777" w:rsidR="006B0FCC" w:rsidRPr="00667E46" w:rsidRDefault="00BE007C" w:rsidP="00CE3EB0">
            <w:pPr>
              <w:rPr>
                <w:szCs w:val="22"/>
              </w:rPr>
            </w:pPr>
            <w:r w:rsidRPr="00667E46">
              <w:t>Valoare absolută</w:t>
            </w:r>
          </w:p>
        </w:tc>
        <w:tc>
          <w:tcPr>
            <w:tcW w:w="2565" w:type="pct"/>
            <w:gridSpan w:val="3"/>
            <w:shd w:val="clear" w:color="auto" w:fill="auto"/>
            <w:vAlign w:val="center"/>
          </w:tcPr>
          <w:p w14:paraId="6AA29A48" w14:textId="77777777" w:rsidR="006B0FCC" w:rsidRPr="00667E46" w:rsidRDefault="00BE007C" w:rsidP="00CE3EB0">
            <w:pPr>
              <w:pStyle w:val="TableParagraph"/>
              <w:jc w:val="center"/>
              <w:rPr>
                <w:spacing w:val="-2"/>
                <w:sz w:val="22"/>
                <w:szCs w:val="22"/>
              </w:rPr>
            </w:pPr>
            <w:r w:rsidRPr="00667E46">
              <w:rPr>
                <w:sz w:val="22"/>
                <w:szCs w:val="22"/>
              </w:rPr>
              <w:t>55,88% vs. 47,18%</w:t>
            </w:r>
          </w:p>
        </w:tc>
      </w:tr>
      <w:tr w:rsidR="00BE007C" w:rsidRPr="00667E46" w14:paraId="7DF886D0" w14:textId="77777777" w:rsidTr="00CE3EB0">
        <w:trPr>
          <w:trHeight w:val="652"/>
        </w:trPr>
        <w:tc>
          <w:tcPr>
            <w:tcW w:w="2435" w:type="pct"/>
            <w:shd w:val="clear" w:color="auto" w:fill="auto"/>
          </w:tcPr>
          <w:p w14:paraId="251AF27A" w14:textId="77777777" w:rsidR="006B0FCC" w:rsidRPr="00667E46" w:rsidRDefault="00BE007C" w:rsidP="00CE3EB0">
            <w:pPr>
              <w:rPr>
                <w:szCs w:val="22"/>
              </w:rPr>
            </w:pPr>
            <w:r w:rsidRPr="00667E46">
              <w:t>Raport de probabilitate revizuit (OR)</w:t>
            </w:r>
          </w:p>
        </w:tc>
        <w:tc>
          <w:tcPr>
            <w:tcW w:w="855" w:type="pct"/>
            <w:shd w:val="clear" w:color="auto" w:fill="auto"/>
            <w:vAlign w:val="center"/>
          </w:tcPr>
          <w:p w14:paraId="15D4F6E2" w14:textId="77777777" w:rsidR="006B0FCC" w:rsidRPr="00667E46" w:rsidRDefault="00BE007C" w:rsidP="00CE3EB0">
            <w:pPr>
              <w:jc w:val="center"/>
              <w:rPr>
                <w:szCs w:val="22"/>
              </w:rPr>
            </w:pPr>
            <w:r w:rsidRPr="00667E46">
              <w:t>Estimare punctuală</w:t>
            </w:r>
          </w:p>
        </w:tc>
        <w:tc>
          <w:tcPr>
            <w:tcW w:w="855" w:type="pct"/>
            <w:shd w:val="clear" w:color="auto" w:fill="auto"/>
            <w:vAlign w:val="center"/>
          </w:tcPr>
          <w:p w14:paraId="260FF74C" w14:textId="77777777" w:rsidR="006B0FCC" w:rsidRPr="00667E46" w:rsidRDefault="00BE007C" w:rsidP="00CE3EB0">
            <w:pPr>
              <w:jc w:val="center"/>
              <w:rPr>
                <w:szCs w:val="22"/>
              </w:rPr>
            </w:pPr>
            <w:r w:rsidRPr="00667E46">
              <w:t>Limitele intervalului de fiabilitate 95%</w:t>
            </w:r>
          </w:p>
        </w:tc>
        <w:tc>
          <w:tcPr>
            <w:tcW w:w="855" w:type="pct"/>
            <w:shd w:val="clear" w:color="auto" w:fill="auto"/>
            <w:vAlign w:val="center"/>
          </w:tcPr>
          <w:p w14:paraId="4D8EE51E" w14:textId="77777777" w:rsidR="006B0FCC" w:rsidRPr="00667E46" w:rsidRDefault="00BE007C" w:rsidP="00CE3EB0">
            <w:pPr>
              <w:jc w:val="center"/>
              <w:rPr>
                <w:szCs w:val="22"/>
              </w:rPr>
            </w:pPr>
            <w:r w:rsidRPr="00667E46">
              <w:t>valoare p</w:t>
            </w:r>
          </w:p>
        </w:tc>
      </w:tr>
      <w:tr w:rsidR="00BE007C" w:rsidRPr="00667E46" w14:paraId="18C863D5" w14:textId="77777777" w:rsidTr="00CE3EB0">
        <w:tc>
          <w:tcPr>
            <w:tcW w:w="2435" w:type="pct"/>
            <w:shd w:val="clear" w:color="auto" w:fill="auto"/>
          </w:tcPr>
          <w:p w14:paraId="4258CE60" w14:textId="77777777" w:rsidR="006B0FCC" w:rsidRPr="00667E46" w:rsidRDefault="00BE007C" w:rsidP="00CE3EB0">
            <w:pPr>
              <w:rPr>
                <w:szCs w:val="22"/>
              </w:rPr>
            </w:pPr>
            <w:r w:rsidRPr="00667E46">
              <w:t xml:space="preserve">Magnitudinea efectului = diferenţa de proporţie </w:t>
            </w:r>
          </w:p>
        </w:tc>
        <w:tc>
          <w:tcPr>
            <w:tcW w:w="855" w:type="pct"/>
            <w:shd w:val="clear" w:color="auto" w:fill="auto"/>
            <w:vAlign w:val="center"/>
          </w:tcPr>
          <w:p w14:paraId="63F2199B" w14:textId="77777777" w:rsidR="006B0FCC" w:rsidRPr="00667E46" w:rsidRDefault="00BE007C" w:rsidP="00CE3EB0">
            <w:pPr>
              <w:jc w:val="center"/>
              <w:rPr>
                <w:szCs w:val="22"/>
              </w:rPr>
            </w:pPr>
            <w:r w:rsidRPr="00667E46">
              <w:t>8,69</w:t>
            </w:r>
          </w:p>
        </w:tc>
        <w:tc>
          <w:tcPr>
            <w:tcW w:w="855" w:type="pct"/>
            <w:shd w:val="clear" w:color="auto" w:fill="auto"/>
            <w:vAlign w:val="center"/>
          </w:tcPr>
          <w:p w14:paraId="59CD3C41" w14:textId="77777777" w:rsidR="006B0FCC" w:rsidRPr="00667E46" w:rsidRDefault="00BE007C" w:rsidP="00CE3EB0">
            <w:pPr>
              <w:pStyle w:val="TableParagraph"/>
              <w:spacing w:line="210" w:lineRule="exact"/>
              <w:ind w:left="97"/>
              <w:rPr>
                <w:rFonts w:eastAsia="Calibri"/>
                <w:sz w:val="22"/>
                <w:szCs w:val="22"/>
              </w:rPr>
            </w:pPr>
            <w:r w:rsidRPr="00667E46">
              <w:rPr>
                <w:sz w:val="22"/>
                <w:szCs w:val="22"/>
              </w:rPr>
              <w:t>[2,41, 14,98]</w:t>
            </w:r>
          </w:p>
        </w:tc>
        <w:tc>
          <w:tcPr>
            <w:tcW w:w="855" w:type="pct"/>
            <w:shd w:val="clear" w:color="auto" w:fill="auto"/>
            <w:vAlign w:val="center"/>
          </w:tcPr>
          <w:p w14:paraId="318D6780" w14:textId="77777777" w:rsidR="006B0FCC" w:rsidRPr="00667E46" w:rsidRDefault="00BE007C" w:rsidP="00CE3EB0">
            <w:pPr>
              <w:jc w:val="center"/>
              <w:rPr>
                <w:szCs w:val="22"/>
              </w:rPr>
            </w:pPr>
            <w:r w:rsidRPr="00667E46">
              <w:t>0,0082</w:t>
            </w:r>
          </w:p>
        </w:tc>
      </w:tr>
      <w:tr w:rsidR="00BE007C" w:rsidRPr="00667E46" w14:paraId="751486E9" w14:textId="77777777" w:rsidTr="00CE3EB0">
        <w:tc>
          <w:tcPr>
            <w:tcW w:w="2435" w:type="pct"/>
            <w:shd w:val="clear" w:color="auto" w:fill="auto"/>
            <w:vAlign w:val="center"/>
          </w:tcPr>
          <w:p w14:paraId="5AAA9D0C" w14:textId="77777777" w:rsidR="006B0FCC" w:rsidRPr="00667E46" w:rsidRDefault="00BE007C" w:rsidP="00CE3EB0">
            <w:pPr>
              <w:rPr>
                <w:szCs w:val="22"/>
              </w:rPr>
            </w:pPr>
            <w:r w:rsidRPr="00667E46">
              <w:t xml:space="preserve">OR fără regresie logistică </w:t>
            </w:r>
          </w:p>
        </w:tc>
        <w:tc>
          <w:tcPr>
            <w:tcW w:w="855" w:type="pct"/>
            <w:shd w:val="clear" w:color="auto" w:fill="auto"/>
            <w:vAlign w:val="center"/>
          </w:tcPr>
          <w:p w14:paraId="5E57B7D0" w14:textId="77777777" w:rsidR="006B0FCC" w:rsidRPr="00667E46" w:rsidRDefault="00BE007C" w:rsidP="00CE3EB0">
            <w:pPr>
              <w:jc w:val="center"/>
              <w:rPr>
                <w:szCs w:val="22"/>
              </w:rPr>
            </w:pPr>
            <w:r w:rsidRPr="00667E46">
              <w:t>1,42</w:t>
            </w:r>
          </w:p>
        </w:tc>
        <w:tc>
          <w:tcPr>
            <w:tcW w:w="855" w:type="pct"/>
            <w:shd w:val="clear" w:color="auto" w:fill="auto"/>
            <w:vAlign w:val="center"/>
          </w:tcPr>
          <w:p w14:paraId="66339A53" w14:textId="77777777" w:rsidR="006B0FCC" w:rsidRPr="00667E46" w:rsidRDefault="00BE007C" w:rsidP="00CE3EB0">
            <w:pPr>
              <w:pStyle w:val="TableParagraph"/>
              <w:jc w:val="center"/>
              <w:rPr>
                <w:rFonts w:eastAsia="Calibri"/>
                <w:sz w:val="22"/>
                <w:szCs w:val="22"/>
              </w:rPr>
            </w:pPr>
            <w:r w:rsidRPr="00667E46">
              <w:rPr>
                <w:sz w:val="22"/>
                <w:szCs w:val="22"/>
              </w:rPr>
              <w:t>[1,10, 1,83]</w:t>
            </w:r>
          </w:p>
        </w:tc>
        <w:tc>
          <w:tcPr>
            <w:tcW w:w="855" w:type="pct"/>
            <w:shd w:val="clear" w:color="auto" w:fill="auto"/>
            <w:vAlign w:val="center"/>
          </w:tcPr>
          <w:p w14:paraId="64B45457" w14:textId="77777777" w:rsidR="006B0FCC" w:rsidRPr="00667E46" w:rsidRDefault="00BE007C" w:rsidP="00CE3EB0">
            <w:pPr>
              <w:jc w:val="center"/>
              <w:rPr>
                <w:szCs w:val="22"/>
              </w:rPr>
            </w:pPr>
            <w:r w:rsidRPr="00667E46">
              <w:t>0,0082</w:t>
            </w:r>
          </w:p>
        </w:tc>
      </w:tr>
    </w:tbl>
    <w:p w14:paraId="2F889BC5" w14:textId="77777777" w:rsidR="006B0FCC" w:rsidRPr="00667E46" w:rsidRDefault="006B0FCC" w:rsidP="00BD7CC8">
      <w:pPr>
        <w:autoSpaceDE w:val="0"/>
        <w:autoSpaceDN w:val="0"/>
        <w:adjustRightInd w:val="0"/>
        <w:spacing w:line="240" w:lineRule="auto"/>
        <w:rPr>
          <w:szCs w:val="22"/>
        </w:rPr>
      </w:pPr>
    </w:p>
    <w:p w14:paraId="26CCA99D" w14:textId="77777777" w:rsidR="006B0FCC" w:rsidRPr="00667E46" w:rsidRDefault="00BE007C">
      <w:pPr>
        <w:pStyle w:val="Caption"/>
        <w:spacing w:before="0" w:after="0" w:line="240" w:lineRule="auto"/>
        <w:ind w:left="0" w:firstLine="0"/>
        <w:rPr>
          <w:sz w:val="22"/>
          <w:szCs w:val="22"/>
        </w:rPr>
        <w:pPrChange w:id="205" w:author="Author">
          <w:pPr>
            <w:pStyle w:val="Caption"/>
          </w:pPr>
        </w:pPrChange>
      </w:pPr>
      <w:r w:rsidRPr="00667E46">
        <w:rPr>
          <w:sz w:val="22"/>
          <w:szCs w:val="22"/>
        </w:rPr>
        <w:t>Tabelul 5: Rezultate referitoare la eficacitatea studiului CB-17-01/06 - obiectivul explorator: proporţia de subiecţi cu cel puţin o leziune non-polipoidă</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E007C" w:rsidRPr="00667E46" w14:paraId="4D11D6A7" w14:textId="77777777" w:rsidTr="00CE3EB0">
        <w:tc>
          <w:tcPr>
            <w:tcW w:w="2435" w:type="pct"/>
            <w:shd w:val="clear" w:color="auto" w:fill="auto"/>
          </w:tcPr>
          <w:p w14:paraId="1493A5BC" w14:textId="77777777" w:rsidR="006B0FCC" w:rsidRPr="00667E46" w:rsidRDefault="00BE007C" w:rsidP="00CE3EB0">
            <w:pPr>
              <w:rPr>
                <w:b/>
                <w:bCs/>
                <w:szCs w:val="22"/>
              </w:rPr>
            </w:pPr>
            <w:r w:rsidRPr="00667E46">
              <w:rPr>
                <w:b/>
                <w:bCs/>
                <w:szCs w:val="22"/>
              </w:rPr>
              <w:t>Proporţia de subiecţi cu cel puţin o leziune non-polipoidă</w:t>
            </w:r>
          </w:p>
        </w:tc>
        <w:tc>
          <w:tcPr>
            <w:tcW w:w="2565" w:type="pct"/>
            <w:gridSpan w:val="3"/>
            <w:shd w:val="clear" w:color="auto" w:fill="auto"/>
          </w:tcPr>
          <w:p w14:paraId="7F49CB86" w14:textId="5CC1C240" w:rsidR="006B0FCC" w:rsidRPr="00667E46" w:rsidRDefault="009A7742" w:rsidP="00CE3EB0">
            <w:pPr>
              <w:jc w:val="center"/>
              <w:rPr>
                <w:b/>
                <w:bCs/>
                <w:szCs w:val="22"/>
              </w:rPr>
            </w:pPr>
            <w:ins w:id="206" w:author="Author">
              <w:r>
                <w:rPr>
                  <w:b/>
                  <w:bCs/>
                  <w:szCs w:val="22"/>
                </w:rPr>
                <w:t xml:space="preserve">Comprimate cu </w:t>
              </w:r>
              <w:r w:rsidRPr="00B82B13">
                <w:rPr>
                  <w:b/>
                  <w:bCs/>
                  <w:szCs w:val="22"/>
                </w:rPr>
                <w:t>c</w:t>
              </w:r>
              <w:r w:rsidRPr="00F16DF9">
                <w:rPr>
                  <w:b/>
                  <w:bCs/>
                </w:rPr>
                <w:t>lorură de metiltioniniu</w:t>
              </w:r>
              <w:r w:rsidRPr="00B82B13">
                <w:rPr>
                  <w:b/>
                  <w:bCs/>
                  <w:szCs w:val="22"/>
                </w:rPr>
                <w:t xml:space="preserve"> </w:t>
              </w:r>
            </w:ins>
            <w:del w:id="207" w:author="Author">
              <w:r w:rsidR="00023104" w:rsidRPr="00667E46" w:rsidDel="009A7742">
                <w:rPr>
                  <w:b/>
                  <w:bCs/>
                  <w:szCs w:val="22"/>
                </w:rPr>
                <w:delText>Lumeblue</w:delText>
              </w:r>
              <w:r w:rsidR="00BE007C" w:rsidRPr="00667E46" w:rsidDel="009A7742">
                <w:rPr>
                  <w:b/>
                  <w:bCs/>
                  <w:szCs w:val="22"/>
                </w:rPr>
                <w:delText xml:space="preserve"> </w:delText>
              </w:r>
            </w:del>
            <w:r w:rsidR="00BE007C" w:rsidRPr="00667E46">
              <w:rPr>
                <w:b/>
                <w:bCs/>
                <w:szCs w:val="22"/>
              </w:rPr>
              <w:t>/ placebo</w:t>
            </w:r>
          </w:p>
        </w:tc>
      </w:tr>
      <w:tr w:rsidR="00BE007C" w:rsidRPr="00667E46" w14:paraId="7A5C8683" w14:textId="77777777" w:rsidTr="00CE3EB0">
        <w:tc>
          <w:tcPr>
            <w:tcW w:w="2435" w:type="pct"/>
            <w:shd w:val="clear" w:color="auto" w:fill="auto"/>
          </w:tcPr>
          <w:p w14:paraId="4064B1FD" w14:textId="77777777" w:rsidR="006B0FCC" w:rsidRPr="00667E46" w:rsidRDefault="00BE007C" w:rsidP="00CE3EB0">
            <w:pPr>
              <w:rPr>
                <w:szCs w:val="22"/>
              </w:rPr>
            </w:pPr>
            <w:r w:rsidRPr="00667E46">
              <w:t>Valoare absolută</w:t>
            </w:r>
          </w:p>
        </w:tc>
        <w:tc>
          <w:tcPr>
            <w:tcW w:w="2565" w:type="pct"/>
            <w:gridSpan w:val="3"/>
            <w:shd w:val="clear" w:color="auto" w:fill="auto"/>
            <w:vAlign w:val="center"/>
          </w:tcPr>
          <w:p w14:paraId="720D1145" w14:textId="77777777" w:rsidR="006B0FCC" w:rsidRPr="00667E46" w:rsidRDefault="00BE007C" w:rsidP="00CE3EB0">
            <w:pPr>
              <w:pStyle w:val="TableParagraph"/>
              <w:jc w:val="center"/>
              <w:rPr>
                <w:spacing w:val="-2"/>
                <w:sz w:val="22"/>
                <w:szCs w:val="22"/>
              </w:rPr>
            </w:pPr>
            <w:r w:rsidRPr="00667E46">
              <w:rPr>
                <w:sz w:val="22"/>
                <w:szCs w:val="22"/>
              </w:rPr>
              <w:t>43,92% vs. 35,07%</w:t>
            </w:r>
          </w:p>
        </w:tc>
      </w:tr>
      <w:tr w:rsidR="00BE007C" w:rsidRPr="00667E46" w14:paraId="07F413A7" w14:textId="77777777" w:rsidTr="00CE3EB0">
        <w:trPr>
          <w:trHeight w:val="652"/>
        </w:trPr>
        <w:tc>
          <w:tcPr>
            <w:tcW w:w="2435" w:type="pct"/>
            <w:shd w:val="clear" w:color="auto" w:fill="auto"/>
          </w:tcPr>
          <w:p w14:paraId="4AA158EF" w14:textId="77777777" w:rsidR="006B0FCC" w:rsidRPr="00667E46" w:rsidRDefault="00BE007C" w:rsidP="00CE3EB0">
            <w:pPr>
              <w:rPr>
                <w:szCs w:val="22"/>
              </w:rPr>
            </w:pPr>
            <w:r w:rsidRPr="00667E46">
              <w:t>Raport de probabilitate revizuit (OR)</w:t>
            </w:r>
          </w:p>
        </w:tc>
        <w:tc>
          <w:tcPr>
            <w:tcW w:w="855" w:type="pct"/>
            <w:shd w:val="clear" w:color="auto" w:fill="auto"/>
            <w:vAlign w:val="center"/>
          </w:tcPr>
          <w:p w14:paraId="2ADDA0B7" w14:textId="77777777" w:rsidR="006B0FCC" w:rsidRPr="00667E46" w:rsidRDefault="00BE007C" w:rsidP="00CE3EB0">
            <w:pPr>
              <w:jc w:val="center"/>
              <w:rPr>
                <w:szCs w:val="22"/>
              </w:rPr>
            </w:pPr>
            <w:r w:rsidRPr="00667E46">
              <w:t>Estimare punctuală</w:t>
            </w:r>
          </w:p>
        </w:tc>
        <w:tc>
          <w:tcPr>
            <w:tcW w:w="855" w:type="pct"/>
            <w:shd w:val="clear" w:color="auto" w:fill="auto"/>
            <w:vAlign w:val="center"/>
          </w:tcPr>
          <w:p w14:paraId="136B68CC" w14:textId="77777777" w:rsidR="006B0FCC" w:rsidRPr="00667E46" w:rsidRDefault="00BE007C" w:rsidP="00CE3EB0">
            <w:pPr>
              <w:jc w:val="center"/>
              <w:rPr>
                <w:szCs w:val="22"/>
              </w:rPr>
            </w:pPr>
            <w:r w:rsidRPr="00667E46">
              <w:t>Limitele intervalului de fiabilitate 95%</w:t>
            </w:r>
          </w:p>
        </w:tc>
        <w:tc>
          <w:tcPr>
            <w:tcW w:w="855" w:type="pct"/>
            <w:shd w:val="clear" w:color="auto" w:fill="auto"/>
            <w:vAlign w:val="center"/>
          </w:tcPr>
          <w:p w14:paraId="1AA00532" w14:textId="77777777" w:rsidR="006B0FCC" w:rsidRPr="00667E46" w:rsidRDefault="00BE007C" w:rsidP="00CE3EB0">
            <w:pPr>
              <w:jc w:val="center"/>
              <w:rPr>
                <w:szCs w:val="22"/>
              </w:rPr>
            </w:pPr>
            <w:r w:rsidRPr="00667E46">
              <w:t>valoare p</w:t>
            </w:r>
          </w:p>
        </w:tc>
      </w:tr>
      <w:tr w:rsidR="00BE007C" w:rsidRPr="00667E46" w14:paraId="0E582A99" w14:textId="77777777" w:rsidTr="00CE3EB0">
        <w:tc>
          <w:tcPr>
            <w:tcW w:w="2435" w:type="pct"/>
            <w:shd w:val="clear" w:color="auto" w:fill="auto"/>
          </w:tcPr>
          <w:p w14:paraId="39A2A1E5" w14:textId="77777777" w:rsidR="006B0FCC" w:rsidRPr="00667E46" w:rsidRDefault="00BE007C" w:rsidP="00CE3EB0">
            <w:pPr>
              <w:rPr>
                <w:szCs w:val="22"/>
              </w:rPr>
            </w:pPr>
            <w:r w:rsidRPr="00667E46">
              <w:t xml:space="preserve">Magnitudinea efectului = diferenţa de proporţie </w:t>
            </w:r>
          </w:p>
        </w:tc>
        <w:tc>
          <w:tcPr>
            <w:tcW w:w="855" w:type="pct"/>
            <w:shd w:val="clear" w:color="auto" w:fill="auto"/>
            <w:vAlign w:val="center"/>
          </w:tcPr>
          <w:p w14:paraId="2F2998D2" w14:textId="77777777" w:rsidR="006B0FCC" w:rsidRPr="00667E46" w:rsidRDefault="00BE007C" w:rsidP="00CE3EB0">
            <w:pPr>
              <w:jc w:val="center"/>
              <w:rPr>
                <w:szCs w:val="22"/>
              </w:rPr>
            </w:pPr>
            <w:r w:rsidRPr="00667E46">
              <w:t>8,84%</w:t>
            </w:r>
          </w:p>
        </w:tc>
        <w:tc>
          <w:tcPr>
            <w:tcW w:w="855" w:type="pct"/>
            <w:shd w:val="clear" w:color="auto" w:fill="auto"/>
            <w:vAlign w:val="center"/>
          </w:tcPr>
          <w:p w14:paraId="69D886D4" w14:textId="77777777" w:rsidR="006B0FCC" w:rsidRPr="00667E46" w:rsidRDefault="00BE007C" w:rsidP="00CE3EB0">
            <w:pPr>
              <w:pStyle w:val="TableParagraph"/>
              <w:spacing w:line="210" w:lineRule="exact"/>
              <w:ind w:left="97"/>
              <w:jc w:val="center"/>
              <w:rPr>
                <w:rFonts w:eastAsia="Calibri"/>
                <w:sz w:val="22"/>
                <w:szCs w:val="22"/>
              </w:rPr>
            </w:pPr>
            <w:r w:rsidRPr="00667E46">
              <w:rPr>
                <w:sz w:val="22"/>
                <w:szCs w:val="22"/>
              </w:rPr>
              <w:t>[2,70, 14,99]</w:t>
            </w:r>
          </w:p>
        </w:tc>
        <w:tc>
          <w:tcPr>
            <w:tcW w:w="855" w:type="pct"/>
            <w:shd w:val="clear" w:color="auto" w:fill="auto"/>
            <w:vAlign w:val="center"/>
          </w:tcPr>
          <w:p w14:paraId="32B96B5A" w14:textId="77777777" w:rsidR="006B0FCC" w:rsidRPr="00667E46" w:rsidRDefault="00BE007C" w:rsidP="00CE3EB0">
            <w:pPr>
              <w:pStyle w:val="TableParagraph"/>
              <w:jc w:val="center"/>
              <w:rPr>
                <w:rFonts w:eastAsia="Calibri"/>
                <w:sz w:val="22"/>
                <w:szCs w:val="22"/>
              </w:rPr>
            </w:pPr>
            <w:r w:rsidRPr="00667E46">
              <w:rPr>
                <w:sz w:val="22"/>
                <w:szCs w:val="22"/>
              </w:rPr>
              <w:t>0,0056</w:t>
            </w:r>
          </w:p>
        </w:tc>
      </w:tr>
      <w:tr w:rsidR="00BE007C" w:rsidRPr="00667E46" w14:paraId="4E27B83D" w14:textId="77777777" w:rsidTr="00CE3EB0">
        <w:tc>
          <w:tcPr>
            <w:tcW w:w="2435" w:type="pct"/>
            <w:shd w:val="clear" w:color="auto" w:fill="auto"/>
            <w:vAlign w:val="center"/>
          </w:tcPr>
          <w:p w14:paraId="6766ED52" w14:textId="77777777" w:rsidR="006B0FCC" w:rsidRPr="00667E46" w:rsidRDefault="00BE007C" w:rsidP="00CE3EB0">
            <w:pPr>
              <w:rPr>
                <w:szCs w:val="22"/>
              </w:rPr>
            </w:pPr>
            <w:r w:rsidRPr="00667E46">
              <w:t xml:space="preserve">OR fără regresie logistică </w:t>
            </w:r>
          </w:p>
        </w:tc>
        <w:tc>
          <w:tcPr>
            <w:tcW w:w="855" w:type="pct"/>
            <w:shd w:val="clear" w:color="auto" w:fill="auto"/>
            <w:vAlign w:val="center"/>
          </w:tcPr>
          <w:p w14:paraId="72AB5667" w14:textId="77777777" w:rsidR="006B0FCC" w:rsidRPr="00667E46" w:rsidRDefault="00BE007C" w:rsidP="00CE3EB0">
            <w:pPr>
              <w:jc w:val="center"/>
              <w:rPr>
                <w:szCs w:val="22"/>
              </w:rPr>
            </w:pPr>
            <w:r w:rsidRPr="00667E46">
              <w:t>1,45</w:t>
            </w:r>
          </w:p>
        </w:tc>
        <w:tc>
          <w:tcPr>
            <w:tcW w:w="855" w:type="pct"/>
            <w:shd w:val="clear" w:color="auto" w:fill="auto"/>
            <w:vAlign w:val="center"/>
          </w:tcPr>
          <w:p w14:paraId="321E91AC" w14:textId="77777777" w:rsidR="006B0FCC" w:rsidRPr="00667E46" w:rsidRDefault="00BE007C" w:rsidP="00CE3EB0">
            <w:pPr>
              <w:pStyle w:val="TableParagraph"/>
              <w:jc w:val="center"/>
              <w:rPr>
                <w:rFonts w:eastAsia="Calibri"/>
                <w:sz w:val="22"/>
                <w:szCs w:val="22"/>
              </w:rPr>
            </w:pPr>
            <w:r w:rsidRPr="00667E46">
              <w:rPr>
                <w:sz w:val="22"/>
                <w:szCs w:val="22"/>
              </w:rPr>
              <w:t>[1,12, 1,88]</w:t>
            </w:r>
          </w:p>
        </w:tc>
        <w:tc>
          <w:tcPr>
            <w:tcW w:w="855" w:type="pct"/>
            <w:shd w:val="clear" w:color="auto" w:fill="auto"/>
            <w:vAlign w:val="center"/>
          </w:tcPr>
          <w:p w14:paraId="59C74ED2" w14:textId="77777777" w:rsidR="006B0FCC" w:rsidRPr="00667E46" w:rsidRDefault="00BE007C" w:rsidP="00CE3EB0">
            <w:pPr>
              <w:pStyle w:val="TableParagraph"/>
              <w:jc w:val="center"/>
              <w:rPr>
                <w:rFonts w:eastAsia="Calibri"/>
                <w:sz w:val="22"/>
                <w:szCs w:val="22"/>
              </w:rPr>
            </w:pPr>
            <w:r w:rsidRPr="00667E46">
              <w:rPr>
                <w:sz w:val="22"/>
                <w:szCs w:val="22"/>
              </w:rPr>
              <w:t>0,0056</w:t>
            </w:r>
          </w:p>
        </w:tc>
      </w:tr>
      <w:tr w:rsidR="00BE007C" w:rsidRPr="00667E46" w14:paraId="4CDB0871" w14:textId="77777777" w:rsidTr="00CE3EB0">
        <w:tc>
          <w:tcPr>
            <w:tcW w:w="2435" w:type="pct"/>
            <w:shd w:val="clear" w:color="auto" w:fill="auto"/>
            <w:vAlign w:val="center"/>
          </w:tcPr>
          <w:p w14:paraId="64D3CFDA" w14:textId="77777777" w:rsidR="006B0FCC" w:rsidRPr="00667E46" w:rsidRDefault="00BE007C" w:rsidP="00CE3EB0">
            <w:pPr>
              <w:rPr>
                <w:szCs w:val="22"/>
              </w:rPr>
            </w:pPr>
            <w:r w:rsidRPr="00667E46">
              <w:t>OR cu regresie logistică</w:t>
            </w:r>
          </w:p>
        </w:tc>
        <w:tc>
          <w:tcPr>
            <w:tcW w:w="855" w:type="pct"/>
            <w:shd w:val="clear" w:color="auto" w:fill="auto"/>
            <w:vAlign w:val="center"/>
          </w:tcPr>
          <w:p w14:paraId="2CD9DA47" w14:textId="77777777" w:rsidR="006B0FCC" w:rsidRPr="00667E46" w:rsidRDefault="00BE007C" w:rsidP="00CE3EB0">
            <w:pPr>
              <w:jc w:val="center"/>
              <w:rPr>
                <w:szCs w:val="22"/>
              </w:rPr>
            </w:pPr>
            <w:r w:rsidRPr="00667E46">
              <w:t>1,66</w:t>
            </w:r>
          </w:p>
        </w:tc>
        <w:tc>
          <w:tcPr>
            <w:tcW w:w="855" w:type="pct"/>
            <w:shd w:val="clear" w:color="auto" w:fill="auto"/>
            <w:vAlign w:val="center"/>
          </w:tcPr>
          <w:p w14:paraId="3C97A7D7" w14:textId="77777777" w:rsidR="006B0FCC" w:rsidRPr="00667E46" w:rsidRDefault="00BE007C" w:rsidP="00CE3EB0">
            <w:pPr>
              <w:pStyle w:val="TableParagraph"/>
              <w:jc w:val="center"/>
              <w:rPr>
                <w:rFonts w:eastAsia="Calibri"/>
                <w:sz w:val="22"/>
                <w:szCs w:val="22"/>
              </w:rPr>
            </w:pPr>
            <w:r w:rsidRPr="00667E46">
              <w:rPr>
                <w:sz w:val="22"/>
                <w:szCs w:val="22"/>
              </w:rPr>
              <w:t>[1,21, 2,26]</w:t>
            </w:r>
          </w:p>
        </w:tc>
        <w:tc>
          <w:tcPr>
            <w:tcW w:w="855" w:type="pct"/>
            <w:shd w:val="clear" w:color="auto" w:fill="auto"/>
            <w:vAlign w:val="center"/>
          </w:tcPr>
          <w:p w14:paraId="210EB8FA" w14:textId="77777777" w:rsidR="006B0FCC" w:rsidRPr="00667E46" w:rsidRDefault="00BE007C" w:rsidP="00CE3EB0">
            <w:pPr>
              <w:jc w:val="center"/>
              <w:rPr>
                <w:szCs w:val="22"/>
              </w:rPr>
            </w:pPr>
            <w:r w:rsidRPr="00667E46">
              <w:t>0,0015</w:t>
            </w:r>
          </w:p>
        </w:tc>
      </w:tr>
    </w:tbl>
    <w:p w14:paraId="09DFA4AE" w14:textId="77777777" w:rsidR="006B0FCC" w:rsidRPr="00667E46" w:rsidRDefault="006B0FCC" w:rsidP="00BD7CC8">
      <w:pPr>
        <w:autoSpaceDE w:val="0"/>
        <w:autoSpaceDN w:val="0"/>
        <w:adjustRightInd w:val="0"/>
        <w:spacing w:line="240" w:lineRule="auto"/>
        <w:rPr>
          <w:szCs w:val="22"/>
        </w:rPr>
      </w:pPr>
    </w:p>
    <w:p w14:paraId="63BD6194" w14:textId="77777777" w:rsidR="006B0FCC" w:rsidRPr="00667E46" w:rsidRDefault="00BE007C">
      <w:pPr>
        <w:pStyle w:val="Caption"/>
        <w:spacing w:before="0" w:after="0" w:line="240" w:lineRule="auto"/>
        <w:ind w:left="0" w:firstLine="0"/>
        <w:rPr>
          <w:sz w:val="22"/>
          <w:szCs w:val="22"/>
        </w:rPr>
        <w:pPrChange w:id="208" w:author="Author">
          <w:pPr>
            <w:pStyle w:val="Caption"/>
          </w:pPr>
        </w:pPrChange>
      </w:pPr>
      <w:r w:rsidRPr="00667E46">
        <w:rPr>
          <w:sz w:val="22"/>
          <w:szCs w:val="22"/>
        </w:rPr>
        <w:t>Tabelul 6: Analiză post-hoc: proporţia de subiecţi cu cel puţin un adenom sau carcinom non-polipoid</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E007C" w:rsidRPr="00667E46" w14:paraId="663653C4" w14:textId="77777777" w:rsidTr="00CE3EB0">
        <w:tc>
          <w:tcPr>
            <w:tcW w:w="2435" w:type="pct"/>
            <w:shd w:val="clear" w:color="auto" w:fill="auto"/>
          </w:tcPr>
          <w:p w14:paraId="735557B5" w14:textId="77777777" w:rsidR="006B0FCC" w:rsidRPr="00667E46" w:rsidRDefault="00BE007C" w:rsidP="00CE3EB0">
            <w:pPr>
              <w:rPr>
                <w:b/>
                <w:bCs/>
                <w:szCs w:val="22"/>
              </w:rPr>
            </w:pPr>
            <w:r w:rsidRPr="00667E46">
              <w:rPr>
                <w:b/>
                <w:bCs/>
                <w:szCs w:val="22"/>
              </w:rPr>
              <w:t>Proporţia de subiecţi cu cel puţin un adenom sau carcinom non-polipoid</w:t>
            </w:r>
          </w:p>
        </w:tc>
        <w:tc>
          <w:tcPr>
            <w:tcW w:w="2565" w:type="pct"/>
            <w:gridSpan w:val="3"/>
            <w:shd w:val="clear" w:color="auto" w:fill="auto"/>
          </w:tcPr>
          <w:p w14:paraId="2C12BF01" w14:textId="4E8845D4" w:rsidR="006B0FCC" w:rsidRPr="00667E46" w:rsidRDefault="009A7742" w:rsidP="00CE3EB0">
            <w:pPr>
              <w:jc w:val="center"/>
              <w:rPr>
                <w:b/>
                <w:bCs/>
                <w:szCs w:val="22"/>
              </w:rPr>
            </w:pPr>
            <w:ins w:id="209" w:author="Author">
              <w:r>
                <w:rPr>
                  <w:b/>
                  <w:bCs/>
                  <w:szCs w:val="22"/>
                </w:rPr>
                <w:t xml:space="preserve">Comprimate cu </w:t>
              </w:r>
              <w:r w:rsidRPr="00B82B13">
                <w:rPr>
                  <w:b/>
                  <w:bCs/>
                  <w:szCs w:val="22"/>
                </w:rPr>
                <w:t>c</w:t>
              </w:r>
              <w:r w:rsidRPr="00F16DF9">
                <w:rPr>
                  <w:b/>
                  <w:bCs/>
                </w:rPr>
                <w:t>lorură de metiltioniniu</w:t>
              </w:r>
              <w:r w:rsidRPr="00B82B13">
                <w:rPr>
                  <w:b/>
                  <w:bCs/>
                  <w:szCs w:val="22"/>
                </w:rPr>
                <w:t xml:space="preserve"> </w:t>
              </w:r>
            </w:ins>
            <w:del w:id="210" w:author="Author">
              <w:r w:rsidR="00023104" w:rsidRPr="00667E46" w:rsidDel="009A7742">
                <w:rPr>
                  <w:b/>
                  <w:bCs/>
                  <w:szCs w:val="22"/>
                </w:rPr>
                <w:delText>Lumeblue</w:delText>
              </w:r>
              <w:r w:rsidR="00BE007C" w:rsidRPr="00667E46" w:rsidDel="009A7742">
                <w:rPr>
                  <w:b/>
                  <w:bCs/>
                  <w:szCs w:val="22"/>
                </w:rPr>
                <w:delText xml:space="preserve"> </w:delText>
              </w:r>
            </w:del>
            <w:r w:rsidR="00BE007C" w:rsidRPr="00667E46">
              <w:rPr>
                <w:b/>
                <w:bCs/>
                <w:szCs w:val="22"/>
              </w:rPr>
              <w:t>/ placebo</w:t>
            </w:r>
          </w:p>
        </w:tc>
      </w:tr>
      <w:tr w:rsidR="00BE007C" w:rsidRPr="00667E46" w14:paraId="5F3141D8" w14:textId="77777777" w:rsidTr="00CE3EB0">
        <w:tc>
          <w:tcPr>
            <w:tcW w:w="2435" w:type="pct"/>
            <w:shd w:val="clear" w:color="auto" w:fill="auto"/>
          </w:tcPr>
          <w:p w14:paraId="4D386E34" w14:textId="77777777" w:rsidR="006B0FCC" w:rsidRPr="00667E46" w:rsidRDefault="00BE007C" w:rsidP="00CE3EB0">
            <w:pPr>
              <w:rPr>
                <w:szCs w:val="22"/>
              </w:rPr>
            </w:pPr>
            <w:r w:rsidRPr="00667E46">
              <w:t>Valoare absolută</w:t>
            </w:r>
          </w:p>
        </w:tc>
        <w:tc>
          <w:tcPr>
            <w:tcW w:w="2565" w:type="pct"/>
            <w:gridSpan w:val="3"/>
            <w:shd w:val="clear" w:color="auto" w:fill="auto"/>
            <w:vAlign w:val="center"/>
          </w:tcPr>
          <w:p w14:paraId="08E89F3B" w14:textId="77777777" w:rsidR="006B0FCC" w:rsidRPr="00667E46" w:rsidRDefault="00BE007C" w:rsidP="00CE3EB0">
            <w:pPr>
              <w:pStyle w:val="TableParagraph"/>
              <w:jc w:val="center"/>
              <w:rPr>
                <w:spacing w:val="-2"/>
                <w:sz w:val="22"/>
                <w:szCs w:val="22"/>
              </w:rPr>
            </w:pPr>
            <w:r w:rsidRPr="00667E46">
              <w:rPr>
                <w:sz w:val="22"/>
                <w:szCs w:val="22"/>
              </w:rPr>
              <w:t>25,77% vs. 19,21%</w:t>
            </w:r>
          </w:p>
        </w:tc>
      </w:tr>
      <w:tr w:rsidR="00BE007C" w:rsidRPr="00667E46" w14:paraId="48461DC6" w14:textId="77777777" w:rsidTr="00CE3EB0">
        <w:trPr>
          <w:trHeight w:val="652"/>
        </w:trPr>
        <w:tc>
          <w:tcPr>
            <w:tcW w:w="2435" w:type="pct"/>
            <w:shd w:val="clear" w:color="auto" w:fill="auto"/>
          </w:tcPr>
          <w:p w14:paraId="7FB7EA22" w14:textId="77777777" w:rsidR="006B0FCC" w:rsidRPr="00667E46" w:rsidRDefault="00BE007C" w:rsidP="00CE3EB0">
            <w:pPr>
              <w:rPr>
                <w:szCs w:val="22"/>
              </w:rPr>
            </w:pPr>
            <w:r w:rsidRPr="00667E46">
              <w:t>Raport de probabilitate revizuit (OR)</w:t>
            </w:r>
          </w:p>
        </w:tc>
        <w:tc>
          <w:tcPr>
            <w:tcW w:w="855" w:type="pct"/>
            <w:shd w:val="clear" w:color="auto" w:fill="auto"/>
            <w:vAlign w:val="center"/>
          </w:tcPr>
          <w:p w14:paraId="4D9E256B" w14:textId="77777777" w:rsidR="006B0FCC" w:rsidRPr="00667E46" w:rsidRDefault="00BE007C" w:rsidP="00CE3EB0">
            <w:pPr>
              <w:jc w:val="center"/>
              <w:rPr>
                <w:szCs w:val="22"/>
              </w:rPr>
            </w:pPr>
            <w:r w:rsidRPr="00667E46">
              <w:t>Estimare punctuală</w:t>
            </w:r>
          </w:p>
        </w:tc>
        <w:tc>
          <w:tcPr>
            <w:tcW w:w="855" w:type="pct"/>
            <w:shd w:val="clear" w:color="auto" w:fill="auto"/>
            <w:vAlign w:val="center"/>
          </w:tcPr>
          <w:p w14:paraId="470E5881" w14:textId="77777777" w:rsidR="006B0FCC" w:rsidRPr="00667E46" w:rsidRDefault="00BE007C" w:rsidP="00CE3EB0">
            <w:pPr>
              <w:jc w:val="center"/>
              <w:rPr>
                <w:szCs w:val="22"/>
              </w:rPr>
            </w:pPr>
            <w:r w:rsidRPr="00667E46">
              <w:t>Limitele intervalului de fiabilitate 95%</w:t>
            </w:r>
          </w:p>
        </w:tc>
        <w:tc>
          <w:tcPr>
            <w:tcW w:w="855" w:type="pct"/>
            <w:shd w:val="clear" w:color="auto" w:fill="auto"/>
            <w:vAlign w:val="center"/>
          </w:tcPr>
          <w:p w14:paraId="0C663684" w14:textId="77777777" w:rsidR="006B0FCC" w:rsidRPr="00667E46" w:rsidRDefault="00BE007C" w:rsidP="00CE3EB0">
            <w:pPr>
              <w:jc w:val="center"/>
              <w:rPr>
                <w:szCs w:val="22"/>
              </w:rPr>
            </w:pPr>
            <w:r w:rsidRPr="00667E46">
              <w:t>valoare p</w:t>
            </w:r>
          </w:p>
        </w:tc>
      </w:tr>
      <w:tr w:rsidR="00BE007C" w:rsidRPr="00667E46" w14:paraId="5EE33027" w14:textId="77777777" w:rsidTr="00CE3EB0">
        <w:tc>
          <w:tcPr>
            <w:tcW w:w="2435" w:type="pct"/>
            <w:shd w:val="clear" w:color="auto" w:fill="auto"/>
          </w:tcPr>
          <w:p w14:paraId="44F11B22" w14:textId="77777777" w:rsidR="006B0FCC" w:rsidRPr="00667E46" w:rsidRDefault="00BE007C" w:rsidP="00CE3EB0">
            <w:pPr>
              <w:rPr>
                <w:szCs w:val="22"/>
              </w:rPr>
            </w:pPr>
            <w:r w:rsidRPr="00667E46">
              <w:t>Magnitudinea efectului = diferenţa de proporţie</w:t>
            </w:r>
          </w:p>
        </w:tc>
        <w:tc>
          <w:tcPr>
            <w:tcW w:w="855" w:type="pct"/>
            <w:shd w:val="clear" w:color="auto" w:fill="auto"/>
            <w:vAlign w:val="center"/>
          </w:tcPr>
          <w:p w14:paraId="70AAB7E6" w14:textId="77777777" w:rsidR="006B0FCC" w:rsidRPr="00667E46" w:rsidRDefault="00BE007C" w:rsidP="00CE3EB0">
            <w:pPr>
              <w:jc w:val="center"/>
              <w:rPr>
                <w:szCs w:val="22"/>
              </w:rPr>
            </w:pPr>
            <w:r w:rsidRPr="00667E46">
              <w:t>6,57%</w:t>
            </w:r>
          </w:p>
        </w:tc>
        <w:tc>
          <w:tcPr>
            <w:tcW w:w="855" w:type="pct"/>
            <w:shd w:val="clear" w:color="auto" w:fill="auto"/>
            <w:vAlign w:val="center"/>
          </w:tcPr>
          <w:p w14:paraId="605DD682" w14:textId="77777777" w:rsidR="006B0FCC" w:rsidRPr="00667E46" w:rsidRDefault="00BE007C" w:rsidP="00CE3EB0">
            <w:pPr>
              <w:pStyle w:val="TableParagraph"/>
              <w:spacing w:line="210" w:lineRule="exact"/>
              <w:ind w:left="97"/>
              <w:jc w:val="center"/>
              <w:rPr>
                <w:rFonts w:eastAsia="Calibri"/>
                <w:sz w:val="22"/>
                <w:szCs w:val="22"/>
              </w:rPr>
            </w:pPr>
            <w:r w:rsidRPr="00667E46">
              <w:rPr>
                <w:sz w:val="22"/>
                <w:szCs w:val="22"/>
              </w:rPr>
              <w:t>[1,31, 11,82</w:t>
            </w:r>
            <w:r w:rsidR="00E52E46" w:rsidRPr="00667E46">
              <w:rPr>
                <w:sz w:val="22"/>
                <w:szCs w:val="22"/>
              </w:rPr>
              <w:t>]</w:t>
            </w:r>
          </w:p>
        </w:tc>
        <w:tc>
          <w:tcPr>
            <w:tcW w:w="855" w:type="pct"/>
            <w:shd w:val="clear" w:color="auto" w:fill="auto"/>
            <w:vAlign w:val="center"/>
          </w:tcPr>
          <w:p w14:paraId="0AFB1F0F" w14:textId="77777777" w:rsidR="006B0FCC" w:rsidRPr="00667E46" w:rsidRDefault="00BE007C" w:rsidP="00CE3EB0">
            <w:pPr>
              <w:pStyle w:val="TableParagraph"/>
              <w:jc w:val="center"/>
              <w:rPr>
                <w:rFonts w:eastAsia="Calibri"/>
                <w:sz w:val="22"/>
                <w:szCs w:val="22"/>
              </w:rPr>
            </w:pPr>
            <w:r w:rsidRPr="00667E46">
              <w:rPr>
                <w:sz w:val="22"/>
                <w:szCs w:val="22"/>
              </w:rPr>
              <w:t>0,0167</w:t>
            </w:r>
          </w:p>
        </w:tc>
      </w:tr>
      <w:tr w:rsidR="00BE007C" w:rsidRPr="00667E46" w14:paraId="1EA2CD9F" w14:textId="77777777" w:rsidTr="00CE3EB0">
        <w:tc>
          <w:tcPr>
            <w:tcW w:w="2435" w:type="pct"/>
            <w:shd w:val="clear" w:color="auto" w:fill="auto"/>
            <w:vAlign w:val="center"/>
          </w:tcPr>
          <w:p w14:paraId="4CBB40BA" w14:textId="77777777" w:rsidR="006B0FCC" w:rsidRPr="00667E46" w:rsidRDefault="00BE007C" w:rsidP="00CE3EB0">
            <w:pPr>
              <w:rPr>
                <w:szCs w:val="22"/>
              </w:rPr>
            </w:pPr>
            <w:r w:rsidRPr="00667E46">
              <w:t>OR fără regresie logistică</w:t>
            </w:r>
          </w:p>
        </w:tc>
        <w:tc>
          <w:tcPr>
            <w:tcW w:w="855" w:type="pct"/>
            <w:shd w:val="clear" w:color="auto" w:fill="auto"/>
            <w:vAlign w:val="center"/>
          </w:tcPr>
          <w:p w14:paraId="46AF0360" w14:textId="77777777" w:rsidR="006B0FCC" w:rsidRPr="00667E46" w:rsidRDefault="00BE007C" w:rsidP="00CE3EB0">
            <w:pPr>
              <w:jc w:val="center"/>
              <w:rPr>
                <w:szCs w:val="22"/>
              </w:rPr>
            </w:pPr>
            <w:r w:rsidRPr="00667E46">
              <w:t>1,46</w:t>
            </w:r>
          </w:p>
        </w:tc>
        <w:tc>
          <w:tcPr>
            <w:tcW w:w="855" w:type="pct"/>
            <w:shd w:val="clear" w:color="auto" w:fill="auto"/>
            <w:vAlign w:val="center"/>
          </w:tcPr>
          <w:p w14:paraId="4321519E" w14:textId="77777777" w:rsidR="006B0FCC" w:rsidRPr="00667E46" w:rsidRDefault="00BE007C" w:rsidP="00CE3EB0">
            <w:pPr>
              <w:pStyle w:val="TableParagraph"/>
              <w:jc w:val="center"/>
              <w:rPr>
                <w:rFonts w:eastAsia="Calibri"/>
                <w:sz w:val="22"/>
                <w:szCs w:val="22"/>
              </w:rPr>
            </w:pPr>
            <w:r w:rsidRPr="00667E46">
              <w:rPr>
                <w:sz w:val="22"/>
                <w:szCs w:val="22"/>
              </w:rPr>
              <w:t>[1,08, 1,98]</w:t>
            </w:r>
          </w:p>
        </w:tc>
        <w:tc>
          <w:tcPr>
            <w:tcW w:w="855" w:type="pct"/>
            <w:shd w:val="clear" w:color="auto" w:fill="auto"/>
            <w:vAlign w:val="center"/>
          </w:tcPr>
          <w:p w14:paraId="7044E8C5" w14:textId="77777777" w:rsidR="006B0FCC" w:rsidRPr="00667E46" w:rsidRDefault="00BE007C" w:rsidP="00CE3EB0">
            <w:pPr>
              <w:pStyle w:val="TableParagraph"/>
              <w:jc w:val="center"/>
              <w:rPr>
                <w:rFonts w:eastAsia="Calibri"/>
                <w:sz w:val="22"/>
                <w:szCs w:val="22"/>
              </w:rPr>
            </w:pPr>
            <w:r w:rsidRPr="00667E46">
              <w:rPr>
                <w:sz w:val="22"/>
                <w:szCs w:val="22"/>
              </w:rPr>
              <w:t>0,0167</w:t>
            </w:r>
          </w:p>
        </w:tc>
      </w:tr>
    </w:tbl>
    <w:p w14:paraId="66B71092" w14:textId="77777777" w:rsidR="00521F6F" w:rsidRPr="00667E46" w:rsidRDefault="00521F6F" w:rsidP="000A640C">
      <w:pPr>
        <w:autoSpaceDE w:val="0"/>
        <w:autoSpaceDN w:val="0"/>
        <w:adjustRightInd w:val="0"/>
        <w:spacing w:line="240" w:lineRule="auto"/>
        <w:rPr>
          <w:szCs w:val="22"/>
        </w:rPr>
      </w:pPr>
    </w:p>
    <w:p w14:paraId="180399A4" w14:textId="77777777" w:rsidR="006B0FCC" w:rsidRPr="00667E46" w:rsidRDefault="00BE007C" w:rsidP="00023DDC">
      <w:pPr>
        <w:spacing w:line="240" w:lineRule="auto"/>
        <w:ind w:left="567" w:hanging="567"/>
        <w:outlineLvl w:val="0"/>
        <w:rPr>
          <w:b/>
        </w:rPr>
      </w:pPr>
      <w:r w:rsidRPr="00667E46">
        <w:rPr>
          <w:b/>
        </w:rPr>
        <w:t>5.2</w:t>
      </w:r>
      <w:r w:rsidRPr="00667E46">
        <w:rPr>
          <w:b/>
        </w:rPr>
        <w:tab/>
        <w:t>Proprietăţi farmacocinetice</w:t>
      </w:r>
    </w:p>
    <w:p w14:paraId="5D29F1EE" w14:textId="77777777" w:rsidR="006B0FCC" w:rsidRPr="00667E46" w:rsidRDefault="006B0FCC" w:rsidP="00C6355C">
      <w:pPr>
        <w:rPr>
          <w:bCs/>
          <w:iCs/>
          <w:szCs w:val="22"/>
          <w:u w:val="single"/>
        </w:rPr>
      </w:pPr>
    </w:p>
    <w:p w14:paraId="2D3330FF" w14:textId="77777777" w:rsidR="006B0FCC" w:rsidRPr="00667E46" w:rsidRDefault="00BE007C" w:rsidP="00C6355C">
      <w:pPr>
        <w:tabs>
          <w:tab w:val="clear" w:pos="567"/>
          <w:tab w:val="left" w:pos="0"/>
        </w:tabs>
        <w:spacing w:line="240" w:lineRule="auto"/>
        <w:outlineLvl w:val="0"/>
        <w:rPr>
          <w:noProof/>
          <w:szCs w:val="22"/>
        </w:rPr>
      </w:pPr>
      <w:r w:rsidRPr="00667E46">
        <w:t>Studiile clinice indică faptul că clorura de metiltioniniu este absorbită corespunzător pe cale orală şi că pătrunde rapid în ţesuturi. Majoritatea dozei este excretată în urină, de obicei sub formă de clorură de leucometiltioniniu.</w:t>
      </w:r>
    </w:p>
    <w:p w14:paraId="1FEB71F1" w14:textId="77777777" w:rsidR="006B0FCC" w:rsidRPr="00667E46" w:rsidRDefault="006B0FCC" w:rsidP="006B0FCC">
      <w:pPr>
        <w:tabs>
          <w:tab w:val="clear" w:pos="567"/>
          <w:tab w:val="left" w:pos="0"/>
        </w:tabs>
        <w:spacing w:line="240" w:lineRule="auto"/>
        <w:outlineLvl w:val="0"/>
        <w:rPr>
          <w:noProof/>
          <w:szCs w:val="22"/>
        </w:rPr>
      </w:pPr>
    </w:p>
    <w:p w14:paraId="267EF315" w14:textId="77777777" w:rsidR="00BF4BA7" w:rsidRPr="00667E46" w:rsidRDefault="00BE007C" w:rsidP="00AA34C4">
      <w:pPr>
        <w:pStyle w:val="BodyText"/>
        <w:keepNext/>
        <w:rPr>
          <w:i w:val="0"/>
          <w:iCs/>
          <w:color w:val="auto"/>
          <w:u w:val="single"/>
        </w:rPr>
      </w:pPr>
      <w:r w:rsidRPr="00667E46">
        <w:rPr>
          <w:i w:val="0"/>
          <w:iCs/>
          <w:color w:val="auto"/>
          <w:u w:val="single"/>
        </w:rPr>
        <w:t>Absorbţie</w:t>
      </w:r>
    </w:p>
    <w:p w14:paraId="6F403FDF" w14:textId="77777777" w:rsidR="00BF4BA7" w:rsidRPr="00667E46" w:rsidRDefault="00BF4BA7" w:rsidP="00AA34C4">
      <w:pPr>
        <w:keepNext/>
        <w:tabs>
          <w:tab w:val="clear" w:pos="567"/>
          <w:tab w:val="left" w:pos="0"/>
        </w:tabs>
        <w:spacing w:line="240" w:lineRule="auto"/>
        <w:outlineLvl w:val="0"/>
        <w:rPr>
          <w:noProof/>
          <w:szCs w:val="22"/>
        </w:rPr>
      </w:pPr>
    </w:p>
    <w:p w14:paraId="0EDF46A6" w14:textId="3F8EA099" w:rsidR="00521F6F" w:rsidRPr="00667E46" w:rsidRDefault="00BE007C" w:rsidP="006B0FCC">
      <w:pPr>
        <w:tabs>
          <w:tab w:val="clear" w:pos="567"/>
          <w:tab w:val="left" w:pos="0"/>
        </w:tabs>
        <w:spacing w:line="240" w:lineRule="auto"/>
        <w:outlineLvl w:val="0"/>
        <w:rPr>
          <w:noProof/>
          <w:szCs w:val="22"/>
        </w:rPr>
      </w:pPr>
      <w:r w:rsidRPr="00667E46">
        <w:t xml:space="preserve">În urma administrării orale a </w:t>
      </w:r>
      <w:ins w:id="211" w:author="Author">
        <w:r w:rsidR="009A7742">
          <w:t xml:space="preserve">comprimatelor cu </w:t>
        </w:r>
        <w:r w:rsidR="009A7742" w:rsidRPr="00667E46">
          <w:t>clorur</w:t>
        </w:r>
        <w:r w:rsidR="009A7742">
          <w:t>ă</w:t>
        </w:r>
        <w:r w:rsidR="009A7742" w:rsidRPr="00667E46">
          <w:t xml:space="preserve"> de metiltioniniu </w:t>
        </w:r>
      </w:ins>
      <w:del w:id="212" w:author="Author">
        <w:r w:rsidR="00023104" w:rsidRPr="00667E46" w:rsidDel="009A7742">
          <w:delText>Lumeblue</w:delText>
        </w:r>
        <w:r w:rsidRPr="00667E46" w:rsidDel="009A7742">
          <w:delText xml:space="preserve"> </w:delText>
        </w:r>
      </w:del>
      <w:r w:rsidRPr="00667E46">
        <w:t>într-o doză totală de 200 mg (8 comprimate cu eliberare prelungită, a câte 25 mg fiecare) în cazul subiecţilor sănătoşi, concentraţia maximă a plasmei (C</w:t>
      </w:r>
      <w:r w:rsidRPr="00667E46">
        <w:rPr>
          <w:szCs w:val="22"/>
          <w:vertAlign w:val="subscript"/>
        </w:rPr>
        <w:t>max</w:t>
      </w:r>
      <w:r w:rsidRPr="00667E46">
        <w:t>) era 1,15</w:t>
      </w:r>
      <w:ins w:id="213" w:author="Author">
        <w:r w:rsidR="00E47040" w:rsidRPr="00667E46">
          <w:t> </w:t>
        </w:r>
      </w:ins>
      <w:del w:id="214" w:author="Author">
        <w:r w:rsidRPr="00667E46" w:rsidDel="00E47040">
          <w:delText xml:space="preserve"> </w:delText>
        </w:r>
      </w:del>
      <w:r w:rsidRPr="00667E46">
        <w:t>±</w:t>
      </w:r>
      <w:ins w:id="215" w:author="Author">
        <w:r w:rsidR="00E47040" w:rsidRPr="00667E46">
          <w:t> </w:t>
        </w:r>
      </w:ins>
      <w:del w:id="216" w:author="Author">
        <w:r w:rsidRPr="00667E46" w:rsidDel="00E47040">
          <w:delText xml:space="preserve"> </w:delText>
        </w:r>
      </w:del>
      <w:r w:rsidRPr="00667E46">
        <w:t>0,26 </w:t>
      </w:r>
      <w:ins w:id="217" w:author="Author">
        <w:r w:rsidR="00E47040" w:rsidRPr="00667E46">
          <w:t>mc</w:t>
        </w:r>
      </w:ins>
      <w:del w:id="218" w:author="Author">
        <w:r w:rsidRPr="00667E46" w:rsidDel="00E47040">
          <w:delText>μ</w:delText>
        </w:r>
      </w:del>
      <w:r w:rsidRPr="00667E46">
        <w:t>g/ml, cu o durată medie de atingere a concentraţiei maxime (T</w:t>
      </w:r>
      <w:r w:rsidRPr="00667E46">
        <w:rPr>
          <w:szCs w:val="22"/>
          <w:vertAlign w:val="subscript"/>
        </w:rPr>
        <w:t>max</w:t>
      </w:r>
      <w:r w:rsidRPr="00667E46">
        <w:t>) de 16 ore (10</w:t>
      </w:r>
      <w:ins w:id="219" w:author="Author">
        <w:r w:rsidR="00E47040" w:rsidRPr="00667E46">
          <w:t> </w:t>
        </w:r>
      </w:ins>
      <w:del w:id="220" w:author="Author">
        <w:r w:rsidRPr="00667E46" w:rsidDel="00E47040">
          <w:delText xml:space="preserve"> </w:delText>
        </w:r>
      </w:del>
      <w:r w:rsidRPr="00667E46">
        <w:t>–</w:t>
      </w:r>
      <w:ins w:id="221" w:author="Author">
        <w:r w:rsidR="00E47040" w:rsidRPr="00667E46">
          <w:t> </w:t>
        </w:r>
      </w:ins>
      <w:del w:id="222" w:author="Author">
        <w:r w:rsidRPr="00667E46" w:rsidDel="00E47040">
          <w:delText xml:space="preserve"> </w:delText>
        </w:r>
      </w:del>
      <w:r w:rsidRPr="00667E46">
        <w:t>24 de ore). Biodisponibilitatea absolută a fost calculată la aproximativ 100%.</w:t>
      </w:r>
    </w:p>
    <w:p w14:paraId="26A612DE" w14:textId="77777777" w:rsidR="006B0FCC" w:rsidRPr="00667E46" w:rsidRDefault="006B0FCC" w:rsidP="006B0FCC">
      <w:pPr>
        <w:spacing w:line="240" w:lineRule="auto"/>
        <w:outlineLvl w:val="0"/>
        <w:rPr>
          <w:noProof/>
          <w:szCs w:val="22"/>
        </w:rPr>
      </w:pPr>
    </w:p>
    <w:p w14:paraId="4C2E89D7" w14:textId="77777777" w:rsidR="00BF4BA7" w:rsidRPr="00667E46" w:rsidRDefault="00BE007C" w:rsidP="009B1082">
      <w:pPr>
        <w:pStyle w:val="BodyText"/>
        <w:keepNext/>
        <w:rPr>
          <w:i w:val="0"/>
          <w:iCs/>
          <w:color w:val="auto"/>
          <w:u w:val="single"/>
        </w:rPr>
      </w:pPr>
      <w:r w:rsidRPr="00667E46">
        <w:rPr>
          <w:i w:val="0"/>
          <w:iCs/>
          <w:color w:val="auto"/>
          <w:u w:val="single"/>
        </w:rPr>
        <w:lastRenderedPageBreak/>
        <w:t>Metabolizare</w:t>
      </w:r>
    </w:p>
    <w:p w14:paraId="306AE9FA" w14:textId="77777777" w:rsidR="00BF4BA7" w:rsidRPr="00667E46" w:rsidRDefault="00BF4BA7" w:rsidP="009B1082">
      <w:pPr>
        <w:keepNext/>
        <w:spacing w:line="240" w:lineRule="auto"/>
        <w:outlineLvl w:val="0"/>
        <w:rPr>
          <w:noProof/>
          <w:szCs w:val="22"/>
        </w:rPr>
      </w:pPr>
    </w:p>
    <w:p w14:paraId="109EF2BE" w14:textId="77777777" w:rsidR="006B0FCC" w:rsidRPr="00667E46" w:rsidRDefault="00BE007C" w:rsidP="006B0FCC">
      <w:pPr>
        <w:tabs>
          <w:tab w:val="clear" w:pos="567"/>
          <w:tab w:val="left" w:pos="0"/>
        </w:tabs>
        <w:spacing w:line="240" w:lineRule="auto"/>
        <w:outlineLvl w:val="0"/>
        <w:rPr>
          <w:noProof/>
          <w:szCs w:val="22"/>
        </w:rPr>
      </w:pPr>
      <w:r w:rsidRPr="00667E46">
        <w:t xml:space="preserve">Clorura de metiltioniniu inhibă o gamă de izoenzime CYP </w:t>
      </w:r>
      <w:r w:rsidRPr="00667E46">
        <w:rPr>
          <w:i/>
          <w:iCs/>
          <w:szCs w:val="22"/>
        </w:rPr>
        <w:t>in vitro</w:t>
      </w:r>
      <w:r w:rsidRPr="00667E46">
        <w:t xml:space="preserve">, inclusiv 1A2, 2B6, 2C8, 2C9, 2C19, 2D6 şi 3A4/5, şi induce izoenzimele CYP 1A2 şi 2B6, dar nu şi 3A4, în culturi de hepatocite umane. </w:t>
      </w:r>
      <w:r w:rsidRPr="00667E46">
        <w:rPr>
          <w:i/>
          <w:iCs/>
          <w:szCs w:val="22"/>
        </w:rPr>
        <w:t>In vitro</w:t>
      </w:r>
      <w:r w:rsidRPr="00667E46">
        <w:t>, clorura de metiltioniniu acţionează ca substrat şi inhibitor slab al P-gp, şi ca substrat al OAT-3, OCT2, MATE1 şi MATE2-K (vezi pct. 4.4 şi 4.5).</w:t>
      </w:r>
    </w:p>
    <w:p w14:paraId="3CD30B1C" w14:textId="77777777" w:rsidR="006B0FCC" w:rsidRPr="00667E46" w:rsidRDefault="006B0FCC" w:rsidP="006B0FCC">
      <w:pPr>
        <w:spacing w:line="240" w:lineRule="auto"/>
        <w:ind w:left="567" w:hanging="567"/>
        <w:outlineLvl w:val="0"/>
        <w:rPr>
          <w:noProof/>
          <w:szCs w:val="22"/>
        </w:rPr>
      </w:pPr>
    </w:p>
    <w:p w14:paraId="075E11D5" w14:textId="77777777" w:rsidR="00BF4BA7" w:rsidRPr="00667E46" w:rsidRDefault="00BE007C" w:rsidP="00DC494D">
      <w:pPr>
        <w:pStyle w:val="BodyText"/>
        <w:keepNext/>
        <w:rPr>
          <w:i w:val="0"/>
          <w:iCs/>
          <w:color w:val="auto"/>
          <w:u w:val="single"/>
        </w:rPr>
      </w:pPr>
      <w:r w:rsidRPr="00667E46">
        <w:rPr>
          <w:i w:val="0"/>
          <w:iCs/>
          <w:color w:val="auto"/>
          <w:u w:val="single"/>
        </w:rPr>
        <w:t>Eliminare</w:t>
      </w:r>
    </w:p>
    <w:p w14:paraId="3EDED7FE" w14:textId="77777777" w:rsidR="00BF4BA7" w:rsidRPr="00667E46" w:rsidRDefault="00BF4BA7" w:rsidP="00DC494D">
      <w:pPr>
        <w:keepNext/>
        <w:spacing w:line="240" w:lineRule="auto"/>
        <w:ind w:left="567" w:hanging="567"/>
        <w:outlineLvl w:val="0"/>
        <w:rPr>
          <w:noProof/>
          <w:szCs w:val="22"/>
        </w:rPr>
      </w:pPr>
    </w:p>
    <w:p w14:paraId="06110D49" w14:textId="5123DD99" w:rsidR="006B0FCC" w:rsidRPr="00667E46" w:rsidRDefault="00BE007C" w:rsidP="006B0FCC">
      <w:pPr>
        <w:tabs>
          <w:tab w:val="clear" w:pos="567"/>
          <w:tab w:val="left" w:pos="0"/>
        </w:tabs>
        <w:spacing w:line="240" w:lineRule="auto"/>
        <w:outlineLvl w:val="0"/>
        <w:rPr>
          <w:noProof/>
          <w:szCs w:val="22"/>
        </w:rPr>
      </w:pPr>
      <w:r w:rsidRPr="00667E46">
        <w:t xml:space="preserve">Într-un studiu clinic de faza 1 cu administrarea a 200 mg de </w:t>
      </w:r>
      <w:ins w:id="223" w:author="Author">
        <w:r w:rsidR="009A7742" w:rsidRPr="00667E46">
          <w:t>clorur</w:t>
        </w:r>
        <w:r w:rsidR="009A7742">
          <w:t>ă</w:t>
        </w:r>
        <w:r w:rsidR="009A7742" w:rsidRPr="00667E46">
          <w:t xml:space="preserve"> de metiltioniniu</w:t>
        </w:r>
      </w:ins>
      <w:del w:id="224" w:author="Author">
        <w:r w:rsidR="00023104" w:rsidRPr="00667E46" w:rsidDel="009A7742">
          <w:delText>Lumeblue</w:delText>
        </w:r>
      </w:del>
      <w:r w:rsidRPr="00667E46">
        <w:t>, excreţia cumulativă a clorurii de metiltioniniu nemodificate la 60 de ore după administrarea dozei a fost de aproximativ 39 ± 16% din doza administrată. Durata de înjumătăţire terminală medie (T</w:t>
      </w:r>
      <w:r w:rsidRPr="00667E46">
        <w:rPr>
          <w:szCs w:val="22"/>
          <w:vertAlign w:val="subscript"/>
        </w:rPr>
        <w:t>1/2</w:t>
      </w:r>
      <w:r w:rsidRPr="00667E46">
        <w:t>) a fost determinată ca fiind de aproximativ 15 ore.</w:t>
      </w:r>
    </w:p>
    <w:p w14:paraId="57374D1C" w14:textId="77777777" w:rsidR="006B0FCC" w:rsidRPr="00667E46" w:rsidRDefault="006B0FCC" w:rsidP="006B0FCC">
      <w:pPr>
        <w:tabs>
          <w:tab w:val="clear" w:pos="567"/>
          <w:tab w:val="left" w:pos="0"/>
        </w:tabs>
        <w:spacing w:line="240" w:lineRule="auto"/>
        <w:outlineLvl w:val="0"/>
        <w:rPr>
          <w:noProof/>
          <w:szCs w:val="22"/>
        </w:rPr>
      </w:pPr>
    </w:p>
    <w:p w14:paraId="7F960FB9" w14:textId="77777777" w:rsidR="00CA68FC" w:rsidRPr="00667E46" w:rsidRDefault="006A5BFF" w:rsidP="006B0FCC">
      <w:pPr>
        <w:tabs>
          <w:tab w:val="clear" w:pos="567"/>
          <w:tab w:val="left" w:pos="0"/>
        </w:tabs>
        <w:spacing w:line="240" w:lineRule="auto"/>
        <w:outlineLvl w:val="0"/>
        <w:rPr>
          <w:noProof/>
          <w:szCs w:val="22"/>
        </w:rPr>
      </w:pPr>
      <w:r w:rsidRPr="00667E46">
        <w:rPr>
          <w:szCs w:val="22"/>
          <w:u w:val="single"/>
        </w:rPr>
        <w:t>Popula</w:t>
      </w:r>
      <w:r w:rsidRPr="00667E46">
        <w:rPr>
          <w:bCs/>
          <w:szCs w:val="22"/>
          <w:u w:val="single"/>
        </w:rPr>
        <w:t>ţii speciale</w:t>
      </w:r>
    </w:p>
    <w:p w14:paraId="3AE62345" w14:textId="377B4148" w:rsidR="006B0FCC" w:rsidRPr="00667E46" w:rsidRDefault="00BE007C" w:rsidP="006B0FCC">
      <w:pPr>
        <w:tabs>
          <w:tab w:val="clear" w:pos="567"/>
          <w:tab w:val="left" w:pos="0"/>
        </w:tabs>
        <w:spacing w:line="240" w:lineRule="auto"/>
        <w:outlineLvl w:val="0"/>
        <w:rPr>
          <w:noProof/>
          <w:szCs w:val="22"/>
        </w:rPr>
      </w:pPr>
      <w:r w:rsidRPr="00667E46">
        <w:t>În cadrul studiilor clinice desfăşurate, analizele subgrupelor bazate pe vârstă şi sex nu au indicat nicio diferenţă privind siguranţa şi eficacitatea. Există un număr limitat de date aferente pacienţilor cu vârsta ≥ 75</w:t>
      </w:r>
      <w:ins w:id="225" w:author="Author">
        <w:r w:rsidR="00E47040" w:rsidRPr="00667E46">
          <w:t> </w:t>
        </w:r>
      </w:ins>
      <w:del w:id="226" w:author="Author">
        <w:r w:rsidRPr="00667E46" w:rsidDel="00E47040">
          <w:delText xml:space="preserve"> </w:delText>
        </w:r>
      </w:del>
      <w:r w:rsidRPr="00667E46">
        <w:t>de ani.</w:t>
      </w:r>
    </w:p>
    <w:p w14:paraId="29E3D9AC" w14:textId="77777777" w:rsidR="006B0FCC" w:rsidRPr="00667E46" w:rsidRDefault="006B0FCC" w:rsidP="006B0FCC">
      <w:pPr>
        <w:tabs>
          <w:tab w:val="clear" w:pos="567"/>
          <w:tab w:val="left" w:pos="0"/>
        </w:tabs>
        <w:spacing w:line="240" w:lineRule="auto"/>
        <w:outlineLvl w:val="0"/>
        <w:rPr>
          <w:noProof/>
          <w:szCs w:val="22"/>
        </w:rPr>
      </w:pPr>
    </w:p>
    <w:p w14:paraId="25225987" w14:textId="77777777" w:rsidR="00CA68FC" w:rsidRPr="00667E46" w:rsidRDefault="00BE007C" w:rsidP="00CA68FC">
      <w:pPr>
        <w:spacing w:line="240" w:lineRule="auto"/>
        <w:rPr>
          <w:ins w:id="227" w:author="Author"/>
          <w:i/>
          <w:szCs w:val="22"/>
        </w:rPr>
      </w:pPr>
      <w:r w:rsidRPr="00667E46">
        <w:rPr>
          <w:i/>
          <w:szCs w:val="22"/>
          <w:rPrChange w:id="228" w:author="Author">
            <w:rPr>
              <w:i/>
              <w:szCs w:val="22"/>
              <w:u w:val="single"/>
            </w:rPr>
          </w:rPrChange>
        </w:rPr>
        <w:t>Vârstnici</w:t>
      </w:r>
    </w:p>
    <w:p w14:paraId="409B560A" w14:textId="77777777" w:rsidR="00E47040" w:rsidRPr="00667E46" w:rsidRDefault="00E47040" w:rsidP="00CA68FC">
      <w:pPr>
        <w:spacing w:line="240" w:lineRule="auto"/>
        <w:rPr>
          <w:i/>
          <w:noProof/>
          <w:szCs w:val="22"/>
          <w:rPrChange w:id="229" w:author="Author">
            <w:rPr>
              <w:i/>
              <w:noProof/>
              <w:szCs w:val="22"/>
              <w:u w:val="single"/>
            </w:rPr>
          </w:rPrChange>
        </w:rPr>
      </w:pPr>
    </w:p>
    <w:p w14:paraId="31D152CE" w14:textId="072A6532" w:rsidR="00CA68FC" w:rsidRPr="00667E46" w:rsidRDefault="00BE007C" w:rsidP="00CA68FC">
      <w:pPr>
        <w:spacing w:line="240" w:lineRule="auto"/>
        <w:rPr>
          <w:iCs/>
          <w:noProof/>
          <w:szCs w:val="22"/>
        </w:rPr>
      </w:pPr>
      <w:r w:rsidRPr="00667E46">
        <w:t xml:space="preserve">S-au făcut </w:t>
      </w:r>
      <w:r w:rsidR="008C0039" w:rsidRPr="00667E46">
        <w:t xml:space="preserve">studii </w:t>
      </w:r>
      <w:r w:rsidRPr="00667E46">
        <w:t xml:space="preserve">privind </w:t>
      </w:r>
      <w:r w:rsidR="008C0039" w:rsidRPr="00667E46">
        <w:t xml:space="preserve">administrarea </w:t>
      </w:r>
      <w:ins w:id="230" w:author="Author">
        <w:r w:rsidR="009A7742">
          <w:t xml:space="preserve">comprimatelor cu </w:t>
        </w:r>
        <w:r w:rsidR="009A7742" w:rsidRPr="00667E46">
          <w:t>clorur</w:t>
        </w:r>
        <w:r w:rsidR="009A7742">
          <w:t>ă</w:t>
        </w:r>
        <w:r w:rsidR="009A7742" w:rsidRPr="00667E46">
          <w:t xml:space="preserve"> de metiltioniniu </w:t>
        </w:r>
      </w:ins>
      <w:del w:id="231" w:author="Author">
        <w:r w:rsidR="00023104" w:rsidRPr="00667E46" w:rsidDel="009A7742">
          <w:delText>Lumeblue</w:delText>
        </w:r>
        <w:r w:rsidRPr="00667E46" w:rsidDel="009A7742">
          <w:delText xml:space="preserve"> </w:delText>
        </w:r>
      </w:del>
      <w:r w:rsidR="008C0039" w:rsidRPr="00667E46">
        <w:t xml:space="preserve">la </w:t>
      </w:r>
      <w:r w:rsidRPr="00667E46">
        <w:t>subiecţ</w:t>
      </w:r>
      <w:r w:rsidR="008C0039" w:rsidRPr="00667E46">
        <w:t>i</w:t>
      </w:r>
      <w:r w:rsidRPr="00667E46">
        <w:t xml:space="preserve"> </w:t>
      </w:r>
      <w:r w:rsidR="008C0039" w:rsidRPr="00667E46">
        <w:t xml:space="preserve">care urmează să efectueze </w:t>
      </w:r>
      <w:r w:rsidRPr="00667E46">
        <w:t xml:space="preserve">colonoscopie </w:t>
      </w:r>
      <w:r w:rsidR="008C0039" w:rsidRPr="00667E46">
        <w:t xml:space="preserve">ca metodă de screening </w:t>
      </w:r>
      <w:r w:rsidRPr="00667E46">
        <w:t>sau de monitorizare, cu vârsta medie de 58,4 ani (între 21 şi 80 de ani) şi pe 250 de subiecţi cu vârsta de cel puţin 65 de ani, astfel încât grupele de subiecţi să fie reprezentative pentru populaţia clinică vizată; totuşi, există un număr limitat de date aferente pacienţilor cu vârsta ≥ 75</w:t>
      </w:r>
      <w:ins w:id="232" w:author="Author">
        <w:r w:rsidR="00E47040" w:rsidRPr="00667E46">
          <w:t> </w:t>
        </w:r>
      </w:ins>
      <w:del w:id="233" w:author="Author">
        <w:r w:rsidRPr="00667E46" w:rsidDel="00E47040">
          <w:delText xml:space="preserve"> </w:delText>
        </w:r>
      </w:del>
      <w:r w:rsidRPr="00667E46">
        <w:t>de ani. Per ansamblu, profilul de siguranţă al acestui medicament a fost în linii mari similar, indiferent de vârstă. Prin urmare, nu s-a propus necesitatea atenţionărilor sau reglajelor dozei în raport cu vârsta.</w:t>
      </w:r>
    </w:p>
    <w:p w14:paraId="46627C9B" w14:textId="77777777" w:rsidR="00CA68FC" w:rsidRPr="00667E46" w:rsidRDefault="00CA68FC" w:rsidP="006B0FCC">
      <w:pPr>
        <w:tabs>
          <w:tab w:val="clear" w:pos="567"/>
          <w:tab w:val="left" w:pos="0"/>
        </w:tabs>
        <w:spacing w:line="240" w:lineRule="auto"/>
        <w:outlineLvl w:val="0"/>
        <w:rPr>
          <w:noProof/>
          <w:szCs w:val="22"/>
        </w:rPr>
      </w:pPr>
    </w:p>
    <w:p w14:paraId="4B5322FF" w14:textId="77777777" w:rsidR="006B0FCC" w:rsidRPr="00667E46" w:rsidRDefault="00BE007C" w:rsidP="006B0FCC">
      <w:pPr>
        <w:tabs>
          <w:tab w:val="clear" w:pos="567"/>
          <w:tab w:val="left" w:pos="0"/>
        </w:tabs>
        <w:spacing w:line="240" w:lineRule="auto"/>
        <w:outlineLvl w:val="0"/>
        <w:rPr>
          <w:ins w:id="234" w:author="Author"/>
          <w:i/>
          <w:iCs/>
          <w:szCs w:val="22"/>
        </w:rPr>
      </w:pPr>
      <w:r w:rsidRPr="00667E46">
        <w:rPr>
          <w:i/>
          <w:iCs/>
          <w:szCs w:val="22"/>
          <w:rPrChange w:id="235" w:author="Author">
            <w:rPr>
              <w:i/>
              <w:iCs/>
              <w:szCs w:val="22"/>
              <w:u w:val="single"/>
            </w:rPr>
          </w:rPrChange>
        </w:rPr>
        <w:t>Insuficienţă renală</w:t>
      </w:r>
    </w:p>
    <w:p w14:paraId="19539F7B" w14:textId="77777777" w:rsidR="00E47040" w:rsidRPr="00667E46" w:rsidRDefault="00E47040" w:rsidP="006B0FCC">
      <w:pPr>
        <w:tabs>
          <w:tab w:val="clear" w:pos="567"/>
          <w:tab w:val="left" w:pos="0"/>
        </w:tabs>
        <w:spacing w:line="240" w:lineRule="auto"/>
        <w:outlineLvl w:val="0"/>
        <w:rPr>
          <w:i/>
          <w:iCs/>
          <w:noProof/>
          <w:szCs w:val="22"/>
          <w:rPrChange w:id="236" w:author="Author">
            <w:rPr>
              <w:i/>
              <w:iCs/>
              <w:noProof/>
              <w:szCs w:val="22"/>
              <w:u w:val="single"/>
            </w:rPr>
          </w:rPrChange>
        </w:rPr>
      </w:pPr>
    </w:p>
    <w:p w14:paraId="4F725E90" w14:textId="036D3FED" w:rsidR="006B0FCC" w:rsidRPr="00667E46" w:rsidRDefault="00BE007C" w:rsidP="006B0FCC">
      <w:pPr>
        <w:spacing w:line="240" w:lineRule="auto"/>
        <w:rPr>
          <w:iCs/>
          <w:noProof/>
          <w:szCs w:val="22"/>
        </w:rPr>
      </w:pPr>
      <w:r w:rsidRPr="00667E46">
        <w:t>În urma analizei retrospective a setului de date privind siguranţa care identifică subiecţi cu anumite grade de insuficienţă renală s-a tras concluzia că incidenţa şi forma reacţiilor TEAE în cazul subiecţilor cărora li s-a</w:t>
      </w:r>
      <w:ins w:id="237" w:author="Author">
        <w:r w:rsidR="009A7742">
          <w:t>u</w:t>
        </w:r>
      </w:ins>
      <w:r w:rsidRPr="00667E46">
        <w:t xml:space="preserve"> administrat </w:t>
      </w:r>
      <w:ins w:id="238" w:author="Author">
        <w:r w:rsidR="009A7742">
          <w:t xml:space="preserve">comprimate cu </w:t>
        </w:r>
        <w:r w:rsidR="009A7742" w:rsidRPr="00667E46">
          <w:t>clorur</w:t>
        </w:r>
        <w:r w:rsidR="009A7742">
          <w:t>ă</w:t>
        </w:r>
        <w:r w:rsidR="009A7742" w:rsidRPr="00667E46">
          <w:t xml:space="preserve"> de metiltioniniu </w:t>
        </w:r>
      </w:ins>
      <w:del w:id="239" w:author="Author">
        <w:r w:rsidR="00023104" w:rsidRPr="00667E46" w:rsidDel="009A7742">
          <w:delText>Lumeblue</w:delText>
        </w:r>
        <w:r w:rsidRPr="00667E46" w:rsidDel="009A7742">
          <w:delText xml:space="preserve"> </w:delText>
        </w:r>
      </w:del>
      <w:r w:rsidRPr="00667E46">
        <w:t xml:space="preserve">au fost constante în baza de date privind siguranţa colectate şi, prin urmare, nu sunt necesare atenţionări sau reglaje ale dozei în ceea ce priveşte cazurile cu formă uşoară de insuficienţă renală. Nu există date referitoare la pacienţi cu formă moderată sau gravă de insuficienţă renală şi, prin urmare, medicamentul trebuie utilizat cu atenţie în cazul pacienţilor cu formă moderată sau gravă de insuficienţă renală (vezi pct. 4.2). </w:t>
      </w:r>
    </w:p>
    <w:p w14:paraId="71A2908D" w14:textId="77777777" w:rsidR="006B0FCC" w:rsidRPr="00667E46" w:rsidRDefault="006B0FCC" w:rsidP="006B0FCC">
      <w:pPr>
        <w:tabs>
          <w:tab w:val="clear" w:pos="567"/>
          <w:tab w:val="left" w:pos="0"/>
        </w:tabs>
        <w:spacing w:line="240" w:lineRule="auto"/>
        <w:outlineLvl w:val="0"/>
        <w:rPr>
          <w:noProof/>
          <w:szCs w:val="22"/>
        </w:rPr>
      </w:pPr>
    </w:p>
    <w:p w14:paraId="0490740D" w14:textId="77777777" w:rsidR="006B0FCC" w:rsidRPr="00667E46" w:rsidRDefault="00BE007C" w:rsidP="006B0FCC">
      <w:pPr>
        <w:spacing w:line="240" w:lineRule="auto"/>
        <w:rPr>
          <w:ins w:id="240" w:author="Author"/>
          <w:i/>
          <w:iCs/>
          <w:szCs w:val="22"/>
        </w:rPr>
      </w:pPr>
      <w:r w:rsidRPr="00667E46">
        <w:rPr>
          <w:i/>
          <w:iCs/>
          <w:szCs w:val="22"/>
          <w:rPrChange w:id="241" w:author="Author">
            <w:rPr>
              <w:i/>
              <w:iCs/>
              <w:szCs w:val="22"/>
              <w:u w:val="single"/>
            </w:rPr>
          </w:rPrChange>
        </w:rPr>
        <w:t>Insuficienţă hepatică</w:t>
      </w:r>
    </w:p>
    <w:p w14:paraId="5849D615" w14:textId="77777777" w:rsidR="00E47040" w:rsidRPr="00667E46" w:rsidRDefault="00E47040" w:rsidP="006B0FCC">
      <w:pPr>
        <w:spacing w:line="240" w:lineRule="auto"/>
        <w:rPr>
          <w:i/>
          <w:iCs/>
          <w:noProof/>
          <w:szCs w:val="22"/>
          <w:rPrChange w:id="242" w:author="Author">
            <w:rPr>
              <w:i/>
              <w:iCs/>
              <w:noProof/>
              <w:szCs w:val="22"/>
              <w:u w:val="single"/>
            </w:rPr>
          </w:rPrChange>
        </w:rPr>
      </w:pPr>
    </w:p>
    <w:p w14:paraId="34C0CFE5" w14:textId="18B1C9D3" w:rsidR="006B0FCC" w:rsidRPr="00667E46" w:rsidRDefault="00BE007C" w:rsidP="006B0FCC">
      <w:pPr>
        <w:spacing w:line="240" w:lineRule="auto"/>
        <w:rPr>
          <w:iCs/>
          <w:noProof/>
          <w:szCs w:val="22"/>
        </w:rPr>
      </w:pPr>
      <w:r w:rsidRPr="00667E46">
        <w:t>În urma analizei retrospective a setului de date privind siguranţa care identifică subiecţi cu anumite grade de insuficienţă hepatică s-a tras concluzia că incidenţa şi modelul reacţiilor TEAE în cazul subiecţilor cărora li s-a</w:t>
      </w:r>
      <w:ins w:id="243" w:author="Author">
        <w:r w:rsidR="009A7742">
          <w:t>u</w:t>
        </w:r>
      </w:ins>
      <w:r w:rsidRPr="00667E46">
        <w:t xml:space="preserve"> administrat </w:t>
      </w:r>
      <w:ins w:id="244" w:author="Author">
        <w:r w:rsidR="009A7742">
          <w:t xml:space="preserve">comprimate cu </w:t>
        </w:r>
        <w:r w:rsidR="009A7742" w:rsidRPr="00667E46">
          <w:t>clorur</w:t>
        </w:r>
        <w:r w:rsidR="009A7742">
          <w:t>ă</w:t>
        </w:r>
        <w:r w:rsidR="009A7742" w:rsidRPr="00667E46">
          <w:t xml:space="preserve"> de metiltioniniu </w:t>
        </w:r>
      </w:ins>
      <w:del w:id="245" w:author="Author">
        <w:r w:rsidR="00023104" w:rsidRPr="00667E46" w:rsidDel="009A7742">
          <w:delText>Lumeblue</w:delText>
        </w:r>
        <w:r w:rsidRPr="00667E46" w:rsidDel="009A7742">
          <w:delText xml:space="preserve"> </w:delText>
        </w:r>
      </w:del>
      <w:r w:rsidRPr="00667E46">
        <w:t>au fost constante în baza de date privind siguranţa colectate şi, prin urmare, nu sunt necesare atenţionări sau reglaje ale dozei în ceea ce priveşte cazurile cu formă moderată de insuficienţă hepatică. Nu există date referitoare la pacienţii cu formă gravă de insuficienţă hepatică.</w:t>
      </w:r>
    </w:p>
    <w:p w14:paraId="63F44E5E" w14:textId="77777777" w:rsidR="005E6115" w:rsidRPr="00667E46" w:rsidRDefault="005E6115" w:rsidP="006B0FCC">
      <w:pPr>
        <w:spacing w:line="240" w:lineRule="auto"/>
        <w:rPr>
          <w:iCs/>
          <w:noProof/>
          <w:szCs w:val="22"/>
        </w:rPr>
      </w:pPr>
    </w:p>
    <w:p w14:paraId="2E6F659C" w14:textId="77777777" w:rsidR="006B0FCC" w:rsidRPr="00667E46" w:rsidRDefault="00BE007C" w:rsidP="006B0FCC">
      <w:pPr>
        <w:spacing w:line="240" w:lineRule="auto"/>
        <w:ind w:left="567" w:hanging="567"/>
        <w:outlineLvl w:val="0"/>
        <w:rPr>
          <w:noProof/>
          <w:szCs w:val="22"/>
        </w:rPr>
      </w:pPr>
      <w:r w:rsidRPr="00667E46">
        <w:rPr>
          <w:b/>
          <w:szCs w:val="22"/>
        </w:rPr>
        <w:t>5.3</w:t>
      </w:r>
      <w:r w:rsidRPr="00667E46">
        <w:rPr>
          <w:b/>
          <w:szCs w:val="22"/>
        </w:rPr>
        <w:tab/>
        <w:t>Date preclinice de siguranţă</w:t>
      </w:r>
    </w:p>
    <w:p w14:paraId="0299D603" w14:textId="77777777" w:rsidR="006B0FCC" w:rsidRPr="00667E46" w:rsidRDefault="006B0FCC" w:rsidP="006B0FCC">
      <w:pPr>
        <w:spacing w:line="240" w:lineRule="auto"/>
        <w:rPr>
          <w:noProof/>
          <w:szCs w:val="22"/>
        </w:rPr>
      </w:pPr>
    </w:p>
    <w:p w14:paraId="62B3D760" w14:textId="77777777" w:rsidR="006B0FCC" w:rsidRPr="00667E46" w:rsidRDefault="00BE007C" w:rsidP="006B0FCC">
      <w:pPr>
        <w:spacing w:line="240" w:lineRule="auto"/>
        <w:rPr>
          <w:noProof/>
          <w:szCs w:val="22"/>
          <w:u w:val="single"/>
        </w:rPr>
      </w:pPr>
      <w:r w:rsidRPr="00667E46">
        <w:rPr>
          <w:szCs w:val="22"/>
          <w:u w:val="single"/>
        </w:rPr>
        <w:t>Toxicitate la doze repetate</w:t>
      </w:r>
    </w:p>
    <w:p w14:paraId="285A771D" w14:textId="77777777" w:rsidR="009D52E7" w:rsidRPr="00667E46" w:rsidRDefault="009D52E7" w:rsidP="006B0FCC">
      <w:pPr>
        <w:spacing w:line="240" w:lineRule="auto"/>
        <w:rPr>
          <w:noProof/>
          <w:szCs w:val="22"/>
        </w:rPr>
      </w:pPr>
    </w:p>
    <w:p w14:paraId="319859F8" w14:textId="6C985E47" w:rsidR="006B0FCC" w:rsidRPr="00667E46" w:rsidRDefault="00BE007C" w:rsidP="006B0FCC">
      <w:pPr>
        <w:spacing w:line="240" w:lineRule="auto"/>
        <w:rPr>
          <w:noProof/>
          <w:szCs w:val="22"/>
        </w:rPr>
      </w:pPr>
      <w:r w:rsidRPr="00667E46">
        <w:t>În cadrul studiilor privind toxicitatea la doze repetate</w:t>
      </w:r>
      <w:del w:id="246" w:author="Author">
        <w:r w:rsidRPr="00667E46" w:rsidDel="009A7742">
          <w:delText xml:space="preserve"> cu </w:delText>
        </w:r>
        <w:r w:rsidR="00023104" w:rsidRPr="00667E46" w:rsidDel="009A7742">
          <w:delText>Lumeblue</w:delText>
        </w:r>
      </w:del>
      <w:r w:rsidRPr="00667E46">
        <w:t>, nivelul la care nu se observă efecte adverse (NOAEL) a fost considerat ca fiind de 600 mg/patru zile</w:t>
      </w:r>
      <w:r w:rsidR="006A5BFF" w:rsidRPr="00667E46">
        <w:t>.</w:t>
      </w:r>
      <w:r w:rsidRPr="00667E46">
        <w:t xml:space="preserve"> Prin urmare, în studiile non-clinice au fost observate efecte numai la expuneri considerate suficient de mari faţă de expunerea maximă la om, fapt ce indică o relevanţă mică pentru utilizarea clinică.</w:t>
      </w:r>
    </w:p>
    <w:p w14:paraId="3CC04F0B" w14:textId="77777777" w:rsidR="006B0FCC" w:rsidRPr="00667E46" w:rsidRDefault="006B0FCC" w:rsidP="006B0FCC">
      <w:pPr>
        <w:spacing w:line="240" w:lineRule="auto"/>
        <w:rPr>
          <w:noProof/>
          <w:szCs w:val="22"/>
          <w:u w:val="single"/>
        </w:rPr>
      </w:pPr>
    </w:p>
    <w:p w14:paraId="38A52B91" w14:textId="77777777" w:rsidR="006B0FCC" w:rsidRPr="00667E46" w:rsidRDefault="00BE007C" w:rsidP="009B1082">
      <w:pPr>
        <w:keepNext/>
        <w:spacing w:line="240" w:lineRule="auto"/>
        <w:rPr>
          <w:noProof/>
          <w:szCs w:val="22"/>
        </w:rPr>
      </w:pPr>
      <w:r w:rsidRPr="00667E46">
        <w:rPr>
          <w:szCs w:val="22"/>
          <w:u w:val="single"/>
        </w:rPr>
        <w:t>Genotoxicitate</w:t>
      </w:r>
    </w:p>
    <w:p w14:paraId="338539F6" w14:textId="77777777" w:rsidR="009D52E7" w:rsidRPr="00667E46" w:rsidRDefault="009D52E7" w:rsidP="009B1082">
      <w:pPr>
        <w:keepNext/>
        <w:spacing w:line="240" w:lineRule="auto"/>
        <w:rPr>
          <w:noProof/>
          <w:szCs w:val="22"/>
        </w:rPr>
      </w:pPr>
    </w:p>
    <w:p w14:paraId="190D5581" w14:textId="77777777" w:rsidR="006B0FCC" w:rsidRPr="00667E46" w:rsidRDefault="00BE007C" w:rsidP="006B0FCC">
      <w:pPr>
        <w:spacing w:line="240" w:lineRule="auto"/>
        <w:rPr>
          <w:noProof/>
          <w:szCs w:val="22"/>
        </w:rPr>
      </w:pPr>
      <w:r w:rsidRPr="00667E46">
        <w:t xml:space="preserve">S-a dovedit că clorura de metiltioniniu are proprietăţi mutagene în testele privind mutaţia genelor bacteriene şi a celulelor de limfom la şoareci, dar nu şi în cazul testării </w:t>
      </w:r>
      <w:r w:rsidRPr="00667E46">
        <w:rPr>
          <w:i/>
          <w:iCs/>
          <w:szCs w:val="22"/>
        </w:rPr>
        <w:t>in vivo</w:t>
      </w:r>
      <w:r w:rsidRPr="00667E46">
        <w:t xml:space="preserve"> a micronucleelor la şoareci, atunci când s-a administrat intravenos o doză de 62 mg/kg. </w:t>
      </w:r>
    </w:p>
    <w:p w14:paraId="2F96061D" w14:textId="77777777" w:rsidR="006B0FCC" w:rsidRPr="00667E46" w:rsidRDefault="006B0FCC" w:rsidP="006B0FCC">
      <w:pPr>
        <w:spacing w:line="240" w:lineRule="auto"/>
        <w:rPr>
          <w:noProof/>
          <w:szCs w:val="22"/>
        </w:rPr>
      </w:pPr>
    </w:p>
    <w:p w14:paraId="29754E9E" w14:textId="77777777" w:rsidR="006B0FCC" w:rsidRPr="00667E46" w:rsidRDefault="00BE007C" w:rsidP="006B0FCC">
      <w:pPr>
        <w:spacing w:line="240" w:lineRule="auto"/>
        <w:rPr>
          <w:noProof/>
          <w:szCs w:val="22"/>
          <w:u w:val="single"/>
        </w:rPr>
      </w:pPr>
      <w:r w:rsidRPr="00667E46">
        <w:rPr>
          <w:szCs w:val="22"/>
          <w:u w:val="single"/>
        </w:rPr>
        <w:t>Carcinogenicitate</w:t>
      </w:r>
    </w:p>
    <w:p w14:paraId="1455D333" w14:textId="77777777" w:rsidR="009D52E7" w:rsidRPr="00667E46" w:rsidRDefault="009D52E7" w:rsidP="006B0FCC">
      <w:pPr>
        <w:spacing w:line="240" w:lineRule="auto"/>
        <w:rPr>
          <w:noProof/>
          <w:szCs w:val="22"/>
        </w:rPr>
      </w:pPr>
    </w:p>
    <w:p w14:paraId="3B94102A" w14:textId="77777777" w:rsidR="006B0FCC" w:rsidRPr="00667E46" w:rsidRDefault="00BE007C" w:rsidP="006B0FCC">
      <w:pPr>
        <w:spacing w:line="240" w:lineRule="auto"/>
        <w:rPr>
          <w:noProof/>
          <w:szCs w:val="22"/>
        </w:rPr>
      </w:pPr>
      <w:r w:rsidRPr="00667E46">
        <w:t>Există câteva dovezi privind activitatea carcinogenă a clorurii de metiltioniniu în cazul şoarecilor şi şobolanilor masculi, dovezi interpretabile privind activitatea carcinogenă la şoareci femele, dar nicio dovadă a acestei activităţi în cazul şobolanilor femele.</w:t>
      </w:r>
    </w:p>
    <w:p w14:paraId="3A3CDD6C" w14:textId="77777777" w:rsidR="006B0FCC" w:rsidRPr="00667E46" w:rsidRDefault="006B0FCC" w:rsidP="006B0FCC">
      <w:pPr>
        <w:spacing w:line="240" w:lineRule="auto"/>
        <w:rPr>
          <w:noProof/>
          <w:szCs w:val="22"/>
        </w:rPr>
      </w:pPr>
    </w:p>
    <w:p w14:paraId="4C073A9F" w14:textId="77777777" w:rsidR="006B0FCC" w:rsidRPr="00667E46" w:rsidRDefault="00BE007C" w:rsidP="00023DDC">
      <w:pPr>
        <w:keepNext/>
        <w:spacing w:line="240" w:lineRule="auto"/>
        <w:rPr>
          <w:noProof/>
          <w:szCs w:val="22"/>
          <w:u w:val="single"/>
        </w:rPr>
      </w:pPr>
      <w:r w:rsidRPr="00667E46">
        <w:rPr>
          <w:szCs w:val="22"/>
          <w:u w:val="single"/>
        </w:rPr>
        <w:t>Toxicologie reproductivă</w:t>
      </w:r>
    </w:p>
    <w:p w14:paraId="4C60BD0E" w14:textId="77777777" w:rsidR="009D52E7" w:rsidRPr="00667E46" w:rsidRDefault="009D52E7" w:rsidP="006B0FCC">
      <w:pPr>
        <w:spacing w:line="240" w:lineRule="auto"/>
        <w:rPr>
          <w:noProof/>
          <w:szCs w:val="22"/>
        </w:rPr>
      </w:pPr>
    </w:p>
    <w:p w14:paraId="36418D04" w14:textId="5CFE4150" w:rsidR="006B0FCC" w:rsidRPr="00667E46" w:rsidRDefault="00BE007C" w:rsidP="006B0FCC">
      <w:pPr>
        <w:spacing w:line="240" w:lineRule="auto"/>
        <w:rPr>
          <w:noProof/>
          <w:szCs w:val="22"/>
        </w:rPr>
      </w:pPr>
      <w:r w:rsidRPr="00667E46">
        <w:t xml:space="preserve">În cadrul studiilor realizate pe animale, clorura de metiltioniniu a produs rezultate negative privind dezvoltarea în cazul şobolanilor şi iepurilor atunci când s-a administrat oral în timpul organogenezei. Ca măsură de precauţie, utilizarea clorurii de metiltioniniu în timpul sarcinii </w:t>
      </w:r>
      <w:r w:rsidR="00BB207D" w:rsidRPr="00667E46">
        <w:rPr>
          <w:noProof/>
        </w:rPr>
        <w:t>este contraindicat</w:t>
      </w:r>
      <w:r w:rsidR="00BB207D" w:rsidRPr="00667E46">
        <w:t xml:space="preserve">ă </w:t>
      </w:r>
      <w:r w:rsidRPr="00667E46">
        <w:t>(vezi</w:t>
      </w:r>
      <w:ins w:id="247" w:author="Author">
        <w:r w:rsidR="00F81617" w:rsidRPr="00667E46">
          <w:rPr>
            <w:szCs w:val="22"/>
          </w:rPr>
          <w:t> </w:t>
        </w:r>
      </w:ins>
      <w:del w:id="248" w:author="Author">
        <w:r w:rsidRPr="00667E46" w:rsidDel="00F81617">
          <w:delText xml:space="preserve"> </w:delText>
        </w:r>
      </w:del>
      <w:r w:rsidRPr="00667E46">
        <w:t>pct. 4.3).</w:t>
      </w:r>
    </w:p>
    <w:p w14:paraId="0BCB9E82" w14:textId="77777777" w:rsidR="006B0FCC" w:rsidRPr="00667E46" w:rsidRDefault="006B0FCC" w:rsidP="006B0FCC">
      <w:pPr>
        <w:spacing w:line="240" w:lineRule="auto"/>
        <w:rPr>
          <w:noProof/>
          <w:szCs w:val="22"/>
        </w:rPr>
      </w:pPr>
    </w:p>
    <w:p w14:paraId="1D8CA2B7" w14:textId="17DD0376" w:rsidR="006B0FCC" w:rsidRPr="00667E46" w:rsidRDefault="00BE007C" w:rsidP="006B0FCC">
      <w:pPr>
        <w:spacing w:line="240" w:lineRule="auto"/>
        <w:rPr>
          <w:noProof/>
          <w:szCs w:val="22"/>
        </w:rPr>
      </w:pPr>
      <w:r w:rsidRPr="00667E46">
        <w:t xml:space="preserve">Studiile raportate în literatura de specialitate sugerează faptul că expunerea la clorura de metiltioniniu duce la reducerea motilităţii spermei </w:t>
      </w:r>
      <w:r w:rsidRPr="00667E46">
        <w:rPr>
          <w:i/>
          <w:iCs/>
          <w:szCs w:val="22"/>
        </w:rPr>
        <w:t>in vitro</w:t>
      </w:r>
      <w:r w:rsidRPr="00667E46">
        <w:t xml:space="preserve"> şi la efecte teratogene asupra dezvoltării embriofetale la şobolani şi iepuri. Totuşi, nu au existat efecte coerente ale administrării clorurii de metiltioniniu asupra sistemului reproducător în cazul şobolanilor masculi şi femele după 3</w:t>
      </w:r>
      <w:ins w:id="249" w:author="Author">
        <w:r w:rsidR="00F81617" w:rsidRPr="00667E46">
          <w:rPr>
            <w:szCs w:val="22"/>
          </w:rPr>
          <w:t> </w:t>
        </w:r>
      </w:ins>
      <w:del w:id="250" w:author="Author">
        <w:r w:rsidRPr="00667E46" w:rsidDel="00F81617">
          <w:delText xml:space="preserve"> </w:delText>
        </w:r>
      </w:del>
      <w:r w:rsidRPr="00667E46">
        <w:t>luni de la administrarea orală a tratamentului.</w:t>
      </w:r>
    </w:p>
    <w:p w14:paraId="374B16E1" w14:textId="77777777" w:rsidR="006B0FCC" w:rsidRPr="00667E46" w:rsidRDefault="006B0FCC" w:rsidP="006B0FCC">
      <w:pPr>
        <w:spacing w:line="240" w:lineRule="auto"/>
        <w:rPr>
          <w:noProof/>
          <w:szCs w:val="22"/>
        </w:rPr>
      </w:pPr>
    </w:p>
    <w:p w14:paraId="56B98BC1" w14:textId="77777777" w:rsidR="006B0FCC" w:rsidRPr="00667E46" w:rsidRDefault="006B0FCC" w:rsidP="006B0FCC">
      <w:pPr>
        <w:spacing w:line="240" w:lineRule="auto"/>
        <w:rPr>
          <w:noProof/>
          <w:szCs w:val="22"/>
        </w:rPr>
      </w:pPr>
    </w:p>
    <w:p w14:paraId="27335909" w14:textId="77777777" w:rsidR="006B0FCC" w:rsidRPr="00667E46" w:rsidRDefault="00BE007C" w:rsidP="006B0FCC">
      <w:pPr>
        <w:suppressAutoHyphens/>
        <w:spacing w:line="240" w:lineRule="auto"/>
        <w:ind w:left="567" w:hanging="567"/>
        <w:rPr>
          <w:b/>
          <w:noProof/>
          <w:szCs w:val="22"/>
        </w:rPr>
      </w:pPr>
      <w:r w:rsidRPr="00667E46">
        <w:rPr>
          <w:b/>
          <w:szCs w:val="22"/>
        </w:rPr>
        <w:t>6.</w:t>
      </w:r>
      <w:r w:rsidRPr="00667E46">
        <w:rPr>
          <w:b/>
          <w:szCs w:val="22"/>
        </w:rPr>
        <w:tab/>
        <w:t>PROPRIETĂŢI FARMACEUTICE</w:t>
      </w:r>
    </w:p>
    <w:p w14:paraId="77EB73A6" w14:textId="77777777" w:rsidR="006B0FCC" w:rsidRPr="00667E46" w:rsidRDefault="006B0FCC" w:rsidP="006B0FCC">
      <w:pPr>
        <w:spacing w:line="240" w:lineRule="auto"/>
        <w:rPr>
          <w:noProof/>
          <w:szCs w:val="22"/>
        </w:rPr>
      </w:pPr>
    </w:p>
    <w:p w14:paraId="1EC0AF27" w14:textId="77777777" w:rsidR="006B0FCC" w:rsidRPr="00667E46" w:rsidRDefault="00BE007C" w:rsidP="006B0FCC">
      <w:pPr>
        <w:spacing w:line="240" w:lineRule="auto"/>
        <w:ind w:left="567" w:hanging="567"/>
        <w:outlineLvl w:val="0"/>
        <w:rPr>
          <w:noProof/>
          <w:szCs w:val="22"/>
        </w:rPr>
      </w:pPr>
      <w:r w:rsidRPr="00667E46">
        <w:rPr>
          <w:b/>
          <w:szCs w:val="22"/>
        </w:rPr>
        <w:t>6.1</w:t>
      </w:r>
      <w:r w:rsidRPr="00667E46">
        <w:rPr>
          <w:b/>
          <w:szCs w:val="22"/>
        </w:rPr>
        <w:tab/>
        <w:t>Lista excipienţilor</w:t>
      </w:r>
    </w:p>
    <w:p w14:paraId="610C2AC8" w14:textId="77777777" w:rsidR="006B0FCC" w:rsidRPr="00667E46" w:rsidRDefault="006B0FCC" w:rsidP="006B0FCC">
      <w:pPr>
        <w:spacing w:line="240" w:lineRule="auto"/>
        <w:rPr>
          <w:i/>
          <w:noProof/>
          <w:szCs w:val="22"/>
        </w:rPr>
      </w:pPr>
    </w:p>
    <w:p w14:paraId="2AD21CAA" w14:textId="77777777" w:rsidR="006B0FCC" w:rsidRPr="00667E46" w:rsidRDefault="00BE007C" w:rsidP="006B0FCC">
      <w:pPr>
        <w:spacing w:line="240" w:lineRule="auto"/>
        <w:rPr>
          <w:noProof/>
          <w:szCs w:val="22"/>
          <w:u w:val="single"/>
        </w:rPr>
      </w:pPr>
      <w:r w:rsidRPr="00667E46">
        <w:rPr>
          <w:szCs w:val="22"/>
          <w:u w:val="single"/>
        </w:rPr>
        <w:t>Miezul comprimatului</w:t>
      </w:r>
    </w:p>
    <w:p w14:paraId="59A26FB6" w14:textId="77777777" w:rsidR="008773B9" w:rsidRPr="00667E46" w:rsidRDefault="008773B9" w:rsidP="006B0FCC">
      <w:pPr>
        <w:spacing w:line="240" w:lineRule="auto"/>
        <w:rPr>
          <w:noProof/>
          <w:szCs w:val="22"/>
        </w:rPr>
      </w:pPr>
    </w:p>
    <w:p w14:paraId="47A47DAC" w14:textId="77777777" w:rsidR="00994E78" w:rsidRPr="00667E46" w:rsidRDefault="00BE007C" w:rsidP="00994E78">
      <w:pPr>
        <w:spacing w:line="240" w:lineRule="auto"/>
        <w:rPr>
          <w:noProof/>
          <w:szCs w:val="22"/>
        </w:rPr>
      </w:pPr>
      <w:r w:rsidRPr="00667E46">
        <w:t>Acid stearic 50 (E570)</w:t>
      </w:r>
    </w:p>
    <w:p w14:paraId="0C760030" w14:textId="77777777" w:rsidR="006B0FCC" w:rsidRPr="00667E46" w:rsidRDefault="00BE007C" w:rsidP="006B0FCC">
      <w:pPr>
        <w:spacing w:line="240" w:lineRule="auto"/>
        <w:rPr>
          <w:noProof/>
          <w:szCs w:val="22"/>
        </w:rPr>
      </w:pPr>
      <w:r w:rsidRPr="00667E46">
        <w:t>Lecitină de soia (E322)</w:t>
      </w:r>
    </w:p>
    <w:p w14:paraId="25F1D69B" w14:textId="77777777" w:rsidR="006B0FCC" w:rsidRPr="00667E46" w:rsidRDefault="00BE007C" w:rsidP="006B0FCC">
      <w:pPr>
        <w:spacing w:line="240" w:lineRule="auto"/>
        <w:rPr>
          <w:noProof/>
          <w:szCs w:val="22"/>
        </w:rPr>
      </w:pPr>
      <w:r w:rsidRPr="00667E46">
        <w:t>Celuloză microcristalină (E460)</w:t>
      </w:r>
    </w:p>
    <w:p w14:paraId="49C2AF61" w14:textId="77777777" w:rsidR="00994E78" w:rsidRPr="00667E46" w:rsidRDefault="00BE007C" w:rsidP="00994E78">
      <w:pPr>
        <w:spacing w:line="240" w:lineRule="auto"/>
        <w:rPr>
          <w:noProof/>
          <w:szCs w:val="22"/>
        </w:rPr>
      </w:pPr>
      <w:r w:rsidRPr="00667E46">
        <w:t>Hipromeloză 2208 (E464)</w:t>
      </w:r>
    </w:p>
    <w:p w14:paraId="4CCF097C" w14:textId="77777777" w:rsidR="006B0FCC" w:rsidRPr="00667E46" w:rsidRDefault="00BE007C" w:rsidP="006B0FCC">
      <w:pPr>
        <w:spacing w:line="240" w:lineRule="auto"/>
        <w:rPr>
          <w:noProof/>
          <w:szCs w:val="22"/>
        </w:rPr>
      </w:pPr>
      <w:r w:rsidRPr="00667E46">
        <w:t>Manitol (E421)</w:t>
      </w:r>
    </w:p>
    <w:p w14:paraId="3DABAD71" w14:textId="77777777" w:rsidR="006B0FCC" w:rsidRPr="00667E46" w:rsidRDefault="00BE007C" w:rsidP="006B0FCC">
      <w:pPr>
        <w:spacing w:line="240" w:lineRule="auto"/>
        <w:rPr>
          <w:noProof/>
          <w:szCs w:val="22"/>
        </w:rPr>
      </w:pPr>
      <w:r w:rsidRPr="00667E46">
        <w:t>Talc (E553b)</w:t>
      </w:r>
    </w:p>
    <w:p w14:paraId="7E29A841" w14:textId="77777777" w:rsidR="006B0FCC" w:rsidRPr="00667E46" w:rsidRDefault="00BE007C" w:rsidP="006B0FCC">
      <w:pPr>
        <w:spacing w:line="240" w:lineRule="auto"/>
        <w:rPr>
          <w:noProof/>
          <w:szCs w:val="22"/>
        </w:rPr>
      </w:pPr>
      <w:r w:rsidRPr="00667E46">
        <w:t>Siliciu coloidal anhidru (E551)</w:t>
      </w:r>
    </w:p>
    <w:p w14:paraId="1F28CE82" w14:textId="77777777" w:rsidR="006B0FCC" w:rsidRPr="00667E46" w:rsidRDefault="00BE007C" w:rsidP="006B0FCC">
      <w:pPr>
        <w:spacing w:line="240" w:lineRule="auto"/>
        <w:rPr>
          <w:noProof/>
          <w:szCs w:val="22"/>
        </w:rPr>
      </w:pPr>
      <w:r w:rsidRPr="00667E46">
        <w:t>Stearat de magneziu (E470b)</w:t>
      </w:r>
    </w:p>
    <w:p w14:paraId="7B8725AB" w14:textId="77777777" w:rsidR="006B0FCC" w:rsidRPr="00667E46" w:rsidRDefault="006B0FCC" w:rsidP="006B0FCC">
      <w:pPr>
        <w:spacing w:line="240" w:lineRule="auto"/>
        <w:rPr>
          <w:noProof/>
          <w:szCs w:val="22"/>
        </w:rPr>
      </w:pPr>
    </w:p>
    <w:p w14:paraId="0ABD062A" w14:textId="77777777" w:rsidR="006B0FCC" w:rsidRPr="00667E46" w:rsidRDefault="00BE007C" w:rsidP="006B0FCC">
      <w:pPr>
        <w:spacing w:line="240" w:lineRule="auto"/>
        <w:rPr>
          <w:noProof/>
          <w:szCs w:val="22"/>
          <w:u w:val="single"/>
        </w:rPr>
      </w:pPr>
      <w:r w:rsidRPr="00667E46">
        <w:rPr>
          <w:szCs w:val="22"/>
          <w:u w:val="single"/>
        </w:rPr>
        <w:t>Învelişul comprimatului</w:t>
      </w:r>
    </w:p>
    <w:p w14:paraId="10A2223F" w14:textId="77777777" w:rsidR="0059046B" w:rsidRPr="00667E46" w:rsidRDefault="0059046B" w:rsidP="006B0FCC">
      <w:pPr>
        <w:spacing w:line="240" w:lineRule="auto"/>
        <w:rPr>
          <w:noProof/>
          <w:szCs w:val="22"/>
        </w:rPr>
      </w:pPr>
    </w:p>
    <w:p w14:paraId="37088C13" w14:textId="77777777" w:rsidR="006B0FCC" w:rsidRPr="00667E46" w:rsidRDefault="00BE007C" w:rsidP="006B0FCC">
      <w:pPr>
        <w:spacing w:line="240" w:lineRule="auto"/>
        <w:rPr>
          <w:noProof/>
          <w:szCs w:val="22"/>
        </w:rPr>
      </w:pPr>
      <w:r w:rsidRPr="00667E46">
        <w:t>Acid metacrilic - copolimer metacrilat de metil (1:1)</w:t>
      </w:r>
    </w:p>
    <w:p w14:paraId="5DF28FCA" w14:textId="77777777" w:rsidR="006B0FCC" w:rsidRPr="00667E46" w:rsidRDefault="00BE007C" w:rsidP="006B0FCC">
      <w:pPr>
        <w:spacing w:line="240" w:lineRule="auto"/>
        <w:rPr>
          <w:noProof/>
          <w:szCs w:val="22"/>
        </w:rPr>
      </w:pPr>
      <w:r w:rsidRPr="00667E46">
        <w:t>Acid metacrilic - copolimer metacrilat de metil (1:2)</w:t>
      </w:r>
    </w:p>
    <w:p w14:paraId="3D831EE3" w14:textId="77777777" w:rsidR="006B0FCC" w:rsidRPr="00667E46" w:rsidRDefault="00BE007C" w:rsidP="006B0FCC">
      <w:pPr>
        <w:spacing w:line="240" w:lineRule="auto"/>
        <w:rPr>
          <w:noProof/>
          <w:szCs w:val="22"/>
        </w:rPr>
      </w:pPr>
      <w:r w:rsidRPr="00667E46">
        <w:t>Talc (E553b)</w:t>
      </w:r>
    </w:p>
    <w:p w14:paraId="6A44B085" w14:textId="77777777" w:rsidR="006B0FCC" w:rsidRPr="00667E46" w:rsidRDefault="00BE007C" w:rsidP="006B0FCC">
      <w:pPr>
        <w:spacing w:line="240" w:lineRule="auto"/>
        <w:rPr>
          <w:noProof/>
          <w:szCs w:val="22"/>
        </w:rPr>
      </w:pPr>
      <w:r w:rsidRPr="00667E46">
        <w:t>Dioxid de titan (E171)</w:t>
      </w:r>
    </w:p>
    <w:p w14:paraId="6834D826" w14:textId="77777777" w:rsidR="006B0FCC" w:rsidRPr="00667E46" w:rsidRDefault="00BE007C" w:rsidP="006B0FCC">
      <w:pPr>
        <w:spacing w:line="240" w:lineRule="auto"/>
        <w:rPr>
          <w:noProof/>
          <w:szCs w:val="22"/>
        </w:rPr>
      </w:pPr>
      <w:r w:rsidRPr="00667E46">
        <w:t>Citrat de trietil (E1505)</w:t>
      </w:r>
    </w:p>
    <w:p w14:paraId="4E5510FB" w14:textId="77777777" w:rsidR="006B0FCC" w:rsidRPr="00667E46" w:rsidRDefault="006B0FCC" w:rsidP="006B0FCC">
      <w:pPr>
        <w:spacing w:line="240" w:lineRule="auto"/>
        <w:rPr>
          <w:noProof/>
          <w:szCs w:val="22"/>
        </w:rPr>
      </w:pPr>
    </w:p>
    <w:p w14:paraId="30794B98" w14:textId="77777777" w:rsidR="006B0FCC" w:rsidRPr="00667E46" w:rsidRDefault="00BE007C" w:rsidP="006B0FCC">
      <w:pPr>
        <w:spacing w:line="240" w:lineRule="auto"/>
        <w:ind w:left="567" w:hanging="567"/>
        <w:outlineLvl w:val="0"/>
        <w:rPr>
          <w:noProof/>
          <w:szCs w:val="22"/>
        </w:rPr>
      </w:pPr>
      <w:r w:rsidRPr="00667E46">
        <w:rPr>
          <w:b/>
          <w:szCs w:val="22"/>
        </w:rPr>
        <w:t>6.2</w:t>
      </w:r>
      <w:r w:rsidRPr="00667E46">
        <w:rPr>
          <w:b/>
          <w:szCs w:val="22"/>
        </w:rPr>
        <w:tab/>
        <w:t>Incompatibilităţi</w:t>
      </w:r>
    </w:p>
    <w:p w14:paraId="3855DAF7" w14:textId="77777777" w:rsidR="006B0FCC" w:rsidRPr="00667E46" w:rsidRDefault="006B0FCC" w:rsidP="006B0FCC">
      <w:pPr>
        <w:spacing w:line="240" w:lineRule="auto"/>
        <w:rPr>
          <w:noProof/>
          <w:szCs w:val="22"/>
        </w:rPr>
      </w:pPr>
    </w:p>
    <w:p w14:paraId="50BDF9EA" w14:textId="77777777" w:rsidR="006B0FCC" w:rsidRPr="00667E46" w:rsidRDefault="00BE007C" w:rsidP="006B0FCC">
      <w:pPr>
        <w:spacing w:line="240" w:lineRule="auto"/>
        <w:rPr>
          <w:noProof/>
          <w:szCs w:val="22"/>
        </w:rPr>
      </w:pPr>
      <w:r w:rsidRPr="00667E46">
        <w:t>Nu este cazul.</w:t>
      </w:r>
    </w:p>
    <w:p w14:paraId="23296B17" w14:textId="77777777" w:rsidR="006B0FCC" w:rsidRPr="00667E46" w:rsidRDefault="006B0FCC" w:rsidP="006B0FCC">
      <w:pPr>
        <w:spacing w:line="240" w:lineRule="auto"/>
        <w:rPr>
          <w:noProof/>
          <w:szCs w:val="22"/>
        </w:rPr>
      </w:pPr>
    </w:p>
    <w:p w14:paraId="06FE061C" w14:textId="77777777" w:rsidR="006B0FCC" w:rsidRPr="00667E46" w:rsidRDefault="00BE007C" w:rsidP="006B0FCC">
      <w:pPr>
        <w:spacing w:line="240" w:lineRule="auto"/>
        <w:ind w:left="567" w:hanging="567"/>
        <w:outlineLvl w:val="0"/>
        <w:rPr>
          <w:noProof/>
          <w:szCs w:val="22"/>
        </w:rPr>
      </w:pPr>
      <w:r w:rsidRPr="00667E46">
        <w:rPr>
          <w:b/>
          <w:szCs w:val="22"/>
        </w:rPr>
        <w:t>6.3</w:t>
      </w:r>
      <w:r w:rsidRPr="00667E46">
        <w:rPr>
          <w:b/>
          <w:szCs w:val="22"/>
        </w:rPr>
        <w:tab/>
        <w:t>Perioada de valabilitate</w:t>
      </w:r>
    </w:p>
    <w:p w14:paraId="5A3D0EDA" w14:textId="77777777" w:rsidR="006B0FCC" w:rsidRPr="00667E46" w:rsidRDefault="006B0FCC" w:rsidP="006B0FCC">
      <w:pPr>
        <w:spacing w:line="240" w:lineRule="auto"/>
        <w:rPr>
          <w:noProof/>
          <w:szCs w:val="22"/>
        </w:rPr>
      </w:pPr>
    </w:p>
    <w:p w14:paraId="736FA140" w14:textId="44B2D35B" w:rsidR="006B0FCC" w:rsidRPr="00667E46" w:rsidRDefault="00BE007C" w:rsidP="006B0FCC">
      <w:pPr>
        <w:spacing w:line="240" w:lineRule="auto"/>
        <w:rPr>
          <w:noProof/>
          <w:szCs w:val="22"/>
        </w:rPr>
      </w:pPr>
      <w:r w:rsidRPr="00667E46">
        <w:t>3</w:t>
      </w:r>
      <w:ins w:id="251" w:author="Author">
        <w:r w:rsidR="00E47040" w:rsidRPr="00667E46">
          <w:t> </w:t>
        </w:r>
      </w:ins>
      <w:del w:id="252" w:author="Author">
        <w:r w:rsidRPr="00667E46" w:rsidDel="00E47040">
          <w:delText xml:space="preserve"> </w:delText>
        </w:r>
      </w:del>
      <w:r w:rsidRPr="00667E46">
        <w:t>ani.</w:t>
      </w:r>
    </w:p>
    <w:p w14:paraId="1C8A0F36" w14:textId="77777777" w:rsidR="006B0FCC" w:rsidRPr="00667E46" w:rsidRDefault="006B0FCC" w:rsidP="006B0FCC">
      <w:pPr>
        <w:spacing w:line="240" w:lineRule="auto"/>
        <w:rPr>
          <w:noProof/>
          <w:szCs w:val="22"/>
        </w:rPr>
      </w:pPr>
    </w:p>
    <w:p w14:paraId="777640F0" w14:textId="77777777" w:rsidR="006B0FCC" w:rsidRPr="00667E46" w:rsidRDefault="00BE007C" w:rsidP="006B0FCC">
      <w:pPr>
        <w:spacing w:line="240" w:lineRule="auto"/>
        <w:ind w:left="567" w:hanging="567"/>
        <w:outlineLvl w:val="0"/>
        <w:rPr>
          <w:b/>
          <w:noProof/>
          <w:szCs w:val="22"/>
        </w:rPr>
      </w:pPr>
      <w:r w:rsidRPr="00667E46">
        <w:rPr>
          <w:b/>
          <w:szCs w:val="22"/>
        </w:rPr>
        <w:t>6.4</w:t>
      </w:r>
      <w:r w:rsidRPr="00667E46">
        <w:rPr>
          <w:b/>
          <w:szCs w:val="22"/>
        </w:rPr>
        <w:tab/>
        <w:t>Precauţii speciale pentru păstrare</w:t>
      </w:r>
    </w:p>
    <w:p w14:paraId="0EA62B7B" w14:textId="77777777" w:rsidR="006B0FCC" w:rsidRPr="00667E46" w:rsidRDefault="006B0FCC" w:rsidP="006B0FCC">
      <w:pPr>
        <w:spacing w:line="240" w:lineRule="auto"/>
        <w:ind w:left="567" w:hanging="567"/>
        <w:outlineLvl w:val="0"/>
        <w:rPr>
          <w:noProof/>
          <w:szCs w:val="22"/>
        </w:rPr>
      </w:pPr>
    </w:p>
    <w:p w14:paraId="17DEBD91" w14:textId="77777777" w:rsidR="006B0FCC" w:rsidRPr="00667E46" w:rsidRDefault="00BE007C" w:rsidP="006B0FCC">
      <w:pPr>
        <w:spacing w:line="240" w:lineRule="auto"/>
        <w:rPr>
          <w:noProof/>
          <w:szCs w:val="22"/>
        </w:rPr>
      </w:pPr>
      <w:r w:rsidRPr="00667E46">
        <w:t>Acest medicament nu necesită condiţii speciale de păstrare.</w:t>
      </w:r>
    </w:p>
    <w:p w14:paraId="571B19C6" w14:textId="77777777" w:rsidR="006B0FCC" w:rsidRPr="00667E46" w:rsidRDefault="006B0FCC" w:rsidP="006B0FCC">
      <w:pPr>
        <w:spacing w:line="240" w:lineRule="auto"/>
        <w:rPr>
          <w:noProof/>
          <w:szCs w:val="22"/>
        </w:rPr>
      </w:pPr>
    </w:p>
    <w:p w14:paraId="45B8A050" w14:textId="77777777" w:rsidR="006B0FCC" w:rsidRPr="00667E46" w:rsidRDefault="00BE007C" w:rsidP="006B0FCC">
      <w:pPr>
        <w:spacing w:line="240" w:lineRule="auto"/>
        <w:ind w:left="567" w:hanging="567"/>
        <w:outlineLvl w:val="0"/>
        <w:rPr>
          <w:b/>
          <w:noProof/>
          <w:szCs w:val="22"/>
        </w:rPr>
      </w:pPr>
      <w:r w:rsidRPr="00667E46">
        <w:rPr>
          <w:b/>
          <w:szCs w:val="22"/>
        </w:rPr>
        <w:t>6.5</w:t>
      </w:r>
      <w:r w:rsidRPr="00667E46">
        <w:rPr>
          <w:b/>
          <w:szCs w:val="22"/>
        </w:rPr>
        <w:tab/>
        <w:t>Natura şi conţinutul ambalajului</w:t>
      </w:r>
    </w:p>
    <w:p w14:paraId="56EAFFAB" w14:textId="77777777" w:rsidR="006B0FCC" w:rsidRPr="00667E46" w:rsidRDefault="006B0FCC" w:rsidP="006B0FCC">
      <w:pPr>
        <w:spacing w:line="240" w:lineRule="auto"/>
        <w:outlineLvl w:val="0"/>
        <w:rPr>
          <w:bCs/>
          <w:noProof/>
          <w:szCs w:val="22"/>
          <w:rPrChange w:id="253" w:author="Author">
            <w:rPr>
              <w:b/>
              <w:noProof/>
              <w:szCs w:val="22"/>
            </w:rPr>
          </w:rPrChange>
        </w:rPr>
      </w:pPr>
    </w:p>
    <w:p w14:paraId="105F1E76" w14:textId="77777777" w:rsidR="006B0FCC" w:rsidRPr="00667E46" w:rsidRDefault="00BE007C" w:rsidP="006B0FCC">
      <w:pPr>
        <w:spacing w:line="240" w:lineRule="auto"/>
        <w:rPr>
          <w:ins w:id="254" w:author="Author"/>
        </w:rPr>
      </w:pPr>
      <w:r w:rsidRPr="00667E46">
        <w:t>Blister cu peliculă de poliamidă/aluminiu/PVC şi folie de aluminiu penetrabilă.</w:t>
      </w:r>
    </w:p>
    <w:p w14:paraId="313979AC" w14:textId="77777777" w:rsidR="00E47040" w:rsidRPr="00667E46" w:rsidRDefault="00E47040" w:rsidP="006B0FCC">
      <w:pPr>
        <w:spacing w:line="240" w:lineRule="auto"/>
        <w:rPr>
          <w:noProof/>
          <w:szCs w:val="22"/>
        </w:rPr>
      </w:pPr>
    </w:p>
    <w:p w14:paraId="2C205874" w14:textId="2100F14A" w:rsidR="006B0FCC" w:rsidRPr="00667E46" w:rsidRDefault="00BE007C" w:rsidP="006B0FCC">
      <w:pPr>
        <w:spacing w:line="240" w:lineRule="auto"/>
        <w:rPr>
          <w:noProof/>
          <w:szCs w:val="22"/>
        </w:rPr>
      </w:pPr>
      <w:r w:rsidRPr="00667E46">
        <w:t>Pachetele conţin 8</w:t>
      </w:r>
      <w:ins w:id="255" w:author="Author">
        <w:r w:rsidR="00E47040" w:rsidRPr="00667E46">
          <w:t> </w:t>
        </w:r>
      </w:ins>
      <w:del w:id="256" w:author="Author">
        <w:r w:rsidRPr="00667E46" w:rsidDel="00E47040">
          <w:delText xml:space="preserve"> </w:delText>
        </w:r>
      </w:del>
      <w:r w:rsidRPr="00667E46">
        <w:t>comprimate cu eliberare prelungită.</w:t>
      </w:r>
    </w:p>
    <w:p w14:paraId="6FEE2DD5" w14:textId="77777777" w:rsidR="006B0FCC" w:rsidRPr="00667E46" w:rsidRDefault="006B0FCC" w:rsidP="006B0FCC">
      <w:pPr>
        <w:spacing w:line="240" w:lineRule="auto"/>
        <w:rPr>
          <w:noProof/>
          <w:szCs w:val="22"/>
        </w:rPr>
      </w:pPr>
    </w:p>
    <w:p w14:paraId="1F614076" w14:textId="77777777" w:rsidR="006B0FCC" w:rsidRPr="00667E46" w:rsidRDefault="00BE007C" w:rsidP="006B0FCC">
      <w:pPr>
        <w:spacing w:line="240" w:lineRule="auto"/>
        <w:ind w:left="567" w:hanging="567"/>
        <w:outlineLvl w:val="0"/>
        <w:rPr>
          <w:noProof/>
          <w:szCs w:val="22"/>
        </w:rPr>
      </w:pPr>
      <w:bookmarkStart w:id="257" w:name="OLE_LINK1"/>
      <w:r w:rsidRPr="00667E46">
        <w:rPr>
          <w:b/>
          <w:szCs w:val="22"/>
        </w:rPr>
        <w:t>6.6</w:t>
      </w:r>
      <w:r w:rsidRPr="00667E46">
        <w:rPr>
          <w:b/>
          <w:szCs w:val="22"/>
        </w:rPr>
        <w:tab/>
        <w:t>Precauţii speciale pentru eliminarea reziduurilor</w:t>
      </w:r>
    </w:p>
    <w:p w14:paraId="70F2C0E9" w14:textId="77777777" w:rsidR="006B0FCC" w:rsidRPr="00667E46" w:rsidRDefault="006B0FCC" w:rsidP="006B0FCC">
      <w:pPr>
        <w:spacing w:line="240" w:lineRule="auto"/>
        <w:rPr>
          <w:noProof/>
          <w:szCs w:val="22"/>
        </w:rPr>
      </w:pPr>
    </w:p>
    <w:bookmarkEnd w:id="257"/>
    <w:p w14:paraId="2BDFA6E1" w14:textId="77777777" w:rsidR="006B0FCC" w:rsidRPr="00667E46" w:rsidRDefault="00BE007C" w:rsidP="006B0FCC">
      <w:pPr>
        <w:spacing w:line="240" w:lineRule="auto"/>
      </w:pPr>
      <w:r w:rsidRPr="00667E46">
        <w:t xml:space="preserve">Orice medicament neutilizat sau material rezidual trebuie eliminat în conformitate cu reglementările locale. </w:t>
      </w:r>
    </w:p>
    <w:p w14:paraId="3E11BF82" w14:textId="77777777" w:rsidR="006B0FCC" w:rsidRPr="00667E46" w:rsidRDefault="006B0FCC" w:rsidP="006B0FCC">
      <w:pPr>
        <w:spacing w:line="240" w:lineRule="auto"/>
      </w:pPr>
    </w:p>
    <w:p w14:paraId="49ECB9CA" w14:textId="77777777" w:rsidR="006B0FCC" w:rsidRPr="00667E46" w:rsidRDefault="006B0FCC" w:rsidP="006B0FCC">
      <w:pPr>
        <w:spacing w:line="240" w:lineRule="auto"/>
        <w:rPr>
          <w:noProof/>
          <w:szCs w:val="22"/>
        </w:rPr>
      </w:pPr>
    </w:p>
    <w:p w14:paraId="19A052E0" w14:textId="77777777" w:rsidR="006B0FCC" w:rsidRPr="00667E46" w:rsidRDefault="00BE007C" w:rsidP="009B1082">
      <w:pPr>
        <w:spacing w:line="240" w:lineRule="auto"/>
        <w:ind w:left="567" w:hanging="567"/>
        <w:rPr>
          <w:noProof/>
          <w:szCs w:val="22"/>
        </w:rPr>
      </w:pPr>
      <w:r w:rsidRPr="00667E46">
        <w:rPr>
          <w:b/>
          <w:szCs w:val="22"/>
        </w:rPr>
        <w:t>7.</w:t>
      </w:r>
      <w:r w:rsidRPr="00667E46">
        <w:rPr>
          <w:b/>
          <w:szCs w:val="22"/>
        </w:rPr>
        <w:tab/>
        <w:t>DEŢINĂTORUL AUTORIZAŢIEI DE PUNERE PE PIAŢĂ</w:t>
      </w:r>
    </w:p>
    <w:p w14:paraId="369822B5" w14:textId="77777777" w:rsidR="006B0FCC" w:rsidRPr="00667E46" w:rsidRDefault="006B0FCC" w:rsidP="006B0FCC">
      <w:pPr>
        <w:spacing w:line="240" w:lineRule="auto"/>
        <w:rPr>
          <w:noProof/>
          <w:szCs w:val="22"/>
        </w:rPr>
      </w:pPr>
    </w:p>
    <w:p w14:paraId="52F5CD7F" w14:textId="2A06ED33" w:rsidR="006A6E09" w:rsidDel="00BD7CC8" w:rsidRDefault="006A6E09" w:rsidP="006A6E09">
      <w:pPr>
        <w:spacing w:line="240" w:lineRule="auto"/>
        <w:rPr>
          <w:del w:id="258" w:author="Author"/>
        </w:rPr>
      </w:pPr>
      <w:r w:rsidRPr="00667E46">
        <w:t>Cosmo Technologies Ltd</w:t>
      </w:r>
      <w:ins w:id="259" w:author="Author">
        <w:del w:id="260" w:author="Author">
          <w:r w:rsidR="00E47040" w:rsidRPr="00667E46" w:rsidDel="00BD7CC8">
            <w:delText xml:space="preserve"> </w:delText>
          </w:r>
        </w:del>
      </w:ins>
    </w:p>
    <w:p w14:paraId="23440E27" w14:textId="77777777" w:rsidR="00BD7CC8" w:rsidRPr="00667E46" w:rsidRDefault="00BD7CC8" w:rsidP="006A6E09">
      <w:pPr>
        <w:spacing w:line="240" w:lineRule="auto"/>
        <w:rPr>
          <w:ins w:id="261" w:author="Author"/>
        </w:rPr>
      </w:pPr>
    </w:p>
    <w:p w14:paraId="3AD96F6F" w14:textId="77777777" w:rsidR="006A6E09" w:rsidRPr="00667E46" w:rsidRDefault="006A6E09" w:rsidP="006A6E09">
      <w:pPr>
        <w:spacing w:line="240" w:lineRule="auto"/>
      </w:pPr>
      <w:r w:rsidRPr="00667E46">
        <w:t>Riverside II</w:t>
      </w:r>
    </w:p>
    <w:p w14:paraId="4294B730" w14:textId="6E2C9ED1" w:rsidR="006A6E09" w:rsidDel="00BD7CC8" w:rsidRDefault="006A6E09" w:rsidP="006A6E09">
      <w:pPr>
        <w:spacing w:line="240" w:lineRule="auto"/>
        <w:rPr>
          <w:del w:id="262" w:author="Author"/>
        </w:rPr>
      </w:pPr>
      <w:r w:rsidRPr="00667E46">
        <w:t>Sir John Rogerson’s Quay</w:t>
      </w:r>
      <w:ins w:id="263" w:author="Author">
        <w:del w:id="264" w:author="Author">
          <w:r w:rsidR="00E47040" w:rsidRPr="00667E46" w:rsidDel="00BD7CC8">
            <w:delText xml:space="preserve"> </w:delText>
          </w:r>
        </w:del>
      </w:ins>
    </w:p>
    <w:p w14:paraId="232E3E8B" w14:textId="77777777" w:rsidR="00BD7CC8" w:rsidRPr="00667E46" w:rsidRDefault="00BD7CC8" w:rsidP="006A6E09">
      <w:pPr>
        <w:spacing w:line="240" w:lineRule="auto"/>
        <w:rPr>
          <w:ins w:id="265" w:author="Author"/>
        </w:rPr>
      </w:pPr>
    </w:p>
    <w:p w14:paraId="5E447950" w14:textId="77777777" w:rsidR="006A6E09" w:rsidRPr="00667E46" w:rsidRDefault="006A6E09" w:rsidP="006A6E09">
      <w:pPr>
        <w:spacing w:line="240" w:lineRule="auto"/>
      </w:pPr>
      <w:r w:rsidRPr="00667E46">
        <w:t>Dublin 2</w:t>
      </w:r>
    </w:p>
    <w:p w14:paraId="52C0EE5B" w14:textId="2403A942" w:rsidR="006B0FCC" w:rsidRPr="00667E46" w:rsidRDefault="006A6E09" w:rsidP="006A6E09">
      <w:pPr>
        <w:spacing w:line="240" w:lineRule="auto"/>
        <w:rPr>
          <w:noProof/>
          <w:szCs w:val="22"/>
        </w:rPr>
      </w:pPr>
      <w:r w:rsidRPr="00667E46">
        <w:t>Irlanda</w:t>
      </w:r>
    </w:p>
    <w:p w14:paraId="4E84FC30" w14:textId="77777777" w:rsidR="006B0FCC" w:rsidRPr="00667E46" w:rsidRDefault="006B0FCC" w:rsidP="006B0FCC">
      <w:pPr>
        <w:spacing w:line="240" w:lineRule="auto"/>
        <w:rPr>
          <w:noProof/>
          <w:szCs w:val="22"/>
        </w:rPr>
      </w:pPr>
    </w:p>
    <w:p w14:paraId="5ECBA330" w14:textId="77777777" w:rsidR="006B0FCC" w:rsidRPr="00667E46" w:rsidRDefault="006B0FCC" w:rsidP="006B0FCC">
      <w:pPr>
        <w:spacing w:line="240" w:lineRule="auto"/>
        <w:rPr>
          <w:noProof/>
          <w:szCs w:val="22"/>
        </w:rPr>
      </w:pPr>
    </w:p>
    <w:p w14:paraId="45405BE7" w14:textId="77777777" w:rsidR="006B0FCC" w:rsidRPr="00667E46" w:rsidRDefault="00BE007C" w:rsidP="006B0FCC">
      <w:pPr>
        <w:spacing w:line="240" w:lineRule="auto"/>
        <w:ind w:left="567" w:hanging="567"/>
        <w:rPr>
          <w:b/>
          <w:noProof/>
          <w:szCs w:val="22"/>
        </w:rPr>
      </w:pPr>
      <w:r w:rsidRPr="00667E46">
        <w:rPr>
          <w:b/>
          <w:szCs w:val="22"/>
        </w:rPr>
        <w:t>8.</w:t>
      </w:r>
      <w:r w:rsidRPr="00667E46">
        <w:rPr>
          <w:b/>
          <w:szCs w:val="22"/>
        </w:rPr>
        <w:tab/>
        <w:t xml:space="preserve">NUMĂRUL(ELE) AUTORIZAŢIEI DE PUNERE PE PIAŢĂ </w:t>
      </w:r>
    </w:p>
    <w:p w14:paraId="5112833C" w14:textId="77777777" w:rsidR="006B0FCC" w:rsidRPr="00667E46" w:rsidRDefault="006B0FCC" w:rsidP="006B0FCC">
      <w:pPr>
        <w:spacing w:line="240" w:lineRule="auto"/>
        <w:rPr>
          <w:noProof/>
          <w:szCs w:val="22"/>
        </w:rPr>
      </w:pPr>
    </w:p>
    <w:p w14:paraId="4E41783A" w14:textId="77777777" w:rsidR="006B0FCC" w:rsidRPr="00667E46" w:rsidRDefault="00270F41" w:rsidP="00270F41">
      <w:pPr>
        <w:spacing w:line="240" w:lineRule="auto"/>
        <w:ind w:left="567" w:hanging="567"/>
        <w:rPr>
          <w:bCs/>
          <w:noProof/>
          <w:szCs w:val="22"/>
        </w:rPr>
      </w:pPr>
      <w:r w:rsidRPr="00667E46">
        <w:rPr>
          <w:bCs/>
          <w:noProof/>
          <w:szCs w:val="22"/>
        </w:rPr>
        <w:t>EU/1/20/1470/001</w:t>
      </w:r>
    </w:p>
    <w:p w14:paraId="40AE2455" w14:textId="77777777" w:rsidR="006B0FCC" w:rsidRPr="00667E46" w:rsidRDefault="006B0FCC" w:rsidP="006B0FCC">
      <w:pPr>
        <w:spacing w:line="240" w:lineRule="auto"/>
        <w:ind w:left="567" w:hanging="567"/>
        <w:rPr>
          <w:ins w:id="266" w:author="Author"/>
          <w:b/>
          <w:noProof/>
          <w:szCs w:val="22"/>
        </w:rPr>
      </w:pPr>
    </w:p>
    <w:p w14:paraId="6A7225F3" w14:textId="77777777" w:rsidR="00F81617" w:rsidRPr="00667E46" w:rsidRDefault="00F81617" w:rsidP="006B0FCC">
      <w:pPr>
        <w:spacing w:line="240" w:lineRule="auto"/>
        <w:ind w:left="567" w:hanging="567"/>
        <w:rPr>
          <w:bCs/>
          <w:noProof/>
          <w:szCs w:val="22"/>
          <w:rPrChange w:id="267" w:author="Author">
            <w:rPr>
              <w:b/>
              <w:noProof/>
              <w:szCs w:val="22"/>
            </w:rPr>
          </w:rPrChange>
        </w:rPr>
      </w:pPr>
    </w:p>
    <w:p w14:paraId="73B4B3DB" w14:textId="77777777" w:rsidR="006B0FCC" w:rsidRPr="00667E46" w:rsidRDefault="00BE007C" w:rsidP="006B0FCC">
      <w:pPr>
        <w:spacing w:line="240" w:lineRule="auto"/>
        <w:ind w:left="567" w:hanging="567"/>
        <w:rPr>
          <w:noProof/>
          <w:szCs w:val="22"/>
        </w:rPr>
      </w:pPr>
      <w:r w:rsidRPr="00667E46">
        <w:rPr>
          <w:b/>
          <w:szCs w:val="22"/>
        </w:rPr>
        <w:t>9.</w:t>
      </w:r>
      <w:r w:rsidRPr="00667E46">
        <w:rPr>
          <w:b/>
          <w:szCs w:val="22"/>
        </w:rPr>
        <w:tab/>
        <w:t>DATA PRIMEI AUTORIZĂRI SAU A REÎNNOIRII AUTORIZAŢIEI</w:t>
      </w:r>
    </w:p>
    <w:p w14:paraId="7664D6BC" w14:textId="77777777" w:rsidR="006B0FCC" w:rsidRPr="00667E46" w:rsidRDefault="006B0FCC" w:rsidP="006B0FCC">
      <w:pPr>
        <w:spacing w:line="240" w:lineRule="auto"/>
        <w:rPr>
          <w:i/>
          <w:noProof/>
          <w:szCs w:val="22"/>
        </w:rPr>
      </w:pPr>
    </w:p>
    <w:p w14:paraId="158EE602" w14:textId="77777777" w:rsidR="006B0FCC" w:rsidRDefault="00BE007C" w:rsidP="006B0FCC">
      <w:pPr>
        <w:spacing w:line="240" w:lineRule="auto"/>
        <w:rPr>
          <w:ins w:id="268" w:author="Author"/>
        </w:rPr>
      </w:pPr>
      <w:r w:rsidRPr="00667E46">
        <w:t xml:space="preserve">Data primei autorizări: </w:t>
      </w:r>
      <w:r w:rsidR="00831415" w:rsidRPr="00667E46">
        <w:t>19 august 2020</w:t>
      </w:r>
    </w:p>
    <w:p w14:paraId="7F5E03BE" w14:textId="6D760580" w:rsidR="009A7742" w:rsidRPr="003D66C2" w:rsidRDefault="009A7742" w:rsidP="006B0FCC">
      <w:pPr>
        <w:spacing w:line="240" w:lineRule="auto"/>
        <w:rPr>
          <w:iCs/>
          <w:noProof/>
          <w:szCs w:val="22"/>
          <w:rPrChange w:id="269" w:author="Author">
            <w:rPr>
              <w:i/>
              <w:noProof/>
              <w:szCs w:val="22"/>
            </w:rPr>
          </w:rPrChange>
        </w:rPr>
      </w:pPr>
      <w:ins w:id="270" w:author="Author">
        <w:r w:rsidRPr="003D66C2">
          <w:rPr>
            <w:iCs/>
            <w:noProof/>
            <w:szCs w:val="22"/>
            <w:rPrChange w:id="271" w:author="Author">
              <w:rPr>
                <w:i/>
                <w:noProof/>
                <w:szCs w:val="22"/>
              </w:rPr>
            </w:rPrChange>
          </w:rPr>
          <w:t>Data ultimei reînnoiri a autorizaţiei</w:t>
        </w:r>
        <w:r>
          <w:rPr>
            <w:iCs/>
            <w:noProof/>
            <w:szCs w:val="22"/>
          </w:rPr>
          <w:t>:</w:t>
        </w:r>
      </w:ins>
    </w:p>
    <w:p w14:paraId="261A8A02" w14:textId="77777777" w:rsidR="006B0FCC" w:rsidRPr="00667E46" w:rsidRDefault="006B0FCC" w:rsidP="006B0FCC">
      <w:pPr>
        <w:spacing w:line="240" w:lineRule="auto"/>
        <w:rPr>
          <w:noProof/>
          <w:szCs w:val="22"/>
        </w:rPr>
      </w:pPr>
    </w:p>
    <w:p w14:paraId="632D39CE" w14:textId="77777777" w:rsidR="006B0FCC" w:rsidRPr="00667E46" w:rsidRDefault="006B0FCC" w:rsidP="006B0FCC">
      <w:pPr>
        <w:spacing w:line="240" w:lineRule="auto"/>
        <w:rPr>
          <w:noProof/>
          <w:szCs w:val="22"/>
        </w:rPr>
      </w:pPr>
    </w:p>
    <w:p w14:paraId="590F6DD3" w14:textId="77777777" w:rsidR="006B0FCC" w:rsidRPr="00667E46" w:rsidRDefault="00BE007C" w:rsidP="006B0FCC">
      <w:pPr>
        <w:spacing w:line="240" w:lineRule="auto"/>
        <w:ind w:left="567" w:hanging="567"/>
        <w:rPr>
          <w:b/>
          <w:noProof/>
          <w:szCs w:val="22"/>
        </w:rPr>
      </w:pPr>
      <w:r w:rsidRPr="00667E46">
        <w:rPr>
          <w:b/>
          <w:szCs w:val="22"/>
        </w:rPr>
        <w:t>10.</w:t>
      </w:r>
      <w:r w:rsidRPr="00667E46">
        <w:rPr>
          <w:b/>
          <w:szCs w:val="22"/>
        </w:rPr>
        <w:tab/>
        <w:t>DATA REVIZUIRII TEXTULUI</w:t>
      </w:r>
    </w:p>
    <w:p w14:paraId="3FF51743" w14:textId="77777777" w:rsidR="006B0FCC" w:rsidRPr="00667E46" w:rsidRDefault="006B0FCC" w:rsidP="006B0FCC">
      <w:pPr>
        <w:spacing w:line="240" w:lineRule="auto"/>
        <w:rPr>
          <w:noProof/>
          <w:szCs w:val="22"/>
        </w:rPr>
      </w:pPr>
    </w:p>
    <w:p w14:paraId="5C6F22AC" w14:textId="66156113" w:rsidR="006B0FCC" w:rsidRPr="00667E46" w:rsidDel="00E47040" w:rsidRDefault="00BE007C" w:rsidP="006B0FCC">
      <w:pPr>
        <w:numPr>
          <w:ilvl w:val="12"/>
          <w:numId w:val="0"/>
        </w:numPr>
        <w:spacing w:line="240" w:lineRule="auto"/>
        <w:ind w:right="-2"/>
        <w:rPr>
          <w:del w:id="272" w:author="Author"/>
          <w:noProof/>
          <w:szCs w:val="22"/>
        </w:rPr>
      </w:pPr>
      <w:r w:rsidRPr="00667E46">
        <w:t xml:space="preserve">Informații detaliate privind acest medicament sunt disponibile pe site-ul Agenției Europene pentru Medicamente </w:t>
      </w:r>
      <w:ins w:id="273" w:author="Author">
        <w:r w:rsidR="00E47040" w:rsidRPr="00667E46">
          <w:fldChar w:fldCharType="begin"/>
        </w:r>
        <w:r w:rsidR="00E47040" w:rsidRPr="00667E46">
          <w:instrText>HYPERLINK "</w:instrText>
        </w:r>
      </w:ins>
      <w:r w:rsidR="00E47040" w:rsidRPr="00667E46">
        <w:rPr>
          <w:rPrChange w:id="274" w:author="Author">
            <w:rPr>
              <w:rStyle w:val="Hyperlink"/>
            </w:rPr>
          </w:rPrChange>
        </w:rPr>
        <w:instrText>http</w:instrText>
      </w:r>
      <w:ins w:id="275" w:author="Author">
        <w:r w:rsidR="00E47040" w:rsidRPr="00667E46">
          <w:rPr>
            <w:rPrChange w:id="276" w:author="Author">
              <w:rPr>
                <w:rStyle w:val="Hyperlink"/>
              </w:rPr>
            </w:rPrChange>
          </w:rPr>
          <w:instrText>s</w:instrText>
        </w:r>
      </w:ins>
      <w:r w:rsidR="00E47040" w:rsidRPr="00667E46">
        <w:rPr>
          <w:rPrChange w:id="277" w:author="Author">
            <w:rPr>
              <w:rStyle w:val="Hyperlink"/>
            </w:rPr>
          </w:rPrChange>
        </w:rPr>
        <w:instrText>://www.ema.europa.eu</w:instrText>
      </w:r>
      <w:ins w:id="278" w:author="Author">
        <w:r w:rsidR="00E47040" w:rsidRPr="00667E46">
          <w:instrText>"</w:instrText>
        </w:r>
        <w:r w:rsidR="00E47040" w:rsidRPr="00667E46">
          <w:fldChar w:fldCharType="separate"/>
        </w:r>
      </w:ins>
      <w:r w:rsidR="00E47040" w:rsidRPr="00667E46">
        <w:rPr>
          <w:rStyle w:val="Hyperlink"/>
        </w:rPr>
        <w:t>http</w:t>
      </w:r>
      <w:ins w:id="279" w:author="Author">
        <w:r w:rsidR="00E47040" w:rsidRPr="00667E46">
          <w:rPr>
            <w:rStyle w:val="Hyperlink"/>
          </w:rPr>
          <w:t>s</w:t>
        </w:r>
      </w:ins>
      <w:r w:rsidR="00E47040" w:rsidRPr="00667E46">
        <w:rPr>
          <w:rStyle w:val="Hyperlink"/>
        </w:rPr>
        <w:t>://www.ema.europa.eu</w:t>
      </w:r>
      <w:ins w:id="280" w:author="Author">
        <w:r w:rsidR="00E47040" w:rsidRPr="00667E46">
          <w:fldChar w:fldCharType="end"/>
        </w:r>
      </w:ins>
      <w:r w:rsidRPr="00667E46">
        <w:rPr>
          <w:color w:val="0000FF"/>
          <w:szCs w:val="22"/>
        </w:rPr>
        <w:t>.</w:t>
      </w:r>
    </w:p>
    <w:p w14:paraId="2E920FFB" w14:textId="77777777" w:rsidR="006B0FCC" w:rsidRPr="00667E46" w:rsidDel="00E47040" w:rsidRDefault="006B0FCC" w:rsidP="006B0FCC">
      <w:pPr>
        <w:numPr>
          <w:ilvl w:val="12"/>
          <w:numId w:val="0"/>
        </w:numPr>
        <w:spacing w:line="240" w:lineRule="auto"/>
        <w:ind w:right="-2"/>
        <w:rPr>
          <w:del w:id="281" w:author="Author"/>
          <w:noProof/>
          <w:szCs w:val="22"/>
        </w:rPr>
      </w:pPr>
    </w:p>
    <w:p w14:paraId="347BCE73" w14:textId="77777777" w:rsidR="008929AA" w:rsidRPr="00667E46" w:rsidRDefault="008929AA" w:rsidP="00204AAB">
      <w:pPr>
        <w:numPr>
          <w:ilvl w:val="12"/>
          <w:numId w:val="0"/>
        </w:numPr>
        <w:spacing w:line="240" w:lineRule="auto"/>
        <w:ind w:right="-2"/>
        <w:rPr>
          <w:noProof/>
          <w:szCs w:val="22"/>
        </w:rPr>
      </w:pPr>
    </w:p>
    <w:p w14:paraId="0CABE972" w14:textId="77777777" w:rsidR="006807DD" w:rsidRPr="00667E46" w:rsidRDefault="00BE007C" w:rsidP="006807DD">
      <w:pPr>
        <w:numPr>
          <w:ilvl w:val="12"/>
          <w:numId w:val="0"/>
        </w:numPr>
        <w:spacing w:line="240" w:lineRule="auto"/>
        <w:ind w:right="-2"/>
        <w:rPr>
          <w:noProof/>
          <w:szCs w:val="22"/>
        </w:rPr>
      </w:pPr>
      <w:r w:rsidRPr="00667E46">
        <w:br w:type="page"/>
      </w:r>
    </w:p>
    <w:p w14:paraId="3A2781D2" w14:textId="77777777" w:rsidR="006807DD" w:rsidRPr="00667E46" w:rsidRDefault="006807DD" w:rsidP="006807DD">
      <w:pPr>
        <w:spacing w:line="240" w:lineRule="auto"/>
        <w:rPr>
          <w:noProof/>
          <w:szCs w:val="22"/>
        </w:rPr>
      </w:pPr>
    </w:p>
    <w:p w14:paraId="18AC331A" w14:textId="77777777" w:rsidR="006807DD" w:rsidRPr="00667E46" w:rsidRDefault="006807DD" w:rsidP="006807DD">
      <w:pPr>
        <w:spacing w:line="240" w:lineRule="auto"/>
        <w:rPr>
          <w:noProof/>
          <w:szCs w:val="22"/>
        </w:rPr>
      </w:pPr>
    </w:p>
    <w:p w14:paraId="21312FCF" w14:textId="77777777" w:rsidR="006807DD" w:rsidRPr="00667E46" w:rsidRDefault="006807DD" w:rsidP="006807DD">
      <w:pPr>
        <w:spacing w:line="240" w:lineRule="auto"/>
        <w:rPr>
          <w:noProof/>
          <w:szCs w:val="22"/>
        </w:rPr>
      </w:pPr>
    </w:p>
    <w:p w14:paraId="7703D6FC" w14:textId="77777777" w:rsidR="006807DD" w:rsidRPr="00667E46" w:rsidRDefault="006807DD" w:rsidP="006807DD">
      <w:pPr>
        <w:spacing w:line="240" w:lineRule="auto"/>
        <w:rPr>
          <w:noProof/>
          <w:szCs w:val="22"/>
        </w:rPr>
      </w:pPr>
    </w:p>
    <w:p w14:paraId="695B89FD" w14:textId="77777777" w:rsidR="006807DD" w:rsidRPr="00667E46" w:rsidRDefault="006807DD" w:rsidP="006807DD">
      <w:pPr>
        <w:spacing w:line="240" w:lineRule="auto"/>
      </w:pPr>
    </w:p>
    <w:p w14:paraId="77C9A645" w14:textId="77777777" w:rsidR="006807DD" w:rsidRPr="00667E46" w:rsidRDefault="006807DD" w:rsidP="006807DD">
      <w:pPr>
        <w:spacing w:line="240" w:lineRule="auto"/>
      </w:pPr>
    </w:p>
    <w:p w14:paraId="0DFC8C79" w14:textId="77777777" w:rsidR="006807DD" w:rsidRPr="00667E46" w:rsidRDefault="006807DD" w:rsidP="006807DD">
      <w:pPr>
        <w:spacing w:line="240" w:lineRule="auto"/>
      </w:pPr>
    </w:p>
    <w:p w14:paraId="2CA5A48C" w14:textId="77777777" w:rsidR="006807DD" w:rsidRPr="00667E46" w:rsidRDefault="006807DD" w:rsidP="006807DD">
      <w:pPr>
        <w:spacing w:line="240" w:lineRule="auto"/>
      </w:pPr>
    </w:p>
    <w:p w14:paraId="69A6573D" w14:textId="77777777" w:rsidR="006807DD" w:rsidRPr="00667E46" w:rsidRDefault="006807DD" w:rsidP="006807DD">
      <w:pPr>
        <w:spacing w:line="240" w:lineRule="auto"/>
      </w:pPr>
    </w:p>
    <w:p w14:paraId="2D6DAAD5" w14:textId="77777777" w:rsidR="006807DD" w:rsidRPr="00667E46" w:rsidRDefault="006807DD" w:rsidP="006807DD">
      <w:pPr>
        <w:spacing w:line="240" w:lineRule="auto"/>
        <w:rPr>
          <w:noProof/>
          <w:szCs w:val="22"/>
        </w:rPr>
      </w:pPr>
    </w:p>
    <w:p w14:paraId="633F87E4" w14:textId="77777777" w:rsidR="006807DD" w:rsidRPr="00667E46" w:rsidRDefault="006807DD" w:rsidP="006807DD">
      <w:pPr>
        <w:spacing w:line="240" w:lineRule="auto"/>
        <w:rPr>
          <w:noProof/>
          <w:szCs w:val="22"/>
        </w:rPr>
      </w:pPr>
    </w:p>
    <w:p w14:paraId="174D1FDB" w14:textId="77777777" w:rsidR="006807DD" w:rsidRPr="00667E46" w:rsidRDefault="006807DD" w:rsidP="006807DD">
      <w:pPr>
        <w:spacing w:line="240" w:lineRule="auto"/>
        <w:rPr>
          <w:noProof/>
          <w:szCs w:val="22"/>
        </w:rPr>
      </w:pPr>
    </w:p>
    <w:p w14:paraId="04CBC8DD" w14:textId="77777777" w:rsidR="006807DD" w:rsidRPr="00667E46" w:rsidRDefault="006807DD" w:rsidP="006807DD">
      <w:pPr>
        <w:spacing w:line="240" w:lineRule="auto"/>
        <w:rPr>
          <w:noProof/>
          <w:szCs w:val="22"/>
        </w:rPr>
      </w:pPr>
    </w:p>
    <w:p w14:paraId="18E57186" w14:textId="77777777" w:rsidR="006807DD" w:rsidRPr="00667E46" w:rsidRDefault="006807DD" w:rsidP="006807DD">
      <w:pPr>
        <w:spacing w:line="240" w:lineRule="auto"/>
        <w:rPr>
          <w:noProof/>
          <w:szCs w:val="22"/>
        </w:rPr>
      </w:pPr>
    </w:p>
    <w:p w14:paraId="3540CDBD" w14:textId="77777777" w:rsidR="006807DD" w:rsidRPr="00667E46" w:rsidRDefault="006807DD" w:rsidP="006807DD">
      <w:pPr>
        <w:spacing w:line="240" w:lineRule="auto"/>
        <w:rPr>
          <w:noProof/>
          <w:szCs w:val="22"/>
        </w:rPr>
      </w:pPr>
    </w:p>
    <w:p w14:paraId="12219E02" w14:textId="77777777" w:rsidR="006807DD" w:rsidRPr="00667E46" w:rsidRDefault="006807DD" w:rsidP="006807DD">
      <w:pPr>
        <w:spacing w:line="240" w:lineRule="auto"/>
        <w:rPr>
          <w:noProof/>
          <w:szCs w:val="22"/>
        </w:rPr>
      </w:pPr>
    </w:p>
    <w:p w14:paraId="2EB77E1B" w14:textId="77777777" w:rsidR="006807DD" w:rsidRPr="00667E46" w:rsidRDefault="006807DD" w:rsidP="006807DD">
      <w:pPr>
        <w:spacing w:line="240" w:lineRule="auto"/>
        <w:outlineLvl w:val="0"/>
        <w:rPr>
          <w:b/>
          <w:noProof/>
          <w:szCs w:val="22"/>
        </w:rPr>
      </w:pPr>
    </w:p>
    <w:p w14:paraId="506DA14F" w14:textId="77777777" w:rsidR="006807DD" w:rsidRPr="00667E46" w:rsidRDefault="006807DD" w:rsidP="006807DD">
      <w:pPr>
        <w:spacing w:line="240" w:lineRule="auto"/>
        <w:outlineLvl w:val="0"/>
        <w:rPr>
          <w:b/>
          <w:noProof/>
          <w:szCs w:val="22"/>
        </w:rPr>
      </w:pPr>
    </w:p>
    <w:p w14:paraId="18D222D4" w14:textId="77777777" w:rsidR="006807DD" w:rsidRPr="00667E46" w:rsidRDefault="006807DD" w:rsidP="006807DD">
      <w:pPr>
        <w:spacing w:line="240" w:lineRule="auto"/>
        <w:outlineLvl w:val="0"/>
        <w:rPr>
          <w:b/>
          <w:noProof/>
          <w:szCs w:val="22"/>
        </w:rPr>
      </w:pPr>
    </w:p>
    <w:p w14:paraId="508ECB4C" w14:textId="77777777" w:rsidR="006807DD" w:rsidRPr="00667E46" w:rsidRDefault="006807DD" w:rsidP="006807DD">
      <w:pPr>
        <w:spacing w:line="240" w:lineRule="auto"/>
        <w:outlineLvl w:val="0"/>
        <w:rPr>
          <w:b/>
          <w:noProof/>
          <w:szCs w:val="22"/>
        </w:rPr>
      </w:pPr>
    </w:p>
    <w:p w14:paraId="111A09DD" w14:textId="77777777" w:rsidR="006807DD" w:rsidRPr="00667E46" w:rsidRDefault="006807DD" w:rsidP="006807DD">
      <w:pPr>
        <w:spacing w:line="240" w:lineRule="auto"/>
        <w:outlineLvl w:val="0"/>
        <w:rPr>
          <w:b/>
          <w:noProof/>
          <w:szCs w:val="22"/>
        </w:rPr>
      </w:pPr>
    </w:p>
    <w:p w14:paraId="2EF9224D" w14:textId="77777777" w:rsidR="006807DD" w:rsidRPr="00667E46" w:rsidRDefault="006807DD" w:rsidP="006807DD">
      <w:pPr>
        <w:spacing w:line="240" w:lineRule="auto"/>
        <w:outlineLvl w:val="0"/>
        <w:rPr>
          <w:b/>
          <w:noProof/>
          <w:szCs w:val="22"/>
        </w:rPr>
      </w:pPr>
    </w:p>
    <w:p w14:paraId="26A5B499" w14:textId="77777777" w:rsidR="006807DD" w:rsidRPr="00667E46" w:rsidRDefault="00BE007C" w:rsidP="006807DD">
      <w:pPr>
        <w:spacing w:line="240" w:lineRule="auto"/>
        <w:jc w:val="center"/>
        <w:rPr>
          <w:noProof/>
          <w:szCs w:val="22"/>
        </w:rPr>
      </w:pPr>
      <w:r w:rsidRPr="00667E46">
        <w:rPr>
          <w:b/>
          <w:szCs w:val="22"/>
        </w:rPr>
        <w:t>ANEXA II</w:t>
      </w:r>
    </w:p>
    <w:p w14:paraId="3E0E1624" w14:textId="77777777" w:rsidR="006807DD" w:rsidRPr="00667E46" w:rsidRDefault="006807DD" w:rsidP="006807DD">
      <w:pPr>
        <w:spacing w:line="240" w:lineRule="auto"/>
        <w:ind w:right="1416"/>
        <w:rPr>
          <w:noProof/>
          <w:szCs w:val="22"/>
        </w:rPr>
      </w:pPr>
    </w:p>
    <w:p w14:paraId="3D7444A3" w14:textId="3BB8393C" w:rsidR="006807DD" w:rsidRPr="00667E46" w:rsidRDefault="00BE007C" w:rsidP="006807DD">
      <w:pPr>
        <w:spacing w:line="240" w:lineRule="auto"/>
        <w:ind w:left="1701" w:right="1416" w:hanging="708"/>
        <w:rPr>
          <w:b/>
          <w:noProof/>
          <w:szCs w:val="22"/>
        </w:rPr>
      </w:pPr>
      <w:r w:rsidRPr="00667E46">
        <w:rPr>
          <w:b/>
          <w:szCs w:val="22"/>
        </w:rPr>
        <w:t>A.</w:t>
      </w:r>
      <w:r w:rsidRPr="00667E46">
        <w:rPr>
          <w:b/>
          <w:szCs w:val="22"/>
        </w:rPr>
        <w:tab/>
        <w:t xml:space="preserve">FABRICANTUL </w:t>
      </w:r>
      <w:del w:id="282" w:author="Author">
        <w:r w:rsidRPr="00667E46" w:rsidDel="004C151A">
          <w:rPr>
            <w:b/>
            <w:szCs w:val="22"/>
          </w:rPr>
          <w:delText xml:space="preserve">(FABRICANȚII) </w:delText>
        </w:r>
      </w:del>
      <w:r w:rsidRPr="00667E46">
        <w:rPr>
          <w:b/>
          <w:szCs w:val="22"/>
        </w:rPr>
        <w:t>RESPONSABIL</w:t>
      </w:r>
      <w:del w:id="283" w:author="Author">
        <w:r w:rsidRPr="00667E46" w:rsidDel="004C151A">
          <w:rPr>
            <w:b/>
            <w:szCs w:val="22"/>
          </w:rPr>
          <w:delText>(I)</w:delText>
        </w:r>
      </w:del>
      <w:r w:rsidRPr="00667E46">
        <w:rPr>
          <w:b/>
          <w:szCs w:val="22"/>
        </w:rPr>
        <w:t xml:space="preserve"> PENTRU ELIBERAREA SERIEI</w:t>
      </w:r>
    </w:p>
    <w:p w14:paraId="3079E7B9" w14:textId="77777777" w:rsidR="006807DD" w:rsidRPr="00667E46" w:rsidRDefault="006807DD" w:rsidP="006807DD">
      <w:pPr>
        <w:spacing w:line="240" w:lineRule="auto"/>
        <w:ind w:left="567" w:hanging="567"/>
        <w:rPr>
          <w:noProof/>
          <w:szCs w:val="22"/>
        </w:rPr>
      </w:pPr>
    </w:p>
    <w:p w14:paraId="4FBB7B20" w14:textId="77777777" w:rsidR="006807DD" w:rsidRPr="00667E46" w:rsidRDefault="00BE007C" w:rsidP="006807DD">
      <w:pPr>
        <w:spacing w:line="240" w:lineRule="auto"/>
        <w:ind w:left="1701" w:right="1418" w:hanging="709"/>
        <w:rPr>
          <w:b/>
          <w:noProof/>
          <w:szCs w:val="22"/>
        </w:rPr>
      </w:pPr>
      <w:r w:rsidRPr="00667E46">
        <w:rPr>
          <w:b/>
          <w:szCs w:val="22"/>
        </w:rPr>
        <w:t>B.</w:t>
      </w:r>
      <w:r w:rsidRPr="00667E46">
        <w:rPr>
          <w:b/>
          <w:szCs w:val="22"/>
        </w:rPr>
        <w:tab/>
        <w:t>CONDIŢII SAU RESTRICŢII PRIVIND FURNIZAREA ŞI UTILIZAREA</w:t>
      </w:r>
    </w:p>
    <w:p w14:paraId="666F4913" w14:textId="77777777" w:rsidR="006807DD" w:rsidRPr="00667E46" w:rsidRDefault="006807DD" w:rsidP="006807DD">
      <w:pPr>
        <w:spacing w:line="240" w:lineRule="auto"/>
        <w:ind w:left="567" w:hanging="567"/>
        <w:rPr>
          <w:noProof/>
          <w:szCs w:val="22"/>
        </w:rPr>
      </w:pPr>
    </w:p>
    <w:p w14:paraId="56533E8F" w14:textId="77777777" w:rsidR="006807DD" w:rsidRPr="00667E46" w:rsidRDefault="00BE007C" w:rsidP="006807DD">
      <w:pPr>
        <w:spacing w:line="240" w:lineRule="auto"/>
        <w:ind w:left="1701" w:right="1559" w:hanging="709"/>
        <w:rPr>
          <w:b/>
          <w:noProof/>
          <w:szCs w:val="22"/>
        </w:rPr>
      </w:pPr>
      <w:r w:rsidRPr="00667E46">
        <w:rPr>
          <w:b/>
          <w:szCs w:val="22"/>
        </w:rPr>
        <w:t>C.</w:t>
      </w:r>
      <w:r w:rsidRPr="00667E46">
        <w:rPr>
          <w:b/>
          <w:szCs w:val="22"/>
        </w:rPr>
        <w:tab/>
        <w:t>ALTE CONDIŢII ŞI CERINŢE ALE AUTORIZAŢIEI DE PUNERE PE PIAŢĂ</w:t>
      </w:r>
    </w:p>
    <w:p w14:paraId="5293D9ED" w14:textId="77777777" w:rsidR="006807DD" w:rsidRPr="00667E46" w:rsidRDefault="006807DD" w:rsidP="006807DD">
      <w:pPr>
        <w:spacing w:line="240" w:lineRule="auto"/>
        <w:ind w:right="1558"/>
        <w:rPr>
          <w:b/>
        </w:rPr>
      </w:pPr>
    </w:p>
    <w:p w14:paraId="0D1C3B1B" w14:textId="211CC597" w:rsidR="00BB207D" w:rsidRPr="00667E46" w:rsidRDefault="00BB207D">
      <w:pPr>
        <w:tabs>
          <w:tab w:val="left" w:pos="1701"/>
        </w:tabs>
        <w:spacing w:line="240" w:lineRule="auto"/>
        <w:ind w:left="1695" w:right="1418" w:hanging="702"/>
        <w:rPr>
          <w:b/>
        </w:rPr>
        <w:pPrChange w:id="284" w:author="Author">
          <w:pPr>
            <w:tabs>
              <w:tab w:val="left" w:pos="1701"/>
            </w:tabs>
            <w:spacing w:line="240" w:lineRule="auto"/>
            <w:ind w:left="1695" w:right="1418" w:hanging="1695"/>
          </w:pPr>
        </w:pPrChange>
      </w:pPr>
      <w:del w:id="285" w:author="Author">
        <w:r w:rsidRPr="00667E46" w:rsidDel="00F81617">
          <w:rPr>
            <w:b/>
          </w:rPr>
          <w:tab/>
          <w:delText xml:space="preserve">        </w:delText>
        </w:r>
      </w:del>
      <w:r w:rsidR="00BE007C" w:rsidRPr="00667E46">
        <w:rPr>
          <w:b/>
        </w:rPr>
        <w:t>D.</w:t>
      </w:r>
      <w:r w:rsidR="00BE007C" w:rsidRPr="00667E46">
        <w:rPr>
          <w:b/>
        </w:rPr>
        <w:tab/>
      </w:r>
      <w:r w:rsidRPr="00667E46">
        <w:rPr>
          <w:b/>
          <w:caps/>
        </w:rPr>
        <w:t>CONDIȚII SAU RESTRICȚII PRIVIND UTILIZAREA SIGURĂ ȘI EFICACE A MEDICAMENTULUI</w:t>
      </w:r>
    </w:p>
    <w:p w14:paraId="0F1444C4" w14:textId="77777777" w:rsidR="006807DD" w:rsidRPr="00667E46" w:rsidRDefault="006807DD" w:rsidP="006807DD">
      <w:pPr>
        <w:spacing w:line="240" w:lineRule="auto"/>
        <w:ind w:left="1701" w:right="1416" w:hanging="708"/>
        <w:rPr>
          <w:b/>
          <w:caps/>
        </w:rPr>
      </w:pPr>
    </w:p>
    <w:p w14:paraId="179ED165" w14:textId="6648256D" w:rsidR="009E34EF" w:rsidRPr="00667E46" w:rsidRDefault="00BE007C" w:rsidP="009E34EF">
      <w:pPr>
        <w:spacing w:line="240" w:lineRule="auto"/>
        <w:ind w:left="567" w:hanging="567"/>
        <w:rPr>
          <w:noProof/>
          <w:szCs w:val="22"/>
        </w:rPr>
      </w:pPr>
      <w:r w:rsidRPr="00667E46">
        <w:br w:type="page"/>
      </w:r>
      <w:r w:rsidRPr="00667E46">
        <w:rPr>
          <w:b/>
          <w:szCs w:val="22"/>
        </w:rPr>
        <w:lastRenderedPageBreak/>
        <w:t>A.</w:t>
      </w:r>
      <w:r w:rsidRPr="00667E46">
        <w:rPr>
          <w:b/>
          <w:szCs w:val="22"/>
        </w:rPr>
        <w:tab/>
        <w:t xml:space="preserve">FABRICANTUL </w:t>
      </w:r>
      <w:del w:id="286" w:author="Author">
        <w:r w:rsidR="00BB207D" w:rsidRPr="00667E46" w:rsidDel="002470A5">
          <w:rPr>
            <w:b/>
            <w:noProof/>
          </w:rPr>
          <w:delText xml:space="preserve">(FABRICANȚII) </w:delText>
        </w:r>
      </w:del>
      <w:r w:rsidR="00BB207D" w:rsidRPr="00667E46">
        <w:rPr>
          <w:b/>
          <w:noProof/>
        </w:rPr>
        <w:t>RESPONSABIL</w:t>
      </w:r>
      <w:del w:id="287" w:author="Author">
        <w:r w:rsidR="00BB207D" w:rsidRPr="00667E46" w:rsidDel="002470A5">
          <w:rPr>
            <w:b/>
            <w:noProof/>
          </w:rPr>
          <w:delText>(I)</w:delText>
        </w:r>
      </w:del>
      <w:r w:rsidR="00BB207D" w:rsidRPr="00667E46">
        <w:rPr>
          <w:b/>
          <w:noProof/>
        </w:rPr>
        <w:t xml:space="preserve"> PENTRU ELIBERAREA SERIEI</w:t>
      </w:r>
      <w:r w:rsidR="00BB207D" w:rsidRPr="00667E46" w:rsidDel="00BB207D">
        <w:rPr>
          <w:b/>
          <w:szCs w:val="22"/>
        </w:rPr>
        <w:t xml:space="preserve"> </w:t>
      </w:r>
    </w:p>
    <w:p w14:paraId="42D3E064" w14:textId="77777777" w:rsidR="009E34EF" w:rsidRPr="00667E46" w:rsidRDefault="009E34EF" w:rsidP="009E34EF">
      <w:pPr>
        <w:spacing w:line="240" w:lineRule="auto"/>
        <w:ind w:right="1416"/>
        <w:rPr>
          <w:noProof/>
          <w:szCs w:val="22"/>
        </w:rPr>
      </w:pPr>
    </w:p>
    <w:p w14:paraId="555427DB" w14:textId="77777777" w:rsidR="009E34EF" w:rsidRPr="00667E46" w:rsidRDefault="00BE007C" w:rsidP="009E34EF">
      <w:pPr>
        <w:spacing w:line="240" w:lineRule="auto"/>
        <w:outlineLvl w:val="0"/>
        <w:rPr>
          <w:noProof/>
          <w:szCs w:val="22"/>
        </w:rPr>
      </w:pPr>
      <w:r w:rsidRPr="00667E46">
        <w:rPr>
          <w:szCs w:val="22"/>
          <w:u w:val="single"/>
        </w:rPr>
        <w:t>Numele şi adresa fabricantului(fabricanţilor) responsabil(i) pentru eliberarea seriei</w:t>
      </w:r>
    </w:p>
    <w:p w14:paraId="1889D9FF" w14:textId="77777777" w:rsidR="009E34EF" w:rsidRPr="00667E46" w:rsidRDefault="009E34EF" w:rsidP="009E34EF">
      <w:pPr>
        <w:spacing w:line="240" w:lineRule="auto"/>
        <w:rPr>
          <w:noProof/>
          <w:szCs w:val="22"/>
        </w:rPr>
      </w:pPr>
    </w:p>
    <w:p w14:paraId="7B7CD284" w14:textId="77777777" w:rsidR="00DC494D" w:rsidRPr="00667E46" w:rsidRDefault="00BE007C" w:rsidP="00DC494D">
      <w:pPr>
        <w:spacing w:line="240" w:lineRule="auto"/>
        <w:rPr>
          <w:noProof/>
          <w:szCs w:val="22"/>
        </w:rPr>
      </w:pPr>
      <w:r w:rsidRPr="00667E46">
        <w:t>Cosmo S.p.A</w:t>
      </w:r>
    </w:p>
    <w:p w14:paraId="7EA50BB5" w14:textId="77777777" w:rsidR="00DC494D" w:rsidRPr="00667E46" w:rsidRDefault="00BE007C" w:rsidP="00DC494D">
      <w:pPr>
        <w:spacing w:line="240" w:lineRule="auto"/>
        <w:rPr>
          <w:noProof/>
          <w:szCs w:val="22"/>
        </w:rPr>
      </w:pPr>
      <w:r w:rsidRPr="00667E46">
        <w:t>Via C. Colombo, 1</w:t>
      </w:r>
    </w:p>
    <w:p w14:paraId="1CBF2567" w14:textId="77777777" w:rsidR="00DC494D" w:rsidRPr="00667E46" w:rsidRDefault="00023104" w:rsidP="00DC494D">
      <w:pPr>
        <w:spacing w:line="240" w:lineRule="auto"/>
        <w:rPr>
          <w:noProof/>
          <w:szCs w:val="22"/>
        </w:rPr>
      </w:pPr>
      <w:r w:rsidRPr="00667E46">
        <w:t>20045</w:t>
      </w:r>
      <w:r w:rsidR="00BE007C" w:rsidRPr="00667E46">
        <w:t>, Lainate</w:t>
      </w:r>
    </w:p>
    <w:p w14:paraId="6C0AA3A0" w14:textId="77777777" w:rsidR="00DC494D" w:rsidRPr="00667E46" w:rsidRDefault="00BE007C" w:rsidP="00DC494D">
      <w:pPr>
        <w:spacing w:line="240" w:lineRule="auto"/>
        <w:rPr>
          <w:noProof/>
          <w:szCs w:val="22"/>
        </w:rPr>
      </w:pPr>
      <w:r w:rsidRPr="00667E46">
        <w:t xml:space="preserve">Milano, </w:t>
      </w:r>
    </w:p>
    <w:p w14:paraId="6F342EB4" w14:textId="77777777" w:rsidR="009E34EF" w:rsidRPr="00667E46" w:rsidRDefault="00BE007C" w:rsidP="00DC494D">
      <w:pPr>
        <w:spacing w:line="240" w:lineRule="auto"/>
        <w:rPr>
          <w:noProof/>
          <w:szCs w:val="22"/>
        </w:rPr>
      </w:pPr>
      <w:r w:rsidRPr="00667E46">
        <w:t>Italia</w:t>
      </w:r>
    </w:p>
    <w:p w14:paraId="3FF099B7" w14:textId="77777777" w:rsidR="009E34EF" w:rsidRPr="00667E46" w:rsidRDefault="009E34EF" w:rsidP="009E34EF">
      <w:pPr>
        <w:spacing w:line="240" w:lineRule="auto"/>
        <w:rPr>
          <w:noProof/>
          <w:szCs w:val="22"/>
        </w:rPr>
      </w:pPr>
    </w:p>
    <w:p w14:paraId="0C45D1BB" w14:textId="77777777" w:rsidR="009E34EF" w:rsidRPr="00667E46" w:rsidRDefault="009E34EF" w:rsidP="009E34EF">
      <w:pPr>
        <w:spacing w:line="240" w:lineRule="auto"/>
        <w:rPr>
          <w:noProof/>
          <w:szCs w:val="22"/>
        </w:rPr>
      </w:pPr>
    </w:p>
    <w:p w14:paraId="6D8BBB03" w14:textId="77777777" w:rsidR="009E34EF" w:rsidRPr="00667E46" w:rsidRDefault="00BE007C" w:rsidP="009E34EF">
      <w:pPr>
        <w:spacing w:line="240" w:lineRule="auto"/>
        <w:ind w:left="567" w:hanging="567"/>
        <w:rPr>
          <w:b/>
          <w:noProof/>
          <w:szCs w:val="22"/>
        </w:rPr>
      </w:pPr>
      <w:bookmarkStart w:id="288" w:name="OLE_LINK2"/>
      <w:r w:rsidRPr="00667E46">
        <w:rPr>
          <w:b/>
          <w:szCs w:val="22"/>
        </w:rPr>
        <w:t>B.</w:t>
      </w:r>
      <w:bookmarkEnd w:id="288"/>
      <w:r w:rsidRPr="00667E46">
        <w:rPr>
          <w:b/>
          <w:szCs w:val="22"/>
        </w:rPr>
        <w:tab/>
        <w:t xml:space="preserve">CONDIȚII SAU RESTRICȚII PRIVIND FURNIZAREA ȘI UTILIZAREA </w:t>
      </w:r>
    </w:p>
    <w:p w14:paraId="24925841" w14:textId="77777777" w:rsidR="009E34EF" w:rsidRPr="00667E46" w:rsidRDefault="009E34EF" w:rsidP="009E34EF">
      <w:pPr>
        <w:spacing w:line="240" w:lineRule="auto"/>
        <w:rPr>
          <w:noProof/>
          <w:szCs w:val="22"/>
        </w:rPr>
      </w:pPr>
    </w:p>
    <w:p w14:paraId="1D507A53" w14:textId="77777777" w:rsidR="009E34EF" w:rsidRPr="00667E46" w:rsidRDefault="00BE007C" w:rsidP="009E34EF">
      <w:pPr>
        <w:numPr>
          <w:ilvl w:val="12"/>
          <w:numId w:val="0"/>
        </w:numPr>
        <w:spacing w:line="240" w:lineRule="auto"/>
        <w:rPr>
          <w:noProof/>
          <w:szCs w:val="22"/>
        </w:rPr>
      </w:pPr>
      <w:r w:rsidRPr="00667E46">
        <w:t>Medicament eliberat pe bază de prescripţie medicală.</w:t>
      </w:r>
    </w:p>
    <w:p w14:paraId="33718B49" w14:textId="77777777" w:rsidR="009E34EF" w:rsidRPr="00667E46" w:rsidRDefault="009E34EF" w:rsidP="009E34EF">
      <w:pPr>
        <w:numPr>
          <w:ilvl w:val="12"/>
          <w:numId w:val="0"/>
        </w:numPr>
        <w:spacing w:line="240" w:lineRule="auto"/>
        <w:rPr>
          <w:noProof/>
          <w:szCs w:val="22"/>
        </w:rPr>
      </w:pPr>
    </w:p>
    <w:p w14:paraId="25F92DC9" w14:textId="77777777" w:rsidR="009E34EF" w:rsidRPr="00667E46" w:rsidRDefault="009E34EF" w:rsidP="009E34EF">
      <w:pPr>
        <w:numPr>
          <w:ilvl w:val="12"/>
          <w:numId w:val="0"/>
        </w:numPr>
        <w:spacing w:line="240" w:lineRule="auto"/>
        <w:rPr>
          <w:noProof/>
          <w:szCs w:val="22"/>
        </w:rPr>
      </w:pPr>
    </w:p>
    <w:p w14:paraId="635E4FAF" w14:textId="77777777" w:rsidR="009E34EF" w:rsidRPr="00667E46" w:rsidRDefault="00BE007C" w:rsidP="009E34EF">
      <w:pPr>
        <w:spacing w:line="240" w:lineRule="auto"/>
        <w:ind w:left="567" w:hanging="567"/>
        <w:rPr>
          <w:b/>
          <w:bCs/>
          <w:noProof/>
          <w:szCs w:val="22"/>
        </w:rPr>
      </w:pPr>
      <w:r w:rsidRPr="00667E46">
        <w:rPr>
          <w:b/>
          <w:bCs/>
          <w:szCs w:val="22"/>
        </w:rPr>
        <w:t>C.</w:t>
      </w:r>
      <w:r w:rsidRPr="00667E46">
        <w:rPr>
          <w:b/>
          <w:bCs/>
          <w:szCs w:val="22"/>
        </w:rPr>
        <w:tab/>
        <w:t>ALTE CONDIŢII ŞI CERINŢE ALE AUTORIZAŢIEI DE PUNERE PE PIAŢĂ</w:t>
      </w:r>
    </w:p>
    <w:p w14:paraId="3423DA58" w14:textId="77777777" w:rsidR="009E34EF" w:rsidRPr="00667E46" w:rsidRDefault="009E34EF" w:rsidP="009E34EF">
      <w:pPr>
        <w:spacing w:line="240" w:lineRule="auto"/>
        <w:ind w:right="-1"/>
        <w:rPr>
          <w:iCs/>
          <w:noProof/>
          <w:szCs w:val="22"/>
          <w:u w:val="single"/>
        </w:rPr>
      </w:pPr>
    </w:p>
    <w:p w14:paraId="5E7C3FC7" w14:textId="77777777" w:rsidR="009E34EF" w:rsidRPr="00667E46" w:rsidRDefault="00BE007C" w:rsidP="009E34EF">
      <w:pPr>
        <w:numPr>
          <w:ilvl w:val="0"/>
          <w:numId w:val="21"/>
        </w:numPr>
        <w:spacing w:line="240" w:lineRule="auto"/>
        <w:ind w:right="-1" w:hanging="720"/>
        <w:rPr>
          <w:b/>
          <w:szCs w:val="22"/>
        </w:rPr>
      </w:pPr>
      <w:r w:rsidRPr="00667E46">
        <w:rPr>
          <w:b/>
          <w:szCs w:val="22"/>
        </w:rPr>
        <w:t>Rapoartele periodice actualizate privind siguranța (RPAS)</w:t>
      </w:r>
    </w:p>
    <w:p w14:paraId="5FA79F04" w14:textId="77777777" w:rsidR="009E34EF" w:rsidRPr="00667E46" w:rsidRDefault="009E34EF" w:rsidP="009E34EF">
      <w:pPr>
        <w:tabs>
          <w:tab w:val="left" w:pos="0"/>
        </w:tabs>
        <w:spacing w:line="240" w:lineRule="auto"/>
        <w:ind w:right="567"/>
      </w:pPr>
    </w:p>
    <w:p w14:paraId="3C8C419B" w14:textId="77777777" w:rsidR="009E34EF" w:rsidRPr="00667E46" w:rsidRDefault="00BE007C" w:rsidP="009E34EF">
      <w:pPr>
        <w:tabs>
          <w:tab w:val="left" w:pos="0"/>
        </w:tabs>
        <w:spacing w:line="240" w:lineRule="auto"/>
        <w:ind w:right="567"/>
        <w:rPr>
          <w:iCs/>
          <w:szCs w:val="22"/>
        </w:rPr>
      </w:pPr>
      <w:r w:rsidRPr="00667E46">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6BBDB963" w14:textId="77777777" w:rsidR="009E34EF" w:rsidRPr="00667E46" w:rsidRDefault="009E34EF" w:rsidP="009E34EF">
      <w:pPr>
        <w:tabs>
          <w:tab w:val="left" w:pos="0"/>
        </w:tabs>
        <w:spacing w:line="240" w:lineRule="auto"/>
        <w:ind w:right="567"/>
        <w:rPr>
          <w:iCs/>
          <w:szCs w:val="22"/>
        </w:rPr>
      </w:pPr>
    </w:p>
    <w:p w14:paraId="687E0240" w14:textId="77777777" w:rsidR="009E34EF" w:rsidRPr="00667E46" w:rsidRDefault="009E34EF" w:rsidP="009E34EF">
      <w:pPr>
        <w:spacing w:line="240" w:lineRule="auto"/>
        <w:ind w:right="-1"/>
        <w:rPr>
          <w:u w:val="single"/>
        </w:rPr>
      </w:pPr>
    </w:p>
    <w:p w14:paraId="452931AF" w14:textId="77777777" w:rsidR="009E34EF" w:rsidRPr="00667E46" w:rsidRDefault="00BE007C" w:rsidP="009E34EF">
      <w:pPr>
        <w:spacing w:line="240" w:lineRule="auto"/>
        <w:ind w:left="567" w:hanging="567"/>
        <w:rPr>
          <w:b/>
        </w:rPr>
      </w:pPr>
      <w:r w:rsidRPr="00667E46">
        <w:rPr>
          <w:b/>
        </w:rPr>
        <w:t>D.</w:t>
      </w:r>
      <w:r w:rsidRPr="00667E46">
        <w:rPr>
          <w:b/>
        </w:rPr>
        <w:tab/>
        <w:t xml:space="preserve">CONDIȚII SAU RESTRICȚII CU PRIVIRE LA UTILIZAREA SIGURĂ ȘI EFICACE A MEDICAMENTULUI </w:t>
      </w:r>
    </w:p>
    <w:p w14:paraId="5863D7A5" w14:textId="77777777" w:rsidR="009E34EF" w:rsidRPr="00667E46" w:rsidRDefault="009E34EF" w:rsidP="009E34EF">
      <w:pPr>
        <w:spacing w:line="240" w:lineRule="auto"/>
        <w:ind w:right="-1"/>
        <w:rPr>
          <w:u w:val="single"/>
        </w:rPr>
      </w:pPr>
    </w:p>
    <w:p w14:paraId="0954C350" w14:textId="77777777" w:rsidR="009E34EF" w:rsidRPr="00667E46" w:rsidRDefault="00BE007C" w:rsidP="009E34EF">
      <w:pPr>
        <w:numPr>
          <w:ilvl w:val="0"/>
          <w:numId w:val="21"/>
        </w:numPr>
        <w:spacing w:line="240" w:lineRule="auto"/>
        <w:ind w:right="-1" w:hanging="720"/>
        <w:rPr>
          <w:b/>
        </w:rPr>
      </w:pPr>
      <w:r w:rsidRPr="00667E46">
        <w:rPr>
          <w:b/>
        </w:rPr>
        <w:t>Planul de management al riscului (PMR)</w:t>
      </w:r>
    </w:p>
    <w:p w14:paraId="13D59CE5" w14:textId="77777777" w:rsidR="009E34EF" w:rsidRPr="00667E46" w:rsidRDefault="009E34EF" w:rsidP="009E34EF">
      <w:pPr>
        <w:spacing w:line="240" w:lineRule="auto"/>
        <w:ind w:left="720" w:right="-1"/>
        <w:rPr>
          <w:b/>
        </w:rPr>
      </w:pPr>
    </w:p>
    <w:p w14:paraId="04F0C5F3" w14:textId="77777777" w:rsidR="009E34EF" w:rsidRPr="00667E46" w:rsidRDefault="00BE007C" w:rsidP="009E34EF">
      <w:pPr>
        <w:tabs>
          <w:tab w:val="left" w:pos="0"/>
        </w:tabs>
        <w:spacing w:line="240" w:lineRule="auto"/>
        <w:ind w:right="567"/>
        <w:rPr>
          <w:noProof/>
          <w:szCs w:val="22"/>
        </w:rPr>
      </w:pPr>
      <w:r w:rsidRPr="00667E46">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23E6BD11" w14:textId="77777777" w:rsidR="009E34EF" w:rsidRPr="00667E46" w:rsidRDefault="009E34EF" w:rsidP="009E34EF">
      <w:pPr>
        <w:spacing w:line="240" w:lineRule="auto"/>
        <w:ind w:right="-1"/>
        <w:rPr>
          <w:iCs/>
          <w:noProof/>
          <w:szCs w:val="22"/>
        </w:rPr>
      </w:pPr>
    </w:p>
    <w:p w14:paraId="65EFFB15" w14:textId="77777777" w:rsidR="009E34EF" w:rsidRPr="00667E46" w:rsidRDefault="00BE007C" w:rsidP="009E34EF">
      <w:pPr>
        <w:spacing w:line="240" w:lineRule="auto"/>
        <w:ind w:right="-1"/>
        <w:rPr>
          <w:iCs/>
          <w:noProof/>
          <w:szCs w:val="22"/>
        </w:rPr>
      </w:pPr>
      <w:r w:rsidRPr="00667E46">
        <w:t>O versiune actualizată a PMR trebuie depusă:</w:t>
      </w:r>
    </w:p>
    <w:p w14:paraId="42804087" w14:textId="77777777" w:rsidR="009E34EF" w:rsidRPr="00667E46" w:rsidRDefault="00D70C69">
      <w:pPr>
        <w:pStyle w:val="ListParagraph"/>
        <w:widowControl w:val="0"/>
        <w:numPr>
          <w:ilvl w:val="0"/>
          <w:numId w:val="14"/>
        </w:numPr>
        <w:tabs>
          <w:tab w:val="clear" w:pos="720"/>
        </w:tabs>
        <w:autoSpaceDE w:val="0"/>
        <w:autoSpaceDN w:val="0"/>
        <w:spacing w:line="240" w:lineRule="auto"/>
        <w:ind w:left="0" w:right="32" w:firstLine="0"/>
        <w:contextualSpacing w:val="0"/>
        <w:jc w:val="both"/>
        <w:rPr>
          <w:szCs w:val="22"/>
          <w:rPrChange w:id="289" w:author="Author">
            <w:rPr>
              <w:iCs/>
              <w:noProof/>
              <w:szCs w:val="22"/>
            </w:rPr>
          </w:rPrChange>
        </w:rPr>
        <w:pPrChange w:id="290" w:author="Author">
          <w:pPr>
            <w:numPr>
              <w:numId w:val="14"/>
            </w:numPr>
            <w:tabs>
              <w:tab w:val="num" w:pos="720"/>
            </w:tabs>
            <w:spacing w:line="240" w:lineRule="auto"/>
            <w:ind w:left="720" w:right="-1" w:hanging="360"/>
          </w:pPr>
        </w:pPrChange>
      </w:pPr>
      <w:r w:rsidRPr="00667E46">
        <w:t>l</w:t>
      </w:r>
      <w:r w:rsidR="00BE007C" w:rsidRPr="00667E46">
        <w:t xml:space="preserve">a </w:t>
      </w:r>
      <w:r w:rsidR="00BE007C" w:rsidRPr="009A09A9">
        <w:rPr>
          <w:szCs w:val="22"/>
        </w:rPr>
        <w:t>cererea Agenţiei Europene pentru Medicamente;</w:t>
      </w:r>
    </w:p>
    <w:p w14:paraId="4D384419" w14:textId="77777777" w:rsidR="009E34EF" w:rsidRPr="00667E46" w:rsidRDefault="00D70C69">
      <w:pPr>
        <w:pStyle w:val="ListParagraph"/>
        <w:widowControl w:val="0"/>
        <w:numPr>
          <w:ilvl w:val="0"/>
          <w:numId w:val="14"/>
        </w:numPr>
        <w:tabs>
          <w:tab w:val="clear" w:pos="720"/>
        </w:tabs>
        <w:autoSpaceDE w:val="0"/>
        <w:autoSpaceDN w:val="0"/>
        <w:spacing w:line="240" w:lineRule="auto"/>
        <w:ind w:left="0" w:right="32" w:firstLine="0"/>
        <w:contextualSpacing w:val="0"/>
        <w:jc w:val="both"/>
        <w:rPr>
          <w:iCs/>
          <w:noProof/>
          <w:szCs w:val="22"/>
        </w:rPr>
        <w:pPrChange w:id="291" w:author="Author">
          <w:pPr>
            <w:numPr>
              <w:numId w:val="14"/>
            </w:numPr>
            <w:tabs>
              <w:tab w:val="clear" w:pos="567"/>
              <w:tab w:val="num" w:pos="720"/>
            </w:tabs>
            <w:spacing w:line="240" w:lineRule="auto"/>
            <w:ind w:left="567" w:right="-1" w:hanging="207"/>
          </w:pPr>
        </w:pPrChange>
      </w:pPr>
      <w:r w:rsidRPr="009A09A9">
        <w:rPr>
          <w:szCs w:val="22"/>
        </w:rPr>
        <w:t>l</w:t>
      </w:r>
      <w:r w:rsidR="00BE007C" w:rsidRPr="009A09A9">
        <w:rPr>
          <w:szCs w:val="22"/>
        </w:rPr>
        <w:t>a modificarea sistemului de management al riscului, în special ca urmare a primirii de informații noi care pot duce la o schimbare semnificativă a raportului beneficiu/risc sau ca urmare a atingerii</w:t>
      </w:r>
      <w:r w:rsidR="00BE007C" w:rsidRPr="00667E46">
        <w:t xml:space="preserve"> unui obiectiv important (de farmacovigilență sau de reducere la minimum a riscului).</w:t>
      </w:r>
    </w:p>
    <w:p w14:paraId="029950BF" w14:textId="77777777" w:rsidR="009E34EF" w:rsidRPr="00667E46" w:rsidRDefault="009E34EF" w:rsidP="009E34EF">
      <w:pPr>
        <w:spacing w:line="240" w:lineRule="auto"/>
        <w:ind w:right="-1"/>
        <w:rPr>
          <w:iCs/>
          <w:szCs w:val="22"/>
        </w:rPr>
      </w:pPr>
    </w:p>
    <w:p w14:paraId="4EBB64CF" w14:textId="77777777" w:rsidR="009E34EF" w:rsidRPr="00667E46" w:rsidRDefault="009E34EF" w:rsidP="009E34EF">
      <w:pPr>
        <w:spacing w:line="240" w:lineRule="auto"/>
        <w:ind w:right="-1"/>
        <w:rPr>
          <w:b/>
          <w:noProof/>
          <w:szCs w:val="22"/>
        </w:rPr>
      </w:pPr>
    </w:p>
    <w:p w14:paraId="0617469A" w14:textId="77777777" w:rsidR="009E34EF" w:rsidRPr="00667E46" w:rsidRDefault="009E34EF" w:rsidP="009E34EF">
      <w:pPr>
        <w:pStyle w:val="NormalAgency"/>
        <w:rPr>
          <w:noProof/>
        </w:rPr>
      </w:pPr>
    </w:p>
    <w:p w14:paraId="45FC2D8E" w14:textId="77777777" w:rsidR="00812D16" w:rsidRPr="00667E46" w:rsidRDefault="00BE007C" w:rsidP="00204AAB">
      <w:pPr>
        <w:spacing w:line="240" w:lineRule="auto"/>
        <w:rPr>
          <w:noProof/>
          <w:szCs w:val="22"/>
        </w:rPr>
      </w:pPr>
      <w:r w:rsidRPr="00667E46">
        <w:br w:type="page"/>
      </w:r>
    </w:p>
    <w:p w14:paraId="766C6F7C" w14:textId="77777777" w:rsidR="00812D16" w:rsidRPr="00667E46" w:rsidRDefault="00812D16" w:rsidP="00204AAB">
      <w:pPr>
        <w:spacing w:line="240" w:lineRule="auto"/>
        <w:rPr>
          <w:noProof/>
          <w:szCs w:val="22"/>
        </w:rPr>
      </w:pPr>
    </w:p>
    <w:p w14:paraId="38FDCC27" w14:textId="77777777" w:rsidR="00812D16" w:rsidRPr="00667E46" w:rsidRDefault="00812D16" w:rsidP="00204AAB">
      <w:pPr>
        <w:spacing w:line="240" w:lineRule="auto"/>
        <w:rPr>
          <w:noProof/>
          <w:szCs w:val="22"/>
        </w:rPr>
      </w:pPr>
    </w:p>
    <w:p w14:paraId="7B8DC16A" w14:textId="77777777" w:rsidR="00812D16" w:rsidRPr="00667E46" w:rsidRDefault="00812D16" w:rsidP="00204AAB">
      <w:pPr>
        <w:spacing w:line="240" w:lineRule="auto"/>
        <w:rPr>
          <w:noProof/>
          <w:szCs w:val="22"/>
        </w:rPr>
      </w:pPr>
    </w:p>
    <w:p w14:paraId="08420A21" w14:textId="77777777" w:rsidR="00812D16" w:rsidRPr="00667E46" w:rsidRDefault="00812D16" w:rsidP="00204AAB">
      <w:pPr>
        <w:spacing w:line="240" w:lineRule="auto"/>
      </w:pPr>
    </w:p>
    <w:p w14:paraId="688B48F6" w14:textId="77777777" w:rsidR="00812D16" w:rsidRPr="00667E46" w:rsidRDefault="00812D16" w:rsidP="00204AAB">
      <w:pPr>
        <w:spacing w:line="240" w:lineRule="auto"/>
      </w:pPr>
    </w:p>
    <w:p w14:paraId="427AEF51" w14:textId="77777777" w:rsidR="00812D16" w:rsidRPr="00667E46" w:rsidRDefault="00812D16" w:rsidP="00204AAB">
      <w:pPr>
        <w:spacing w:line="240" w:lineRule="auto"/>
      </w:pPr>
    </w:p>
    <w:p w14:paraId="013BCA20" w14:textId="77777777" w:rsidR="00812D16" w:rsidRPr="00667E46" w:rsidRDefault="00812D16" w:rsidP="00204AAB">
      <w:pPr>
        <w:spacing w:line="240" w:lineRule="auto"/>
      </w:pPr>
    </w:p>
    <w:p w14:paraId="6DC5DCFA" w14:textId="77777777" w:rsidR="00812D16" w:rsidRPr="00667E46" w:rsidRDefault="00812D16" w:rsidP="00204AAB">
      <w:pPr>
        <w:spacing w:line="240" w:lineRule="auto"/>
      </w:pPr>
    </w:p>
    <w:p w14:paraId="5ABB5B3B" w14:textId="77777777" w:rsidR="00812D16" w:rsidRPr="00667E46" w:rsidRDefault="00812D16" w:rsidP="00204AAB">
      <w:pPr>
        <w:spacing w:line="240" w:lineRule="auto"/>
        <w:rPr>
          <w:noProof/>
          <w:szCs w:val="22"/>
        </w:rPr>
      </w:pPr>
    </w:p>
    <w:p w14:paraId="60A7C7EA" w14:textId="77777777" w:rsidR="00812D16" w:rsidRPr="00667E46" w:rsidRDefault="00812D16" w:rsidP="00204AAB">
      <w:pPr>
        <w:spacing w:line="240" w:lineRule="auto"/>
        <w:rPr>
          <w:noProof/>
          <w:szCs w:val="22"/>
        </w:rPr>
      </w:pPr>
    </w:p>
    <w:p w14:paraId="1FAD41EA" w14:textId="77777777" w:rsidR="00812D16" w:rsidRPr="00667E46" w:rsidRDefault="00812D16" w:rsidP="00204AAB">
      <w:pPr>
        <w:spacing w:line="240" w:lineRule="auto"/>
        <w:rPr>
          <w:noProof/>
          <w:szCs w:val="22"/>
        </w:rPr>
      </w:pPr>
    </w:p>
    <w:p w14:paraId="54C662AE" w14:textId="77777777" w:rsidR="00812D16" w:rsidRPr="00667E46" w:rsidRDefault="00812D16" w:rsidP="00204AAB">
      <w:pPr>
        <w:spacing w:line="240" w:lineRule="auto"/>
        <w:rPr>
          <w:noProof/>
          <w:szCs w:val="22"/>
        </w:rPr>
      </w:pPr>
    </w:p>
    <w:p w14:paraId="59C4A1A6" w14:textId="77777777" w:rsidR="00812D16" w:rsidRPr="00667E46" w:rsidRDefault="00812D16" w:rsidP="00204AAB">
      <w:pPr>
        <w:spacing w:line="240" w:lineRule="auto"/>
        <w:rPr>
          <w:noProof/>
          <w:szCs w:val="22"/>
        </w:rPr>
      </w:pPr>
    </w:p>
    <w:p w14:paraId="677A417B" w14:textId="77777777" w:rsidR="00812D16" w:rsidRPr="00667E46" w:rsidRDefault="00812D16" w:rsidP="00204AAB">
      <w:pPr>
        <w:spacing w:line="240" w:lineRule="auto"/>
        <w:rPr>
          <w:noProof/>
          <w:szCs w:val="22"/>
        </w:rPr>
      </w:pPr>
    </w:p>
    <w:p w14:paraId="582F0644" w14:textId="77777777" w:rsidR="00812D16" w:rsidRPr="00667E46" w:rsidRDefault="00812D16" w:rsidP="00204AAB">
      <w:pPr>
        <w:spacing w:line="240" w:lineRule="auto"/>
        <w:rPr>
          <w:noProof/>
          <w:szCs w:val="22"/>
        </w:rPr>
      </w:pPr>
    </w:p>
    <w:p w14:paraId="1F103ED7" w14:textId="77777777" w:rsidR="00812D16" w:rsidRPr="00667E46" w:rsidRDefault="00812D16" w:rsidP="00204AAB">
      <w:pPr>
        <w:spacing w:line="240" w:lineRule="auto"/>
        <w:outlineLvl w:val="0"/>
        <w:rPr>
          <w:b/>
          <w:noProof/>
          <w:szCs w:val="22"/>
        </w:rPr>
      </w:pPr>
    </w:p>
    <w:p w14:paraId="4D47734E" w14:textId="77777777" w:rsidR="00812D16" w:rsidRPr="00667E46" w:rsidRDefault="00812D16" w:rsidP="00204AAB">
      <w:pPr>
        <w:spacing w:line="240" w:lineRule="auto"/>
        <w:outlineLvl w:val="0"/>
        <w:rPr>
          <w:b/>
          <w:noProof/>
          <w:szCs w:val="22"/>
        </w:rPr>
      </w:pPr>
    </w:p>
    <w:p w14:paraId="491F4FD3" w14:textId="77777777" w:rsidR="00812D16" w:rsidRPr="00667E46" w:rsidRDefault="00812D16" w:rsidP="00204AAB">
      <w:pPr>
        <w:spacing w:line="240" w:lineRule="auto"/>
        <w:outlineLvl w:val="0"/>
        <w:rPr>
          <w:b/>
          <w:noProof/>
          <w:szCs w:val="22"/>
        </w:rPr>
      </w:pPr>
    </w:p>
    <w:p w14:paraId="51463F59" w14:textId="77777777" w:rsidR="00812D16" w:rsidRPr="00667E46" w:rsidRDefault="00812D16" w:rsidP="00204AAB">
      <w:pPr>
        <w:spacing w:line="240" w:lineRule="auto"/>
        <w:outlineLvl w:val="0"/>
        <w:rPr>
          <w:b/>
          <w:noProof/>
          <w:szCs w:val="22"/>
        </w:rPr>
      </w:pPr>
    </w:p>
    <w:p w14:paraId="0EF9102D" w14:textId="77777777" w:rsidR="00812D16" w:rsidRPr="00667E46" w:rsidRDefault="00812D16" w:rsidP="00204AAB">
      <w:pPr>
        <w:spacing w:line="240" w:lineRule="auto"/>
        <w:outlineLvl w:val="0"/>
        <w:rPr>
          <w:b/>
          <w:noProof/>
          <w:szCs w:val="22"/>
        </w:rPr>
      </w:pPr>
    </w:p>
    <w:p w14:paraId="03EE55D5" w14:textId="77777777" w:rsidR="00812D16" w:rsidRPr="00667E46" w:rsidRDefault="00812D16" w:rsidP="00204AAB">
      <w:pPr>
        <w:spacing w:line="240" w:lineRule="auto"/>
        <w:outlineLvl w:val="0"/>
        <w:rPr>
          <w:b/>
          <w:noProof/>
          <w:szCs w:val="22"/>
        </w:rPr>
      </w:pPr>
    </w:p>
    <w:p w14:paraId="695F8ACB" w14:textId="77777777" w:rsidR="00812D16" w:rsidRPr="00667E46" w:rsidRDefault="00BE007C" w:rsidP="00204AAB">
      <w:pPr>
        <w:spacing w:line="240" w:lineRule="auto"/>
        <w:jc w:val="center"/>
        <w:outlineLvl w:val="0"/>
        <w:rPr>
          <w:b/>
          <w:noProof/>
          <w:szCs w:val="22"/>
        </w:rPr>
      </w:pPr>
      <w:r w:rsidRPr="00667E46">
        <w:rPr>
          <w:b/>
          <w:szCs w:val="22"/>
        </w:rPr>
        <w:t>ANEXA III</w:t>
      </w:r>
    </w:p>
    <w:p w14:paraId="115C735A" w14:textId="77777777" w:rsidR="00812D16" w:rsidRPr="00667E46" w:rsidRDefault="00812D16" w:rsidP="00204AAB">
      <w:pPr>
        <w:spacing w:line="240" w:lineRule="auto"/>
        <w:jc w:val="center"/>
        <w:rPr>
          <w:b/>
          <w:noProof/>
          <w:szCs w:val="22"/>
        </w:rPr>
      </w:pPr>
    </w:p>
    <w:p w14:paraId="22C202DD" w14:textId="77777777" w:rsidR="00812D16" w:rsidRPr="00667E46" w:rsidRDefault="00BE007C" w:rsidP="00204AAB">
      <w:pPr>
        <w:spacing w:line="240" w:lineRule="auto"/>
        <w:jc w:val="center"/>
        <w:outlineLvl w:val="0"/>
        <w:rPr>
          <w:b/>
          <w:noProof/>
          <w:szCs w:val="22"/>
        </w:rPr>
      </w:pPr>
      <w:r w:rsidRPr="00667E46">
        <w:rPr>
          <w:b/>
          <w:szCs w:val="22"/>
        </w:rPr>
        <w:t>ETICHETAREA ŞI PROSPECTUL</w:t>
      </w:r>
    </w:p>
    <w:p w14:paraId="07F4907C" w14:textId="77777777" w:rsidR="000166C1" w:rsidRPr="00667E46" w:rsidRDefault="00BE007C" w:rsidP="00204AAB">
      <w:pPr>
        <w:spacing w:line="240" w:lineRule="auto"/>
        <w:rPr>
          <w:b/>
          <w:noProof/>
          <w:szCs w:val="22"/>
        </w:rPr>
      </w:pPr>
      <w:r w:rsidRPr="00667E46">
        <w:br w:type="page"/>
      </w:r>
    </w:p>
    <w:p w14:paraId="4C57A15D" w14:textId="77777777" w:rsidR="000166C1" w:rsidRPr="00667E46" w:rsidRDefault="000166C1" w:rsidP="00204AAB">
      <w:pPr>
        <w:spacing w:line="240" w:lineRule="auto"/>
        <w:outlineLvl w:val="0"/>
        <w:rPr>
          <w:b/>
          <w:noProof/>
          <w:szCs w:val="22"/>
        </w:rPr>
      </w:pPr>
    </w:p>
    <w:p w14:paraId="58D64F17" w14:textId="77777777" w:rsidR="000166C1" w:rsidRPr="00667E46" w:rsidRDefault="000166C1" w:rsidP="00204AAB">
      <w:pPr>
        <w:spacing w:line="240" w:lineRule="auto"/>
        <w:outlineLvl w:val="0"/>
        <w:rPr>
          <w:b/>
          <w:noProof/>
          <w:szCs w:val="22"/>
        </w:rPr>
      </w:pPr>
    </w:p>
    <w:p w14:paraId="30A50B2F" w14:textId="77777777" w:rsidR="000166C1" w:rsidRPr="00667E46" w:rsidRDefault="000166C1" w:rsidP="00204AAB">
      <w:pPr>
        <w:spacing w:line="240" w:lineRule="auto"/>
        <w:outlineLvl w:val="0"/>
        <w:rPr>
          <w:b/>
          <w:noProof/>
          <w:szCs w:val="22"/>
        </w:rPr>
      </w:pPr>
    </w:p>
    <w:p w14:paraId="46AADE25" w14:textId="77777777" w:rsidR="000166C1" w:rsidRPr="00667E46" w:rsidRDefault="000166C1" w:rsidP="00204AAB">
      <w:pPr>
        <w:spacing w:line="240" w:lineRule="auto"/>
        <w:outlineLvl w:val="0"/>
        <w:rPr>
          <w:b/>
          <w:noProof/>
          <w:szCs w:val="22"/>
        </w:rPr>
      </w:pPr>
    </w:p>
    <w:p w14:paraId="241903A4" w14:textId="77777777" w:rsidR="000166C1" w:rsidRPr="00667E46" w:rsidRDefault="000166C1" w:rsidP="00204AAB">
      <w:pPr>
        <w:spacing w:line="240" w:lineRule="auto"/>
        <w:outlineLvl w:val="0"/>
        <w:rPr>
          <w:b/>
          <w:noProof/>
          <w:szCs w:val="22"/>
        </w:rPr>
      </w:pPr>
    </w:p>
    <w:p w14:paraId="6EAD6804" w14:textId="77777777" w:rsidR="000166C1" w:rsidRPr="00667E46" w:rsidRDefault="000166C1" w:rsidP="00204AAB">
      <w:pPr>
        <w:spacing w:line="240" w:lineRule="auto"/>
        <w:outlineLvl w:val="0"/>
        <w:rPr>
          <w:b/>
          <w:noProof/>
          <w:szCs w:val="22"/>
        </w:rPr>
      </w:pPr>
    </w:p>
    <w:p w14:paraId="0D7C5F90" w14:textId="77777777" w:rsidR="000166C1" w:rsidRPr="00667E46" w:rsidRDefault="000166C1" w:rsidP="00204AAB">
      <w:pPr>
        <w:spacing w:line="240" w:lineRule="auto"/>
        <w:outlineLvl w:val="0"/>
        <w:rPr>
          <w:b/>
          <w:noProof/>
          <w:szCs w:val="22"/>
        </w:rPr>
      </w:pPr>
    </w:p>
    <w:p w14:paraId="776ABF65" w14:textId="77777777" w:rsidR="000166C1" w:rsidRPr="00667E46" w:rsidRDefault="000166C1" w:rsidP="00204AAB">
      <w:pPr>
        <w:spacing w:line="240" w:lineRule="auto"/>
        <w:outlineLvl w:val="0"/>
        <w:rPr>
          <w:b/>
          <w:noProof/>
          <w:szCs w:val="22"/>
        </w:rPr>
      </w:pPr>
    </w:p>
    <w:p w14:paraId="553D8CB6" w14:textId="77777777" w:rsidR="000166C1" w:rsidRPr="00667E46" w:rsidRDefault="000166C1" w:rsidP="00204AAB">
      <w:pPr>
        <w:spacing w:line="240" w:lineRule="auto"/>
        <w:outlineLvl w:val="0"/>
        <w:rPr>
          <w:b/>
          <w:noProof/>
          <w:szCs w:val="22"/>
        </w:rPr>
      </w:pPr>
    </w:p>
    <w:p w14:paraId="354C083F" w14:textId="77777777" w:rsidR="000166C1" w:rsidRPr="00667E46" w:rsidRDefault="000166C1" w:rsidP="00204AAB">
      <w:pPr>
        <w:spacing w:line="240" w:lineRule="auto"/>
        <w:outlineLvl w:val="0"/>
        <w:rPr>
          <w:b/>
          <w:noProof/>
          <w:szCs w:val="22"/>
        </w:rPr>
      </w:pPr>
    </w:p>
    <w:p w14:paraId="40E52277" w14:textId="77777777" w:rsidR="000166C1" w:rsidRPr="00667E46" w:rsidRDefault="000166C1" w:rsidP="00204AAB">
      <w:pPr>
        <w:spacing w:line="240" w:lineRule="auto"/>
        <w:outlineLvl w:val="0"/>
        <w:rPr>
          <w:b/>
          <w:noProof/>
          <w:szCs w:val="22"/>
        </w:rPr>
      </w:pPr>
    </w:p>
    <w:p w14:paraId="3168174F" w14:textId="77777777" w:rsidR="000166C1" w:rsidRPr="00667E46" w:rsidRDefault="000166C1" w:rsidP="00204AAB">
      <w:pPr>
        <w:spacing w:line="240" w:lineRule="auto"/>
        <w:outlineLvl w:val="0"/>
        <w:rPr>
          <w:b/>
          <w:noProof/>
          <w:szCs w:val="22"/>
        </w:rPr>
      </w:pPr>
    </w:p>
    <w:p w14:paraId="0152F0A5" w14:textId="77777777" w:rsidR="000166C1" w:rsidRPr="00667E46" w:rsidRDefault="000166C1" w:rsidP="00204AAB">
      <w:pPr>
        <w:spacing w:line="240" w:lineRule="auto"/>
        <w:outlineLvl w:val="0"/>
        <w:rPr>
          <w:b/>
          <w:noProof/>
          <w:szCs w:val="22"/>
        </w:rPr>
      </w:pPr>
    </w:p>
    <w:p w14:paraId="65E68D3B" w14:textId="77777777" w:rsidR="000166C1" w:rsidRPr="00667E46" w:rsidRDefault="000166C1" w:rsidP="00204AAB">
      <w:pPr>
        <w:spacing w:line="240" w:lineRule="auto"/>
        <w:outlineLvl w:val="0"/>
        <w:rPr>
          <w:b/>
          <w:noProof/>
          <w:szCs w:val="22"/>
        </w:rPr>
      </w:pPr>
    </w:p>
    <w:p w14:paraId="58C4FF7A" w14:textId="77777777" w:rsidR="000166C1" w:rsidRPr="00667E46" w:rsidRDefault="000166C1" w:rsidP="00204AAB">
      <w:pPr>
        <w:spacing w:line="240" w:lineRule="auto"/>
        <w:outlineLvl w:val="0"/>
        <w:rPr>
          <w:b/>
          <w:noProof/>
          <w:szCs w:val="22"/>
        </w:rPr>
      </w:pPr>
    </w:p>
    <w:p w14:paraId="1889D7F8" w14:textId="77777777" w:rsidR="000166C1" w:rsidRPr="00667E46" w:rsidRDefault="000166C1" w:rsidP="00204AAB">
      <w:pPr>
        <w:spacing w:line="240" w:lineRule="auto"/>
        <w:outlineLvl w:val="0"/>
        <w:rPr>
          <w:b/>
          <w:noProof/>
          <w:szCs w:val="22"/>
        </w:rPr>
      </w:pPr>
    </w:p>
    <w:p w14:paraId="7B2F071A" w14:textId="77777777" w:rsidR="000166C1" w:rsidRPr="00667E46" w:rsidRDefault="000166C1" w:rsidP="00204AAB">
      <w:pPr>
        <w:spacing w:line="240" w:lineRule="auto"/>
        <w:outlineLvl w:val="0"/>
        <w:rPr>
          <w:b/>
          <w:noProof/>
          <w:szCs w:val="22"/>
        </w:rPr>
      </w:pPr>
    </w:p>
    <w:p w14:paraId="5630719F" w14:textId="77777777" w:rsidR="000166C1" w:rsidRPr="00667E46" w:rsidRDefault="000166C1" w:rsidP="00204AAB">
      <w:pPr>
        <w:spacing w:line="240" w:lineRule="auto"/>
        <w:outlineLvl w:val="0"/>
        <w:rPr>
          <w:b/>
          <w:noProof/>
          <w:szCs w:val="22"/>
        </w:rPr>
      </w:pPr>
    </w:p>
    <w:p w14:paraId="1B83C04C" w14:textId="77777777" w:rsidR="00B64B2F" w:rsidRPr="00667E46" w:rsidRDefault="00B64B2F" w:rsidP="00204AAB">
      <w:pPr>
        <w:spacing w:line="240" w:lineRule="auto"/>
        <w:outlineLvl w:val="0"/>
        <w:rPr>
          <w:b/>
          <w:noProof/>
          <w:szCs w:val="22"/>
        </w:rPr>
      </w:pPr>
    </w:p>
    <w:p w14:paraId="2874EDCA" w14:textId="77777777" w:rsidR="00B64B2F" w:rsidRPr="00667E46" w:rsidRDefault="00B64B2F" w:rsidP="00204AAB">
      <w:pPr>
        <w:spacing w:line="240" w:lineRule="auto"/>
        <w:outlineLvl w:val="0"/>
        <w:rPr>
          <w:b/>
          <w:noProof/>
          <w:szCs w:val="22"/>
        </w:rPr>
      </w:pPr>
    </w:p>
    <w:p w14:paraId="28D3317B" w14:textId="77777777" w:rsidR="00B64B2F" w:rsidRPr="00667E46" w:rsidRDefault="00B64B2F" w:rsidP="00204AAB">
      <w:pPr>
        <w:spacing w:line="240" w:lineRule="auto"/>
        <w:outlineLvl w:val="0"/>
        <w:rPr>
          <w:b/>
          <w:noProof/>
          <w:szCs w:val="22"/>
        </w:rPr>
      </w:pPr>
    </w:p>
    <w:p w14:paraId="491E0005" w14:textId="77777777" w:rsidR="00B64B2F" w:rsidRPr="00667E46" w:rsidRDefault="00B64B2F" w:rsidP="00204AAB">
      <w:pPr>
        <w:spacing w:line="240" w:lineRule="auto"/>
        <w:outlineLvl w:val="0"/>
        <w:rPr>
          <w:b/>
          <w:noProof/>
          <w:szCs w:val="22"/>
        </w:rPr>
      </w:pPr>
    </w:p>
    <w:p w14:paraId="1EF38C78" w14:textId="77777777" w:rsidR="00812D16" w:rsidRPr="00667E46" w:rsidRDefault="00BE007C" w:rsidP="00204AAB">
      <w:pPr>
        <w:spacing w:line="240" w:lineRule="auto"/>
        <w:jc w:val="center"/>
        <w:outlineLvl w:val="0"/>
        <w:rPr>
          <w:noProof/>
          <w:szCs w:val="22"/>
        </w:rPr>
      </w:pPr>
      <w:r w:rsidRPr="00667E46">
        <w:rPr>
          <w:b/>
          <w:szCs w:val="22"/>
        </w:rPr>
        <w:t>A. ETICHETAREA</w:t>
      </w:r>
    </w:p>
    <w:p w14:paraId="0060AA78" w14:textId="77777777" w:rsidR="00812D16" w:rsidRPr="00667E46" w:rsidRDefault="00BE007C" w:rsidP="006B0FCC">
      <w:pPr>
        <w:shd w:val="clear" w:color="auto" w:fill="FFFFFF"/>
        <w:spacing w:line="240" w:lineRule="auto"/>
        <w:rPr>
          <w:noProof/>
          <w:szCs w:val="22"/>
        </w:rPr>
      </w:pPr>
      <w:r w:rsidRPr="00667E46">
        <w:br w:type="page"/>
      </w:r>
    </w:p>
    <w:p w14:paraId="17786D07"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rPr>
          <w:b/>
          <w:noProof/>
        </w:rPr>
      </w:pPr>
      <w:r w:rsidRPr="00667E46">
        <w:rPr>
          <w:b/>
        </w:rPr>
        <w:lastRenderedPageBreak/>
        <w:t>INFORMAŢII CARE TREBUIE SĂ APARĂ PE AMBALAJUL SECUNDAR</w:t>
      </w:r>
    </w:p>
    <w:p w14:paraId="01FB5833" w14:textId="77777777" w:rsidR="006B0FCC" w:rsidRPr="00667E46"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22735648"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rPr>
          <w:bCs/>
          <w:noProof/>
        </w:rPr>
      </w:pPr>
      <w:r w:rsidRPr="00667E46">
        <w:rPr>
          <w:b/>
        </w:rPr>
        <w:t xml:space="preserve">Cutie </w:t>
      </w:r>
    </w:p>
    <w:p w14:paraId="3DC1C535" w14:textId="77777777" w:rsidR="006B0FCC" w:rsidRPr="00667E46" w:rsidRDefault="006B0FCC" w:rsidP="006B0FCC">
      <w:pPr>
        <w:spacing w:line="240" w:lineRule="auto"/>
      </w:pPr>
    </w:p>
    <w:p w14:paraId="4DB755FC" w14:textId="77777777" w:rsidR="006B0FCC" w:rsidRPr="00667E46" w:rsidRDefault="006B0FCC" w:rsidP="006B0FCC">
      <w:pPr>
        <w:spacing w:line="240" w:lineRule="auto"/>
        <w:rPr>
          <w:noProof/>
        </w:rPr>
      </w:pPr>
    </w:p>
    <w:p w14:paraId="0D6A90E6"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667E46">
        <w:rPr>
          <w:b/>
        </w:rPr>
        <w:t>1.</w:t>
      </w:r>
      <w:r w:rsidRPr="00667E46">
        <w:rPr>
          <w:b/>
        </w:rPr>
        <w:tab/>
        <w:t>DENUMIREA COMERCIALĂ A MEDICAMENTULUI</w:t>
      </w:r>
    </w:p>
    <w:p w14:paraId="4C456DB1" w14:textId="77777777" w:rsidR="006B0FCC" w:rsidRPr="00667E46" w:rsidRDefault="006B0FCC" w:rsidP="006B0FCC">
      <w:pPr>
        <w:spacing w:line="240" w:lineRule="auto"/>
        <w:rPr>
          <w:noProof/>
        </w:rPr>
      </w:pPr>
    </w:p>
    <w:p w14:paraId="1E8E0A9A" w14:textId="51687BDB" w:rsidR="00D70C69" w:rsidRPr="00667E46" w:rsidRDefault="00023104" w:rsidP="00D70C69">
      <w:pPr>
        <w:widowControl w:val="0"/>
        <w:spacing w:line="240" w:lineRule="auto"/>
        <w:rPr>
          <w:noProof/>
          <w:szCs w:val="22"/>
        </w:rPr>
      </w:pPr>
      <w:r w:rsidRPr="00667E46">
        <w:t>Lumeblue</w:t>
      </w:r>
      <w:r w:rsidR="00D70C69" w:rsidRPr="00667E46">
        <w:t xml:space="preserve"> 25</w:t>
      </w:r>
      <w:ins w:id="292" w:author="Author">
        <w:r w:rsidR="00E47040" w:rsidRPr="00667E46">
          <w:t> </w:t>
        </w:r>
      </w:ins>
      <w:del w:id="293" w:author="Author">
        <w:r w:rsidR="00D70C69" w:rsidRPr="00667E46" w:rsidDel="00E47040">
          <w:delText xml:space="preserve"> </w:delText>
        </w:r>
      </w:del>
      <w:r w:rsidR="00D70C69" w:rsidRPr="00667E46">
        <w:t>mg comprimate cu eliberare prelungită</w:t>
      </w:r>
    </w:p>
    <w:p w14:paraId="4A396D9E" w14:textId="77777777" w:rsidR="006B0FCC" w:rsidRPr="00667E46" w:rsidRDefault="00BE007C" w:rsidP="006B0FCC">
      <w:pPr>
        <w:spacing w:line="240" w:lineRule="auto"/>
        <w:rPr>
          <w:b/>
        </w:rPr>
      </w:pPr>
      <w:r w:rsidRPr="00667E46">
        <w:t xml:space="preserve">clorură de metiltioniniu </w:t>
      </w:r>
    </w:p>
    <w:p w14:paraId="182F1EAB" w14:textId="77777777" w:rsidR="006B0FCC" w:rsidRPr="00667E46" w:rsidRDefault="006B0FCC" w:rsidP="006B0FCC">
      <w:pPr>
        <w:spacing w:line="240" w:lineRule="auto"/>
        <w:rPr>
          <w:b/>
        </w:rPr>
      </w:pPr>
    </w:p>
    <w:p w14:paraId="62B8388C" w14:textId="77777777" w:rsidR="006B0FCC" w:rsidRPr="00667E46" w:rsidRDefault="006B0FCC" w:rsidP="006B0FCC">
      <w:pPr>
        <w:spacing w:line="240" w:lineRule="auto"/>
        <w:rPr>
          <w:noProof/>
        </w:rPr>
      </w:pPr>
    </w:p>
    <w:p w14:paraId="505E3610"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667E46">
        <w:rPr>
          <w:b/>
        </w:rPr>
        <w:t>2.</w:t>
      </w:r>
      <w:r w:rsidRPr="00667E46">
        <w:rPr>
          <w:b/>
        </w:rPr>
        <w:tab/>
        <w:t>DECLARAREA SUBSTANŢEI(SUBSTANŢELOR) ACTIVE</w:t>
      </w:r>
    </w:p>
    <w:p w14:paraId="494CF089" w14:textId="77777777" w:rsidR="006B0FCC" w:rsidRPr="00667E46" w:rsidRDefault="006B0FCC" w:rsidP="006B0FCC">
      <w:pPr>
        <w:spacing w:line="240" w:lineRule="auto"/>
        <w:rPr>
          <w:noProof/>
        </w:rPr>
      </w:pPr>
    </w:p>
    <w:p w14:paraId="27B480C0" w14:textId="77777777" w:rsidR="006B0FCC" w:rsidRPr="00667E46" w:rsidRDefault="00BE007C" w:rsidP="006B0FCC">
      <w:pPr>
        <w:spacing w:line="240" w:lineRule="auto"/>
        <w:rPr>
          <w:noProof/>
        </w:rPr>
      </w:pPr>
      <w:r w:rsidRPr="00667E46">
        <w:t>Fiecare comprimat cu eliberare prelungită conţine 25 mg de clorură de metiltioniniu.</w:t>
      </w:r>
    </w:p>
    <w:p w14:paraId="52BC1C71" w14:textId="77777777" w:rsidR="006B0FCC" w:rsidRPr="00667E46" w:rsidRDefault="006B0FCC" w:rsidP="006B0FCC">
      <w:pPr>
        <w:spacing w:line="240" w:lineRule="auto"/>
        <w:rPr>
          <w:noProof/>
        </w:rPr>
      </w:pPr>
    </w:p>
    <w:p w14:paraId="159BFAF6" w14:textId="77777777" w:rsidR="006B0FCC" w:rsidRPr="00667E46" w:rsidRDefault="006B0FCC" w:rsidP="006B0FCC">
      <w:pPr>
        <w:spacing w:line="240" w:lineRule="auto"/>
        <w:rPr>
          <w:noProof/>
        </w:rPr>
      </w:pPr>
    </w:p>
    <w:p w14:paraId="1BF77607"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667E46">
        <w:rPr>
          <w:b/>
        </w:rPr>
        <w:t>3.</w:t>
      </w:r>
      <w:r w:rsidRPr="00667E46">
        <w:rPr>
          <w:b/>
        </w:rPr>
        <w:tab/>
        <w:t>LISTA EXCIPIENŢILOR</w:t>
      </w:r>
    </w:p>
    <w:p w14:paraId="7F77A908" w14:textId="77777777" w:rsidR="006B0FCC" w:rsidRPr="00667E46" w:rsidRDefault="006B0FCC" w:rsidP="006B0FCC">
      <w:pPr>
        <w:spacing w:line="240" w:lineRule="auto"/>
        <w:rPr>
          <w:noProof/>
        </w:rPr>
      </w:pPr>
    </w:p>
    <w:p w14:paraId="2C9C847B" w14:textId="77777777" w:rsidR="006B0FCC" w:rsidRPr="00667E46" w:rsidRDefault="00BE007C" w:rsidP="006B0FCC">
      <w:pPr>
        <w:spacing w:line="240" w:lineRule="auto"/>
        <w:rPr>
          <w:noProof/>
        </w:rPr>
      </w:pPr>
      <w:r w:rsidRPr="00667E46">
        <w:t xml:space="preserve">Conţine lecitină de soia. </w:t>
      </w:r>
      <w:r w:rsidRPr="00667E46">
        <w:rPr>
          <w:highlight w:val="lightGray"/>
          <w:rPrChange w:id="294" w:author="Author">
            <w:rPr/>
          </w:rPrChange>
        </w:rPr>
        <w:t>A se citi prospectul înainte de utilizare</w:t>
      </w:r>
      <w:r w:rsidRPr="00667E46">
        <w:t>.</w:t>
      </w:r>
    </w:p>
    <w:p w14:paraId="0B931DCE" w14:textId="77777777" w:rsidR="006B0FCC" w:rsidRPr="00667E46" w:rsidRDefault="006B0FCC" w:rsidP="006B0FCC">
      <w:pPr>
        <w:spacing w:line="240" w:lineRule="auto"/>
        <w:rPr>
          <w:noProof/>
        </w:rPr>
      </w:pPr>
    </w:p>
    <w:p w14:paraId="25EB2761" w14:textId="77777777" w:rsidR="006B0FCC" w:rsidRPr="00667E46" w:rsidRDefault="006B0FCC" w:rsidP="006B0FCC">
      <w:pPr>
        <w:spacing w:line="240" w:lineRule="auto"/>
        <w:rPr>
          <w:noProof/>
        </w:rPr>
      </w:pPr>
    </w:p>
    <w:p w14:paraId="495268EA"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667E46">
        <w:rPr>
          <w:b/>
        </w:rPr>
        <w:t>4.</w:t>
      </w:r>
      <w:r w:rsidRPr="00667E46">
        <w:rPr>
          <w:b/>
        </w:rPr>
        <w:tab/>
        <w:t>FORMA FARMACEUTICĂ ŞI CONŢINUTUL</w:t>
      </w:r>
    </w:p>
    <w:p w14:paraId="798FA714" w14:textId="77777777" w:rsidR="006B0FCC" w:rsidRPr="00667E46" w:rsidRDefault="006B0FCC" w:rsidP="006B0FCC">
      <w:pPr>
        <w:spacing w:line="240" w:lineRule="auto"/>
        <w:rPr>
          <w:noProof/>
        </w:rPr>
      </w:pPr>
    </w:p>
    <w:p w14:paraId="1709B4D0" w14:textId="77777777" w:rsidR="006B0FCC" w:rsidRPr="00667E46" w:rsidRDefault="00BE007C" w:rsidP="006B0FCC">
      <w:pPr>
        <w:spacing w:line="240" w:lineRule="auto"/>
        <w:rPr>
          <w:noProof/>
        </w:rPr>
      </w:pPr>
      <w:r w:rsidRPr="00667E46">
        <w:rPr>
          <w:highlight w:val="lightGray"/>
        </w:rPr>
        <w:t>Comprimate cu eliberare prelungită</w:t>
      </w:r>
    </w:p>
    <w:p w14:paraId="6A6A3D7E" w14:textId="0D4EF436" w:rsidR="006B0FCC" w:rsidRPr="00667E46" w:rsidRDefault="00BE007C" w:rsidP="006B0FCC">
      <w:pPr>
        <w:spacing w:line="240" w:lineRule="auto"/>
        <w:rPr>
          <w:noProof/>
        </w:rPr>
      </w:pPr>
      <w:r w:rsidRPr="00667E46">
        <w:t>8</w:t>
      </w:r>
      <w:ins w:id="295" w:author="Author">
        <w:r w:rsidR="00E47040" w:rsidRPr="00667E46">
          <w:t> </w:t>
        </w:r>
      </w:ins>
      <w:del w:id="296" w:author="Author">
        <w:r w:rsidRPr="00667E46" w:rsidDel="00E47040">
          <w:delText xml:space="preserve"> </w:delText>
        </w:r>
      </w:del>
      <w:r w:rsidRPr="00667E46">
        <w:t>comprimate cu eliberare prelungită.</w:t>
      </w:r>
    </w:p>
    <w:p w14:paraId="08C5F1E1" w14:textId="77777777" w:rsidR="006B0FCC" w:rsidRPr="00667E46" w:rsidRDefault="006B0FCC" w:rsidP="006B0FCC">
      <w:pPr>
        <w:spacing w:line="240" w:lineRule="auto"/>
        <w:rPr>
          <w:noProof/>
        </w:rPr>
      </w:pPr>
    </w:p>
    <w:p w14:paraId="2CDCF5D1" w14:textId="77777777" w:rsidR="0093487D" w:rsidRPr="00667E46" w:rsidRDefault="0093487D" w:rsidP="006B0FCC">
      <w:pPr>
        <w:spacing w:line="240" w:lineRule="auto"/>
        <w:rPr>
          <w:noProof/>
        </w:rPr>
      </w:pPr>
    </w:p>
    <w:p w14:paraId="33CF2BCB"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667E46">
        <w:rPr>
          <w:b/>
        </w:rPr>
        <w:t>5.</w:t>
      </w:r>
      <w:r w:rsidRPr="00667E46">
        <w:rPr>
          <w:b/>
        </w:rPr>
        <w:tab/>
        <w:t>MODUL ŞI CALEA(CĂILE) DE ADMINISTRARE</w:t>
      </w:r>
    </w:p>
    <w:p w14:paraId="2DCFCE8F" w14:textId="77777777" w:rsidR="006B0FCC" w:rsidRPr="00667E46" w:rsidRDefault="006B0FCC" w:rsidP="006B0FCC">
      <w:pPr>
        <w:spacing w:line="240" w:lineRule="auto"/>
        <w:rPr>
          <w:noProof/>
        </w:rPr>
      </w:pPr>
    </w:p>
    <w:p w14:paraId="18340630" w14:textId="77777777" w:rsidR="006B0FCC" w:rsidRPr="00667E46" w:rsidRDefault="00BE007C" w:rsidP="006B0FCC">
      <w:pPr>
        <w:spacing w:line="240" w:lineRule="auto"/>
        <w:rPr>
          <w:noProof/>
        </w:rPr>
      </w:pPr>
      <w:r w:rsidRPr="00667E46">
        <w:rPr>
          <w:rPrChange w:id="297" w:author="Author">
            <w:rPr>
              <w:highlight w:val="lightGray"/>
            </w:rPr>
          </w:rPrChange>
        </w:rPr>
        <w:t>A se citi prospectul înainte de utilizare.</w:t>
      </w:r>
    </w:p>
    <w:p w14:paraId="1EDE28CB" w14:textId="77777777" w:rsidR="006B0FCC" w:rsidRPr="00667E46" w:rsidRDefault="00BE007C" w:rsidP="006B0FCC">
      <w:pPr>
        <w:spacing w:line="240" w:lineRule="auto"/>
        <w:rPr>
          <w:noProof/>
        </w:rPr>
      </w:pPr>
      <w:r w:rsidRPr="00667E46">
        <w:t xml:space="preserve">Administrare orală. </w:t>
      </w:r>
    </w:p>
    <w:p w14:paraId="4BCFC6EB" w14:textId="77777777" w:rsidR="00A77C87" w:rsidRPr="00667E46" w:rsidRDefault="00BE007C" w:rsidP="00A77C87">
      <w:pPr>
        <w:spacing w:line="240" w:lineRule="auto"/>
        <w:rPr>
          <w:noProof/>
        </w:rPr>
      </w:pPr>
      <w:r w:rsidRPr="00667E46">
        <w:t xml:space="preserve">A se înghiţi întregi. Nu sfărâmaţi şi nu mestecaţi comprimatele. </w:t>
      </w:r>
    </w:p>
    <w:p w14:paraId="7D0EF0AC" w14:textId="77777777" w:rsidR="006B0FCC" w:rsidRPr="00667E46" w:rsidRDefault="006B0FCC" w:rsidP="006B0FCC">
      <w:pPr>
        <w:spacing w:line="240" w:lineRule="auto"/>
        <w:rPr>
          <w:noProof/>
        </w:rPr>
      </w:pPr>
    </w:p>
    <w:p w14:paraId="4133E561" w14:textId="77777777" w:rsidR="006B0FCC" w:rsidRPr="00667E46" w:rsidRDefault="006B0FCC" w:rsidP="006B0FCC">
      <w:pPr>
        <w:spacing w:line="240" w:lineRule="auto"/>
        <w:rPr>
          <w:noProof/>
        </w:rPr>
      </w:pPr>
    </w:p>
    <w:p w14:paraId="7EF38D7B"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667E46">
        <w:rPr>
          <w:b/>
        </w:rPr>
        <w:t>6.</w:t>
      </w:r>
      <w:r w:rsidRPr="00667E46">
        <w:rPr>
          <w:b/>
        </w:rPr>
        <w:tab/>
        <w:t>ATENȚIONARE SPECIALĂ PRIVIND FAPTUL CĂ MEDICAMENTUL NU TREBUIE PĂSTRAT LA VEDEREA ȘI ÎNDEMÂNA COPIILOR</w:t>
      </w:r>
    </w:p>
    <w:p w14:paraId="6087A051" w14:textId="77777777" w:rsidR="006B0FCC" w:rsidRPr="00667E46" w:rsidRDefault="006B0FCC" w:rsidP="006B0FCC">
      <w:pPr>
        <w:spacing w:line="240" w:lineRule="auto"/>
        <w:rPr>
          <w:noProof/>
        </w:rPr>
      </w:pPr>
    </w:p>
    <w:p w14:paraId="4E1E2E59" w14:textId="77777777" w:rsidR="006B0FCC" w:rsidRPr="00667E46" w:rsidRDefault="00BE007C" w:rsidP="006B0FCC">
      <w:pPr>
        <w:spacing w:line="240" w:lineRule="auto"/>
        <w:outlineLvl w:val="0"/>
        <w:rPr>
          <w:noProof/>
        </w:rPr>
      </w:pPr>
      <w:r w:rsidRPr="00667E46">
        <w:t>A nu se lăsa la vederea şi îndemâna copiilor.</w:t>
      </w:r>
    </w:p>
    <w:p w14:paraId="76E4EDE3" w14:textId="77777777" w:rsidR="006B0FCC" w:rsidRPr="00667E46" w:rsidRDefault="006B0FCC" w:rsidP="006B0FCC">
      <w:pPr>
        <w:spacing w:line="240" w:lineRule="auto"/>
        <w:rPr>
          <w:noProof/>
        </w:rPr>
      </w:pPr>
    </w:p>
    <w:p w14:paraId="47870A56" w14:textId="77777777" w:rsidR="006B0FCC" w:rsidRPr="00667E46" w:rsidRDefault="006B0FCC" w:rsidP="006B0FCC">
      <w:pPr>
        <w:spacing w:line="240" w:lineRule="auto"/>
        <w:rPr>
          <w:noProof/>
        </w:rPr>
      </w:pPr>
    </w:p>
    <w:p w14:paraId="22A45C3C"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667E46">
        <w:rPr>
          <w:b/>
        </w:rPr>
        <w:t>7.</w:t>
      </w:r>
      <w:r w:rsidRPr="00667E46">
        <w:rPr>
          <w:b/>
        </w:rPr>
        <w:tab/>
        <w:t>ALTĂ(E) ATENȚIONARE(ĂRI) SPECIALĂ(E), DACĂ ESTE(SUNT) NECESARĂ(E)</w:t>
      </w:r>
    </w:p>
    <w:p w14:paraId="16733F38" w14:textId="77777777" w:rsidR="006B0FCC" w:rsidRPr="00667E46" w:rsidRDefault="006B0FCC" w:rsidP="006B0FCC">
      <w:pPr>
        <w:tabs>
          <w:tab w:val="left" w:pos="749"/>
        </w:tabs>
        <w:spacing w:line="240" w:lineRule="auto"/>
      </w:pPr>
    </w:p>
    <w:p w14:paraId="5E4CFD84" w14:textId="77777777" w:rsidR="006B0FCC" w:rsidRPr="00667E46" w:rsidRDefault="006B0FCC" w:rsidP="006B0FCC">
      <w:pPr>
        <w:tabs>
          <w:tab w:val="left" w:pos="749"/>
        </w:tabs>
        <w:spacing w:line="240" w:lineRule="auto"/>
      </w:pPr>
    </w:p>
    <w:p w14:paraId="4AA6974E"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667E46">
        <w:rPr>
          <w:b/>
        </w:rPr>
        <w:t>8.</w:t>
      </w:r>
      <w:r w:rsidRPr="00667E46">
        <w:rPr>
          <w:b/>
        </w:rPr>
        <w:tab/>
        <w:t>DATA DE EXPIRARE</w:t>
      </w:r>
    </w:p>
    <w:p w14:paraId="740769D1" w14:textId="77777777" w:rsidR="006B0FCC" w:rsidRPr="00667E46" w:rsidRDefault="006B0FCC" w:rsidP="006B0FCC">
      <w:pPr>
        <w:spacing w:line="240" w:lineRule="auto"/>
      </w:pPr>
    </w:p>
    <w:p w14:paraId="5B737900" w14:textId="77777777" w:rsidR="006B0FCC" w:rsidRPr="00667E46" w:rsidRDefault="00BE007C" w:rsidP="006B0FCC">
      <w:pPr>
        <w:spacing w:line="240" w:lineRule="auto"/>
      </w:pPr>
      <w:r w:rsidRPr="00667E46">
        <w:t>EXP</w:t>
      </w:r>
    </w:p>
    <w:p w14:paraId="77F5DB6D" w14:textId="77777777" w:rsidR="006B0FCC" w:rsidRPr="00667E46" w:rsidRDefault="006B0FCC" w:rsidP="006B0FCC">
      <w:pPr>
        <w:spacing w:line="240" w:lineRule="auto"/>
        <w:rPr>
          <w:noProof/>
        </w:rPr>
      </w:pPr>
    </w:p>
    <w:p w14:paraId="2DEFCA0D" w14:textId="77777777" w:rsidR="0093487D" w:rsidRPr="00667E46" w:rsidRDefault="0093487D" w:rsidP="006B0FCC">
      <w:pPr>
        <w:spacing w:line="240" w:lineRule="auto"/>
        <w:rPr>
          <w:noProof/>
        </w:rPr>
      </w:pPr>
    </w:p>
    <w:p w14:paraId="63272C76" w14:textId="77777777" w:rsidR="006B0FCC" w:rsidRPr="00667E46" w:rsidRDefault="00BE007C" w:rsidP="006B0FC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667E46">
        <w:rPr>
          <w:b/>
        </w:rPr>
        <w:t>9.</w:t>
      </w:r>
      <w:r w:rsidRPr="00667E46">
        <w:rPr>
          <w:b/>
        </w:rPr>
        <w:tab/>
        <w:t>CONDIŢII SPECIALE DE PĂSTRARE</w:t>
      </w:r>
    </w:p>
    <w:p w14:paraId="70E19F9A" w14:textId="77777777" w:rsidR="006B0FCC" w:rsidRPr="00667E46" w:rsidRDefault="006B0FCC" w:rsidP="006B0FCC">
      <w:pPr>
        <w:spacing w:line="240" w:lineRule="auto"/>
        <w:rPr>
          <w:noProof/>
        </w:rPr>
      </w:pPr>
    </w:p>
    <w:p w14:paraId="1AB4D700" w14:textId="77777777" w:rsidR="006B0FCC" w:rsidRPr="00667E46" w:rsidRDefault="006B0FCC" w:rsidP="006B0FCC">
      <w:pPr>
        <w:spacing w:line="240" w:lineRule="auto"/>
        <w:ind w:left="567" w:hanging="567"/>
        <w:rPr>
          <w:noProof/>
        </w:rPr>
      </w:pPr>
    </w:p>
    <w:p w14:paraId="26A8DED0"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667E46">
        <w:rPr>
          <w:b/>
        </w:rPr>
        <w:t>10.</w:t>
      </w:r>
      <w:r w:rsidRPr="00667E46">
        <w:rPr>
          <w:b/>
        </w:rPr>
        <w:tab/>
        <w:t>PRECAUȚII SPECIALE PRIVIND ELIMINAREA MEDICAMENTELOR NEUTILIZATE SAU A MATERIALELOR REZIDUALE PROVENITE DIN ASTFEL DE MEDICAMENTE, DACĂ ESTE CAZUL</w:t>
      </w:r>
    </w:p>
    <w:p w14:paraId="377893CD" w14:textId="77777777" w:rsidR="006B0FCC" w:rsidRPr="00667E46" w:rsidRDefault="006B0FCC" w:rsidP="006B0FCC">
      <w:pPr>
        <w:spacing w:line="240" w:lineRule="auto"/>
        <w:rPr>
          <w:noProof/>
        </w:rPr>
      </w:pPr>
    </w:p>
    <w:p w14:paraId="27CAE8D4" w14:textId="77777777" w:rsidR="006B0FCC" w:rsidRPr="00667E46" w:rsidRDefault="006B0FCC" w:rsidP="006B0FCC">
      <w:pPr>
        <w:spacing w:line="240" w:lineRule="auto"/>
        <w:rPr>
          <w:noProof/>
        </w:rPr>
      </w:pPr>
    </w:p>
    <w:p w14:paraId="2E52E030"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667E46">
        <w:rPr>
          <w:b/>
        </w:rPr>
        <w:t>11.</w:t>
      </w:r>
      <w:r w:rsidRPr="00667E46">
        <w:rPr>
          <w:b/>
        </w:rPr>
        <w:tab/>
        <w:t>NUMELE ȘI ADRESA DEȚINĂTORULUI AUTORIZAȚIEI DE PUNERE PE PIAȚĂ</w:t>
      </w:r>
    </w:p>
    <w:p w14:paraId="3C6F5CBE" w14:textId="77777777" w:rsidR="006B0FCC" w:rsidRPr="00667E46" w:rsidRDefault="006B0FCC" w:rsidP="006B0FCC">
      <w:pPr>
        <w:spacing w:line="240" w:lineRule="auto"/>
        <w:rPr>
          <w:noProof/>
        </w:rPr>
      </w:pPr>
    </w:p>
    <w:p w14:paraId="0E084494" w14:textId="77777777" w:rsidR="006A6E09" w:rsidRPr="00667E46" w:rsidRDefault="006A6E09" w:rsidP="006A6E09">
      <w:pPr>
        <w:spacing w:line="240" w:lineRule="auto"/>
      </w:pPr>
      <w:r w:rsidRPr="00667E46">
        <w:t>Cosmo Technologies Ltd</w:t>
      </w:r>
    </w:p>
    <w:p w14:paraId="6E3BA1D4" w14:textId="77777777" w:rsidR="006A6E09" w:rsidRPr="00667E46" w:rsidRDefault="006A6E09" w:rsidP="006A6E09">
      <w:pPr>
        <w:spacing w:line="240" w:lineRule="auto"/>
      </w:pPr>
      <w:r w:rsidRPr="00667E46">
        <w:t>Riverside II</w:t>
      </w:r>
    </w:p>
    <w:p w14:paraId="00BC2779" w14:textId="77777777" w:rsidR="006A6E09" w:rsidRPr="00667E46" w:rsidRDefault="006A6E09" w:rsidP="006A6E09">
      <w:pPr>
        <w:spacing w:line="240" w:lineRule="auto"/>
      </w:pPr>
      <w:r w:rsidRPr="00667E46">
        <w:t>Sir John Rogerson’s Quay</w:t>
      </w:r>
    </w:p>
    <w:p w14:paraId="4D42FE56" w14:textId="77777777" w:rsidR="006A6E09" w:rsidRPr="00667E46" w:rsidRDefault="006A6E09" w:rsidP="006A6E09">
      <w:pPr>
        <w:spacing w:line="240" w:lineRule="auto"/>
      </w:pPr>
      <w:r w:rsidRPr="00667E46">
        <w:t>Dublin 2</w:t>
      </w:r>
    </w:p>
    <w:p w14:paraId="24079437" w14:textId="47B99F4E" w:rsidR="006B0FCC" w:rsidRPr="00667E46" w:rsidRDefault="006A6E09" w:rsidP="006A6E09">
      <w:pPr>
        <w:spacing w:line="240" w:lineRule="auto"/>
        <w:rPr>
          <w:noProof/>
        </w:rPr>
      </w:pPr>
      <w:r w:rsidRPr="00667E46">
        <w:t>Irlanda</w:t>
      </w:r>
    </w:p>
    <w:p w14:paraId="51CDD826" w14:textId="77777777" w:rsidR="006B0FCC" w:rsidRPr="00667E46" w:rsidRDefault="006B0FCC" w:rsidP="006B0FCC">
      <w:pPr>
        <w:spacing w:line="240" w:lineRule="auto"/>
        <w:rPr>
          <w:noProof/>
        </w:rPr>
      </w:pPr>
    </w:p>
    <w:p w14:paraId="60E9FF4C" w14:textId="77777777" w:rsidR="006B0FCC" w:rsidRPr="00667E46" w:rsidRDefault="006B0FCC" w:rsidP="006B0FCC">
      <w:pPr>
        <w:spacing w:line="240" w:lineRule="auto"/>
        <w:rPr>
          <w:noProof/>
        </w:rPr>
      </w:pPr>
    </w:p>
    <w:p w14:paraId="0BF3EA1E"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667E46">
        <w:rPr>
          <w:b/>
        </w:rPr>
        <w:t>12.</w:t>
      </w:r>
      <w:r w:rsidRPr="00667E46">
        <w:rPr>
          <w:b/>
        </w:rPr>
        <w:tab/>
        <w:t xml:space="preserve">NUMĂRUL(ELE) AUTORIZAȚIEI DE PUNERE PE PIAȚĂ  </w:t>
      </w:r>
    </w:p>
    <w:p w14:paraId="27693CC5" w14:textId="77777777" w:rsidR="006B0FCC" w:rsidRPr="00667E46" w:rsidRDefault="006B0FCC" w:rsidP="006B0FCC">
      <w:pPr>
        <w:spacing w:line="240" w:lineRule="auto"/>
        <w:rPr>
          <w:noProof/>
        </w:rPr>
      </w:pPr>
    </w:p>
    <w:p w14:paraId="0B4D0A11" w14:textId="77777777" w:rsidR="006B0FCC" w:rsidRPr="00667E46" w:rsidRDefault="00270F41" w:rsidP="00270F41">
      <w:pPr>
        <w:spacing w:line="240" w:lineRule="auto"/>
        <w:rPr>
          <w:noProof/>
        </w:rPr>
      </w:pPr>
      <w:r w:rsidRPr="00667E46">
        <w:rPr>
          <w:noProof/>
        </w:rPr>
        <w:t>EU/1/20/1470/001</w:t>
      </w:r>
    </w:p>
    <w:p w14:paraId="2587E001" w14:textId="77777777" w:rsidR="006B0FCC" w:rsidRPr="00667E46" w:rsidRDefault="006B0FCC" w:rsidP="006B0FCC">
      <w:pPr>
        <w:spacing w:line="240" w:lineRule="auto"/>
        <w:rPr>
          <w:ins w:id="298" w:author="Author"/>
          <w:noProof/>
        </w:rPr>
      </w:pPr>
    </w:p>
    <w:p w14:paraId="127B1A76" w14:textId="77777777" w:rsidR="00F81617" w:rsidRPr="00667E46" w:rsidRDefault="00F81617" w:rsidP="006B0FCC">
      <w:pPr>
        <w:spacing w:line="240" w:lineRule="auto"/>
        <w:rPr>
          <w:noProof/>
        </w:rPr>
      </w:pPr>
    </w:p>
    <w:p w14:paraId="68A9582F"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667E46">
        <w:rPr>
          <w:b/>
        </w:rPr>
        <w:t>13.</w:t>
      </w:r>
      <w:r w:rsidRPr="00667E46">
        <w:rPr>
          <w:b/>
        </w:rPr>
        <w:tab/>
        <w:t>SERIA DE FABRICAȚIE</w:t>
      </w:r>
    </w:p>
    <w:p w14:paraId="43A8EA67" w14:textId="77777777" w:rsidR="006B0FCC" w:rsidRPr="00667E46" w:rsidRDefault="006B0FCC" w:rsidP="006B0FCC">
      <w:pPr>
        <w:spacing w:line="240" w:lineRule="auto"/>
        <w:rPr>
          <w:noProof/>
        </w:rPr>
      </w:pPr>
    </w:p>
    <w:p w14:paraId="42353767" w14:textId="77777777" w:rsidR="006B0FCC" w:rsidRPr="00667E46" w:rsidRDefault="00BE007C" w:rsidP="006B0FCC">
      <w:pPr>
        <w:spacing w:line="240" w:lineRule="auto"/>
        <w:rPr>
          <w:noProof/>
        </w:rPr>
      </w:pPr>
      <w:r w:rsidRPr="00667E46">
        <w:t>Lot</w:t>
      </w:r>
    </w:p>
    <w:p w14:paraId="0E9B36EC" w14:textId="77777777" w:rsidR="006B0FCC" w:rsidRPr="00667E46" w:rsidRDefault="006B0FCC" w:rsidP="006B0FCC">
      <w:pPr>
        <w:spacing w:line="240" w:lineRule="auto"/>
        <w:rPr>
          <w:noProof/>
        </w:rPr>
      </w:pPr>
    </w:p>
    <w:p w14:paraId="7396C0AA" w14:textId="77777777" w:rsidR="0093487D" w:rsidRPr="00667E46" w:rsidRDefault="0093487D" w:rsidP="006B0FCC">
      <w:pPr>
        <w:spacing w:line="240" w:lineRule="auto"/>
        <w:rPr>
          <w:noProof/>
        </w:rPr>
      </w:pPr>
    </w:p>
    <w:p w14:paraId="796A3E27"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667E46">
        <w:rPr>
          <w:b/>
        </w:rPr>
        <w:t>14.</w:t>
      </w:r>
      <w:r w:rsidRPr="00667E46">
        <w:rPr>
          <w:b/>
        </w:rPr>
        <w:tab/>
        <w:t>CLASIFICARE GENERALĂ PRIVIND MODUL DE ELIBERARE</w:t>
      </w:r>
    </w:p>
    <w:p w14:paraId="7BDF5CDE" w14:textId="77777777" w:rsidR="006B0FCC" w:rsidRPr="00667E46" w:rsidRDefault="006B0FCC" w:rsidP="006B0FCC">
      <w:pPr>
        <w:spacing w:line="240" w:lineRule="auto"/>
        <w:rPr>
          <w:i/>
          <w:noProof/>
        </w:rPr>
      </w:pPr>
    </w:p>
    <w:p w14:paraId="42FAB6D8" w14:textId="77777777" w:rsidR="006B0FCC" w:rsidRPr="00667E46" w:rsidDel="00C32C13" w:rsidRDefault="006B0FCC" w:rsidP="006B0FCC">
      <w:pPr>
        <w:spacing w:line="240" w:lineRule="auto"/>
        <w:rPr>
          <w:del w:id="299" w:author="Author"/>
          <w:noProof/>
        </w:rPr>
      </w:pPr>
    </w:p>
    <w:p w14:paraId="27456299" w14:textId="77777777" w:rsidR="006B0FCC" w:rsidRPr="00667E46" w:rsidRDefault="006B0FCC" w:rsidP="006B0FCC">
      <w:pPr>
        <w:spacing w:line="240" w:lineRule="auto"/>
        <w:rPr>
          <w:noProof/>
        </w:rPr>
      </w:pPr>
    </w:p>
    <w:p w14:paraId="2BE4512A" w14:textId="77777777" w:rsidR="006B0FCC" w:rsidRPr="00667E46" w:rsidRDefault="00BE007C" w:rsidP="006B0FCC">
      <w:pPr>
        <w:pBdr>
          <w:top w:val="single" w:sz="4" w:space="2" w:color="auto"/>
          <w:left w:val="single" w:sz="4" w:space="4" w:color="auto"/>
          <w:bottom w:val="single" w:sz="4" w:space="1" w:color="auto"/>
          <w:right w:val="single" w:sz="4" w:space="4" w:color="auto"/>
        </w:pBdr>
        <w:spacing w:line="240" w:lineRule="auto"/>
        <w:outlineLvl w:val="0"/>
        <w:rPr>
          <w:noProof/>
        </w:rPr>
      </w:pPr>
      <w:r w:rsidRPr="00667E46">
        <w:rPr>
          <w:b/>
        </w:rPr>
        <w:t>15.</w:t>
      </w:r>
      <w:r w:rsidRPr="00667E46">
        <w:rPr>
          <w:b/>
        </w:rPr>
        <w:tab/>
        <w:t>INSTRUCŢIUNI DE UTILIZARE</w:t>
      </w:r>
    </w:p>
    <w:p w14:paraId="710A79F8" w14:textId="77777777" w:rsidR="006B0FCC" w:rsidRPr="00667E46" w:rsidRDefault="006B0FCC" w:rsidP="006B0FCC">
      <w:pPr>
        <w:spacing w:line="240" w:lineRule="auto"/>
        <w:rPr>
          <w:noProof/>
        </w:rPr>
      </w:pPr>
    </w:p>
    <w:p w14:paraId="39F60466" w14:textId="77777777" w:rsidR="006B0FCC" w:rsidRPr="00667E46" w:rsidRDefault="006B0FCC" w:rsidP="006B0FCC">
      <w:pPr>
        <w:spacing w:line="240" w:lineRule="auto"/>
        <w:rPr>
          <w:noProof/>
        </w:rPr>
      </w:pPr>
    </w:p>
    <w:p w14:paraId="2E1386B6" w14:textId="77777777" w:rsidR="006B0FCC" w:rsidRPr="00667E46" w:rsidRDefault="00BE007C" w:rsidP="006B0FCC">
      <w:pPr>
        <w:pBdr>
          <w:top w:val="single" w:sz="4" w:space="1" w:color="auto"/>
          <w:left w:val="single" w:sz="4" w:space="4" w:color="auto"/>
          <w:bottom w:val="single" w:sz="4" w:space="0" w:color="auto"/>
          <w:right w:val="single" w:sz="4" w:space="4" w:color="auto"/>
        </w:pBdr>
        <w:spacing w:line="240" w:lineRule="auto"/>
        <w:rPr>
          <w:noProof/>
        </w:rPr>
      </w:pPr>
      <w:r w:rsidRPr="00667E46">
        <w:rPr>
          <w:b/>
        </w:rPr>
        <w:t>16.</w:t>
      </w:r>
      <w:r w:rsidRPr="00667E46">
        <w:rPr>
          <w:b/>
        </w:rPr>
        <w:tab/>
        <w:t>INFORMAŢII ÎN BRAILLE</w:t>
      </w:r>
    </w:p>
    <w:p w14:paraId="3E23BCCC" w14:textId="77777777" w:rsidR="006B0FCC" w:rsidRPr="00667E46" w:rsidRDefault="006B0FCC" w:rsidP="006B0FCC">
      <w:pPr>
        <w:spacing w:line="240" w:lineRule="auto"/>
        <w:rPr>
          <w:noProof/>
        </w:rPr>
      </w:pPr>
    </w:p>
    <w:p w14:paraId="7C0EBF4A" w14:textId="77777777" w:rsidR="006B0FCC" w:rsidRPr="00667E46" w:rsidRDefault="00023104" w:rsidP="006B0FCC">
      <w:pPr>
        <w:spacing w:line="240" w:lineRule="auto"/>
        <w:rPr>
          <w:noProof/>
        </w:rPr>
      </w:pPr>
      <w:r w:rsidRPr="00667E46">
        <w:t>Lumeblue</w:t>
      </w:r>
    </w:p>
    <w:p w14:paraId="5CCD6A46" w14:textId="77777777" w:rsidR="006B0FCC" w:rsidRPr="00667E46" w:rsidRDefault="006B0FCC" w:rsidP="006B0FCC">
      <w:pPr>
        <w:spacing w:line="240" w:lineRule="auto"/>
        <w:rPr>
          <w:noProof/>
        </w:rPr>
      </w:pPr>
    </w:p>
    <w:p w14:paraId="4F72EAF3" w14:textId="77777777" w:rsidR="006B0FCC" w:rsidRPr="00667E46" w:rsidRDefault="006B0FCC" w:rsidP="006B0FCC">
      <w:pPr>
        <w:spacing w:line="240" w:lineRule="auto"/>
        <w:rPr>
          <w:noProof/>
          <w:shd w:val="clear" w:color="auto" w:fill="CCCCCC"/>
        </w:rPr>
      </w:pPr>
    </w:p>
    <w:p w14:paraId="06AC5F39" w14:textId="77777777" w:rsidR="006B0FCC" w:rsidRPr="00667E46" w:rsidRDefault="00BE007C" w:rsidP="006B0FCC">
      <w:pPr>
        <w:pBdr>
          <w:top w:val="single" w:sz="4" w:space="1" w:color="auto"/>
          <w:left w:val="single" w:sz="4" w:space="4" w:color="auto"/>
          <w:bottom w:val="single" w:sz="4" w:space="0" w:color="auto"/>
          <w:right w:val="single" w:sz="4" w:space="4" w:color="auto"/>
        </w:pBdr>
        <w:spacing w:line="240" w:lineRule="auto"/>
        <w:rPr>
          <w:i/>
          <w:noProof/>
        </w:rPr>
      </w:pPr>
      <w:r w:rsidRPr="00667E46">
        <w:rPr>
          <w:b/>
        </w:rPr>
        <w:t>17.</w:t>
      </w:r>
      <w:r w:rsidRPr="00667E46">
        <w:rPr>
          <w:b/>
        </w:rPr>
        <w:tab/>
        <w:t>IDENTIFICATOR UNIC - COD DE BARE BIDIMENSIONAL</w:t>
      </w:r>
    </w:p>
    <w:p w14:paraId="1DCDB340" w14:textId="77777777" w:rsidR="006B0FCC" w:rsidRPr="00667E46" w:rsidRDefault="006B0FCC" w:rsidP="006B0FCC">
      <w:pPr>
        <w:spacing w:line="240" w:lineRule="auto"/>
        <w:rPr>
          <w:noProof/>
        </w:rPr>
      </w:pPr>
    </w:p>
    <w:p w14:paraId="776251CC" w14:textId="77777777" w:rsidR="006B0FCC" w:rsidRPr="00667E46" w:rsidRDefault="00BE007C" w:rsidP="006B0FCC">
      <w:pPr>
        <w:spacing w:line="240" w:lineRule="auto"/>
        <w:rPr>
          <w:noProof/>
          <w:shd w:val="clear" w:color="auto" w:fill="CCCCCC"/>
        </w:rPr>
      </w:pPr>
      <w:r w:rsidRPr="00667E46">
        <w:rPr>
          <w:highlight w:val="lightGray"/>
        </w:rPr>
        <w:t>Cod de bare bidimensional care conţine identificatorul unic.</w:t>
      </w:r>
    </w:p>
    <w:p w14:paraId="11E8FE1E" w14:textId="77777777" w:rsidR="006B0FCC" w:rsidRPr="00667E46" w:rsidRDefault="006B0FCC" w:rsidP="006B0FCC">
      <w:pPr>
        <w:spacing w:line="240" w:lineRule="auto"/>
        <w:rPr>
          <w:noProof/>
          <w:shd w:val="clear" w:color="auto" w:fill="CCCCCC"/>
        </w:rPr>
      </w:pPr>
    </w:p>
    <w:p w14:paraId="326973E1" w14:textId="77777777" w:rsidR="006B0FCC" w:rsidRPr="00667E46" w:rsidRDefault="006B0FCC" w:rsidP="006B0FCC">
      <w:pPr>
        <w:spacing w:line="240" w:lineRule="auto"/>
        <w:rPr>
          <w:noProof/>
          <w:vanish/>
        </w:rPr>
      </w:pPr>
    </w:p>
    <w:p w14:paraId="128F544F" w14:textId="77777777" w:rsidR="006B0FCC" w:rsidRPr="00667E46" w:rsidRDefault="00BE007C" w:rsidP="006B0FCC">
      <w:pPr>
        <w:pBdr>
          <w:top w:val="single" w:sz="4" w:space="1" w:color="auto"/>
          <w:left w:val="single" w:sz="4" w:space="4" w:color="auto"/>
          <w:bottom w:val="single" w:sz="4" w:space="0" w:color="auto"/>
          <w:right w:val="single" w:sz="4" w:space="4" w:color="auto"/>
        </w:pBdr>
        <w:spacing w:line="240" w:lineRule="auto"/>
        <w:rPr>
          <w:i/>
          <w:noProof/>
        </w:rPr>
      </w:pPr>
      <w:r w:rsidRPr="00667E46">
        <w:rPr>
          <w:b/>
        </w:rPr>
        <w:t>18.</w:t>
      </w:r>
      <w:r w:rsidRPr="00667E46">
        <w:rPr>
          <w:b/>
        </w:rPr>
        <w:tab/>
        <w:t>IDENTIFICATOR UNIC - DATE LIZIBILE PENTRU PERSOANE</w:t>
      </w:r>
    </w:p>
    <w:p w14:paraId="1FA21ED0" w14:textId="77777777" w:rsidR="006B0FCC" w:rsidRPr="00667E46" w:rsidRDefault="006B0FCC" w:rsidP="006B0FCC">
      <w:pPr>
        <w:spacing w:line="240" w:lineRule="auto"/>
        <w:rPr>
          <w:noProof/>
        </w:rPr>
      </w:pPr>
    </w:p>
    <w:p w14:paraId="2984C950" w14:textId="77777777" w:rsidR="006B0FCC" w:rsidRPr="00667E46" w:rsidRDefault="00BE007C" w:rsidP="006B0FCC">
      <w:pPr>
        <w:rPr>
          <w:color w:val="008000"/>
        </w:rPr>
      </w:pPr>
      <w:r w:rsidRPr="00667E46">
        <w:t>PC</w:t>
      </w:r>
    </w:p>
    <w:p w14:paraId="662BBAEE" w14:textId="77777777" w:rsidR="006B0FCC" w:rsidRPr="00667E46" w:rsidRDefault="00BE007C" w:rsidP="006B0FCC">
      <w:r w:rsidRPr="00667E46">
        <w:t>SN</w:t>
      </w:r>
    </w:p>
    <w:p w14:paraId="36AF377E" w14:textId="77777777" w:rsidR="006B0FCC" w:rsidRPr="00667E46" w:rsidDel="00C32C13" w:rsidRDefault="00BE007C" w:rsidP="006B0FCC">
      <w:pPr>
        <w:rPr>
          <w:del w:id="300" w:author="Author"/>
        </w:rPr>
      </w:pPr>
      <w:r w:rsidRPr="00667E46">
        <w:t>NN</w:t>
      </w:r>
    </w:p>
    <w:p w14:paraId="7AF0C05A" w14:textId="77777777" w:rsidR="006B0FCC" w:rsidRPr="00667E46" w:rsidDel="00C32C13" w:rsidRDefault="006B0FCC">
      <w:pPr>
        <w:rPr>
          <w:del w:id="301" w:author="Author"/>
          <w:noProof/>
        </w:rPr>
        <w:pPrChange w:id="302" w:author="Author">
          <w:pPr>
            <w:spacing w:line="240" w:lineRule="auto"/>
          </w:pPr>
        </w:pPrChange>
      </w:pPr>
    </w:p>
    <w:p w14:paraId="011025E6" w14:textId="77777777" w:rsidR="006B0FCC" w:rsidRPr="00667E46" w:rsidDel="00C32C13" w:rsidRDefault="006B0FCC" w:rsidP="006B0FCC">
      <w:pPr>
        <w:spacing w:line="240" w:lineRule="auto"/>
        <w:rPr>
          <w:del w:id="303" w:author="Author"/>
          <w:noProof/>
          <w:vanish/>
        </w:rPr>
      </w:pPr>
    </w:p>
    <w:p w14:paraId="638A9CED" w14:textId="77777777" w:rsidR="006B0FCC" w:rsidRPr="00667E46" w:rsidRDefault="006B0FCC" w:rsidP="006B0FCC">
      <w:pPr>
        <w:spacing w:line="240" w:lineRule="auto"/>
        <w:rPr>
          <w:noProof/>
          <w:vanish/>
        </w:rPr>
      </w:pPr>
    </w:p>
    <w:p w14:paraId="57B32F07" w14:textId="77777777" w:rsidR="006B0FCC" w:rsidRPr="00667E46" w:rsidRDefault="00BE007C" w:rsidP="006B0FCC">
      <w:pPr>
        <w:spacing w:line="240" w:lineRule="auto"/>
        <w:rPr>
          <w:b/>
          <w:noProof/>
        </w:rPr>
      </w:pPr>
      <w:r w:rsidRPr="00667E46">
        <w:br w:type="page"/>
      </w:r>
    </w:p>
    <w:p w14:paraId="101FF94F"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667E46">
        <w:rPr>
          <w:b/>
        </w:rPr>
        <w:lastRenderedPageBreak/>
        <w:t>MINIMUM DE INFORMAȚII CARE TREBUIE SĂ APARĂ PE BLISTER SAU PE FOLIE TERMOSUDATĂ</w:t>
      </w:r>
    </w:p>
    <w:p w14:paraId="35AC1667" w14:textId="77777777" w:rsidR="006B0FCC" w:rsidRPr="00667E46"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25E44AEE"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667E46">
        <w:rPr>
          <w:b/>
        </w:rPr>
        <w:t>Blister</w:t>
      </w:r>
    </w:p>
    <w:p w14:paraId="421B5A50" w14:textId="77777777" w:rsidR="006B0FCC" w:rsidRPr="00667E46" w:rsidRDefault="006B0FCC" w:rsidP="006B0FCC">
      <w:pPr>
        <w:spacing w:line="240" w:lineRule="auto"/>
        <w:rPr>
          <w:noProof/>
        </w:rPr>
      </w:pPr>
    </w:p>
    <w:p w14:paraId="2E647E57" w14:textId="77777777" w:rsidR="006B0FCC" w:rsidRPr="00667E46" w:rsidRDefault="006B0FCC" w:rsidP="006B0FCC">
      <w:pPr>
        <w:spacing w:line="240" w:lineRule="auto"/>
        <w:rPr>
          <w:noProof/>
        </w:rPr>
      </w:pPr>
    </w:p>
    <w:p w14:paraId="604F89D3"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667E46">
        <w:rPr>
          <w:b/>
        </w:rPr>
        <w:t>1.</w:t>
      </w:r>
      <w:r w:rsidRPr="00667E46">
        <w:rPr>
          <w:b/>
        </w:rPr>
        <w:tab/>
        <w:t>DENUMIREA COMERCIALĂ A MEDICAMENTULUI</w:t>
      </w:r>
    </w:p>
    <w:p w14:paraId="666742A9" w14:textId="77777777" w:rsidR="006B0FCC" w:rsidRPr="00667E46" w:rsidRDefault="006B0FCC" w:rsidP="006B0FCC">
      <w:pPr>
        <w:spacing w:line="240" w:lineRule="auto"/>
        <w:rPr>
          <w:i/>
          <w:noProof/>
        </w:rPr>
      </w:pPr>
    </w:p>
    <w:p w14:paraId="22753386" w14:textId="49EB6376" w:rsidR="00D70C69" w:rsidRPr="00667E46" w:rsidRDefault="00023104" w:rsidP="00D70C69">
      <w:pPr>
        <w:widowControl w:val="0"/>
        <w:spacing w:line="240" w:lineRule="auto"/>
        <w:rPr>
          <w:noProof/>
          <w:szCs w:val="22"/>
        </w:rPr>
      </w:pPr>
      <w:r w:rsidRPr="00667E46">
        <w:t>Lumeblue</w:t>
      </w:r>
      <w:r w:rsidR="00D70C69" w:rsidRPr="00667E46">
        <w:t xml:space="preserve"> 25</w:t>
      </w:r>
      <w:ins w:id="304" w:author="Author">
        <w:r w:rsidR="00C32C13" w:rsidRPr="00667E46">
          <w:t> </w:t>
        </w:r>
      </w:ins>
      <w:del w:id="305" w:author="Author">
        <w:r w:rsidR="00D70C69" w:rsidRPr="00667E46" w:rsidDel="00C32C13">
          <w:delText xml:space="preserve"> </w:delText>
        </w:r>
      </w:del>
      <w:r w:rsidR="00D70C69" w:rsidRPr="00667E46">
        <w:t>mg comprimate cu eliberare prelungită</w:t>
      </w:r>
    </w:p>
    <w:p w14:paraId="05466543" w14:textId="77777777" w:rsidR="006B0FCC" w:rsidRPr="00667E46" w:rsidRDefault="00BE007C" w:rsidP="006B0FCC">
      <w:pPr>
        <w:spacing w:line="240" w:lineRule="auto"/>
      </w:pPr>
      <w:r w:rsidRPr="00667E46">
        <w:t>clorură de metiltioniniu</w:t>
      </w:r>
    </w:p>
    <w:p w14:paraId="78A77D0C" w14:textId="77777777" w:rsidR="006B0FCC" w:rsidRPr="00667E46" w:rsidRDefault="006B0FCC" w:rsidP="006B0FCC">
      <w:pPr>
        <w:spacing w:line="240" w:lineRule="auto"/>
      </w:pPr>
    </w:p>
    <w:p w14:paraId="4C754106" w14:textId="77777777" w:rsidR="00E916DD" w:rsidRPr="00667E46" w:rsidRDefault="00E916DD" w:rsidP="006B0FCC">
      <w:pPr>
        <w:spacing w:line="240" w:lineRule="auto"/>
      </w:pPr>
    </w:p>
    <w:p w14:paraId="494C7332"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667E46">
        <w:rPr>
          <w:b/>
        </w:rPr>
        <w:t>2.</w:t>
      </w:r>
      <w:r w:rsidRPr="00667E46">
        <w:rPr>
          <w:b/>
        </w:rPr>
        <w:tab/>
        <w:t>NUMELE DEŢINĂTORULUI AUTORIZAŢIEI DE PUNERE PE PIAŢĂ</w:t>
      </w:r>
    </w:p>
    <w:p w14:paraId="14EC3436" w14:textId="77777777" w:rsidR="006B0FCC" w:rsidRPr="00667E46" w:rsidRDefault="006B0FCC" w:rsidP="006B0FCC">
      <w:pPr>
        <w:spacing w:line="240" w:lineRule="auto"/>
        <w:rPr>
          <w:noProof/>
        </w:rPr>
      </w:pPr>
    </w:p>
    <w:p w14:paraId="449BB670" w14:textId="15E3803C" w:rsidR="007B09F2" w:rsidRPr="00667E46" w:rsidRDefault="006A6E09" w:rsidP="007B09F2">
      <w:pPr>
        <w:spacing w:line="240" w:lineRule="auto"/>
      </w:pPr>
      <w:r w:rsidRPr="00667E46">
        <w:t>Cosmo Technologies Ltd</w:t>
      </w:r>
    </w:p>
    <w:p w14:paraId="24B2B0B8" w14:textId="77777777" w:rsidR="006B0FCC" w:rsidRPr="00667E46" w:rsidRDefault="006B0FCC" w:rsidP="006B0FCC">
      <w:pPr>
        <w:spacing w:line="240" w:lineRule="auto"/>
        <w:rPr>
          <w:noProof/>
        </w:rPr>
      </w:pPr>
    </w:p>
    <w:p w14:paraId="76324800" w14:textId="77777777" w:rsidR="00243478" w:rsidRPr="00667E46" w:rsidRDefault="00243478" w:rsidP="006B0FCC">
      <w:pPr>
        <w:spacing w:line="240" w:lineRule="auto"/>
        <w:rPr>
          <w:noProof/>
        </w:rPr>
      </w:pPr>
    </w:p>
    <w:p w14:paraId="02011AF2" w14:textId="77777777" w:rsidR="006B0FCC" w:rsidRPr="00667E46" w:rsidRDefault="00BE007C" w:rsidP="006B0FCC">
      <w:pPr>
        <w:pBdr>
          <w:top w:val="single" w:sz="4" w:space="1" w:color="auto"/>
          <w:left w:val="single" w:sz="4" w:space="4" w:color="auto"/>
          <w:bottom w:val="single" w:sz="4" w:space="2" w:color="auto"/>
          <w:right w:val="single" w:sz="4" w:space="4" w:color="auto"/>
        </w:pBdr>
        <w:spacing w:line="240" w:lineRule="auto"/>
        <w:outlineLvl w:val="0"/>
        <w:rPr>
          <w:b/>
          <w:noProof/>
        </w:rPr>
      </w:pPr>
      <w:r w:rsidRPr="00667E46">
        <w:rPr>
          <w:b/>
        </w:rPr>
        <w:t>3.</w:t>
      </w:r>
      <w:r w:rsidRPr="00667E46">
        <w:rPr>
          <w:b/>
        </w:rPr>
        <w:tab/>
        <w:t>DATA DE EXPIRARE</w:t>
      </w:r>
    </w:p>
    <w:p w14:paraId="7F735B99" w14:textId="77777777" w:rsidR="006B0FCC" w:rsidRPr="00667E46" w:rsidRDefault="006B0FCC" w:rsidP="006B0FCC">
      <w:pPr>
        <w:spacing w:line="240" w:lineRule="auto"/>
        <w:rPr>
          <w:noProof/>
        </w:rPr>
      </w:pPr>
    </w:p>
    <w:p w14:paraId="078E0ACD" w14:textId="77777777" w:rsidR="00E916DD" w:rsidRPr="00667E46" w:rsidRDefault="00BE007C" w:rsidP="006B0FCC">
      <w:pPr>
        <w:spacing w:line="240" w:lineRule="auto"/>
        <w:rPr>
          <w:noProof/>
        </w:rPr>
      </w:pPr>
      <w:r w:rsidRPr="00667E46">
        <w:t>EXP</w:t>
      </w:r>
    </w:p>
    <w:p w14:paraId="6F411B95" w14:textId="77777777" w:rsidR="006B0FCC" w:rsidRPr="00667E46" w:rsidRDefault="006B0FCC" w:rsidP="006B0FCC">
      <w:pPr>
        <w:spacing w:line="240" w:lineRule="auto"/>
        <w:rPr>
          <w:noProof/>
        </w:rPr>
      </w:pPr>
    </w:p>
    <w:p w14:paraId="2FCC1D6A" w14:textId="77777777" w:rsidR="006B0FCC" w:rsidRPr="00667E46" w:rsidRDefault="006B0FCC" w:rsidP="006B0FCC">
      <w:pPr>
        <w:spacing w:line="240" w:lineRule="auto"/>
        <w:rPr>
          <w:noProof/>
        </w:rPr>
      </w:pPr>
    </w:p>
    <w:p w14:paraId="44912FC4"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667E46">
        <w:rPr>
          <w:b/>
        </w:rPr>
        <w:t>4.</w:t>
      </w:r>
      <w:r w:rsidRPr="00667E46">
        <w:rPr>
          <w:b/>
        </w:rPr>
        <w:tab/>
        <w:t>SERIA DE FABRICAȚIE</w:t>
      </w:r>
    </w:p>
    <w:p w14:paraId="10E25E41" w14:textId="77777777" w:rsidR="006B0FCC" w:rsidRPr="00667E46" w:rsidRDefault="006B0FCC" w:rsidP="006B0FCC">
      <w:pPr>
        <w:spacing w:line="240" w:lineRule="auto"/>
        <w:rPr>
          <w:noProof/>
        </w:rPr>
      </w:pPr>
    </w:p>
    <w:p w14:paraId="5746943E" w14:textId="77777777" w:rsidR="006B0FCC" w:rsidRPr="00667E46" w:rsidRDefault="00BE007C" w:rsidP="006B0FCC">
      <w:pPr>
        <w:spacing w:line="240" w:lineRule="auto"/>
        <w:rPr>
          <w:noProof/>
        </w:rPr>
      </w:pPr>
      <w:r w:rsidRPr="00667E46">
        <w:t>Lot</w:t>
      </w:r>
    </w:p>
    <w:p w14:paraId="49B1E3F1" w14:textId="77777777" w:rsidR="006B0FCC" w:rsidRPr="00667E46" w:rsidRDefault="006B0FCC" w:rsidP="006B0FCC">
      <w:pPr>
        <w:spacing w:line="240" w:lineRule="auto"/>
        <w:rPr>
          <w:noProof/>
        </w:rPr>
      </w:pPr>
    </w:p>
    <w:p w14:paraId="48827116" w14:textId="77777777" w:rsidR="00E916DD" w:rsidRPr="00667E46" w:rsidRDefault="00E916DD" w:rsidP="006B0FCC">
      <w:pPr>
        <w:spacing w:line="240" w:lineRule="auto"/>
        <w:rPr>
          <w:noProof/>
        </w:rPr>
      </w:pPr>
    </w:p>
    <w:p w14:paraId="4F393F58" w14:textId="77777777" w:rsidR="006B0FCC" w:rsidRPr="00667E46" w:rsidRDefault="00BE007C"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667E46">
        <w:rPr>
          <w:b/>
        </w:rPr>
        <w:t>5.</w:t>
      </w:r>
      <w:r w:rsidRPr="00667E46">
        <w:rPr>
          <w:b/>
        </w:rPr>
        <w:tab/>
        <w:t>ALTE INFORMAŢII</w:t>
      </w:r>
    </w:p>
    <w:p w14:paraId="623FF174" w14:textId="77777777" w:rsidR="006B0FCC" w:rsidRPr="00667E46" w:rsidRDefault="006B0FCC" w:rsidP="006B0FCC">
      <w:pPr>
        <w:spacing w:line="240" w:lineRule="auto"/>
        <w:rPr>
          <w:noProof/>
        </w:rPr>
      </w:pPr>
    </w:p>
    <w:p w14:paraId="4A1ECADA" w14:textId="77777777" w:rsidR="00812D16" w:rsidRPr="00667E46" w:rsidRDefault="00812D16" w:rsidP="00204AAB">
      <w:pPr>
        <w:spacing w:line="240" w:lineRule="auto"/>
        <w:ind w:right="113"/>
      </w:pPr>
    </w:p>
    <w:p w14:paraId="1A58F3A0" w14:textId="77777777" w:rsidR="00FE401B" w:rsidRPr="00667E46" w:rsidRDefault="00BE007C" w:rsidP="00204AAB">
      <w:pPr>
        <w:spacing w:line="240" w:lineRule="auto"/>
        <w:outlineLvl w:val="0"/>
        <w:rPr>
          <w:b/>
        </w:rPr>
      </w:pPr>
      <w:r w:rsidRPr="00667E46">
        <w:br w:type="page"/>
      </w:r>
    </w:p>
    <w:p w14:paraId="61870037" w14:textId="77777777" w:rsidR="00FE401B" w:rsidRPr="00667E46" w:rsidRDefault="00FE401B" w:rsidP="00204AAB">
      <w:pPr>
        <w:spacing w:line="240" w:lineRule="auto"/>
        <w:outlineLvl w:val="0"/>
        <w:rPr>
          <w:b/>
          <w:noProof/>
        </w:rPr>
      </w:pPr>
    </w:p>
    <w:p w14:paraId="13201593" w14:textId="77777777" w:rsidR="00FE401B" w:rsidRPr="00667E46" w:rsidRDefault="00FE401B" w:rsidP="00204AAB">
      <w:pPr>
        <w:spacing w:line="240" w:lineRule="auto"/>
        <w:outlineLvl w:val="0"/>
        <w:rPr>
          <w:b/>
          <w:noProof/>
        </w:rPr>
      </w:pPr>
    </w:p>
    <w:p w14:paraId="50E868D7" w14:textId="77777777" w:rsidR="00FE401B" w:rsidRPr="00667E46" w:rsidRDefault="00FE401B" w:rsidP="00204AAB">
      <w:pPr>
        <w:spacing w:line="240" w:lineRule="auto"/>
        <w:outlineLvl w:val="0"/>
        <w:rPr>
          <w:b/>
          <w:noProof/>
        </w:rPr>
      </w:pPr>
    </w:p>
    <w:p w14:paraId="7F0AE209" w14:textId="77777777" w:rsidR="00FE401B" w:rsidRPr="00667E46" w:rsidRDefault="00FE401B" w:rsidP="00204AAB">
      <w:pPr>
        <w:spacing w:line="240" w:lineRule="auto"/>
        <w:outlineLvl w:val="0"/>
        <w:rPr>
          <w:b/>
          <w:noProof/>
        </w:rPr>
      </w:pPr>
    </w:p>
    <w:p w14:paraId="5F8E5C9E" w14:textId="77777777" w:rsidR="00FE401B" w:rsidRPr="00667E46" w:rsidRDefault="00FE401B" w:rsidP="00204AAB">
      <w:pPr>
        <w:spacing w:line="240" w:lineRule="auto"/>
        <w:outlineLvl w:val="0"/>
        <w:rPr>
          <w:b/>
          <w:noProof/>
        </w:rPr>
      </w:pPr>
    </w:p>
    <w:p w14:paraId="73840238" w14:textId="77777777" w:rsidR="00FE401B" w:rsidRPr="00667E46" w:rsidRDefault="00FE401B" w:rsidP="00204AAB">
      <w:pPr>
        <w:spacing w:line="240" w:lineRule="auto"/>
        <w:outlineLvl w:val="0"/>
        <w:rPr>
          <w:b/>
          <w:noProof/>
        </w:rPr>
      </w:pPr>
    </w:p>
    <w:p w14:paraId="2A5622F8" w14:textId="77777777" w:rsidR="00FE401B" w:rsidRPr="00667E46" w:rsidRDefault="00FE401B" w:rsidP="00204AAB">
      <w:pPr>
        <w:spacing w:line="240" w:lineRule="auto"/>
        <w:outlineLvl w:val="0"/>
        <w:rPr>
          <w:b/>
          <w:noProof/>
        </w:rPr>
      </w:pPr>
    </w:p>
    <w:p w14:paraId="45884B0D" w14:textId="77777777" w:rsidR="00FE401B" w:rsidRPr="00667E46" w:rsidRDefault="00FE401B" w:rsidP="00204AAB">
      <w:pPr>
        <w:spacing w:line="240" w:lineRule="auto"/>
        <w:outlineLvl w:val="0"/>
        <w:rPr>
          <w:b/>
          <w:noProof/>
        </w:rPr>
      </w:pPr>
    </w:p>
    <w:p w14:paraId="18B40C17" w14:textId="77777777" w:rsidR="00FE401B" w:rsidRPr="00667E46" w:rsidRDefault="00FE401B" w:rsidP="00204AAB">
      <w:pPr>
        <w:spacing w:line="240" w:lineRule="auto"/>
        <w:outlineLvl w:val="0"/>
        <w:rPr>
          <w:b/>
          <w:noProof/>
        </w:rPr>
      </w:pPr>
    </w:p>
    <w:p w14:paraId="4E408414" w14:textId="77777777" w:rsidR="00FE401B" w:rsidRPr="00667E46" w:rsidRDefault="00FE401B" w:rsidP="00204AAB">
      <w:pPr>
        <w:spacing w:line="240" w:lineRule="auto"/>
        <w:outlineLvl w:val="0"/>
        <w:rPr>
          <w:b/>
          <w:noProof/>
        </w:rPr>
      </w:pPr>
    </w:p>
    <w:p w14:paraId="1C17D62C" w14:textId="77777777" w:rsidR="00FE401B" w:rsidRPr="00667E46" w:rsidRDefault="00FE401B" w:rsidP="00204AAB">
      <w:pPr>
        <w:spacing w:line="240" w:lineRule="auto"/>
        <w:outlineLvl w:val="0"/>
        <w:rPr>
          <w:b/>
          <w:noProof/>
        </w:rPr>
      </w:pPr>
    </w:p>
    <w:p w14:paraId="598026D5" w14:textId="77777777" w:rsidR="00FE401B" w:rsidRPr="00667E46" w:rsidRDefault="00FE401B" w:rsidP="00204AAB">
      <w:pPr>
        <w:spacing w:line="240" w:lineRule="auto"/>
        <w:outlineLvl w:val="0"/>
        <w:rPr>
          <w:b/>
          <w:noProof/>
        </w:rPr>
      </w:pPr>
    </w:p>
    <w:p w14:paraId="245E92D8" w14:textId="77777777" w:rsidR="00FE401B" w:rsidRPr="00667E46" w:rsidRDefault="00FE401B" w:rsidP="00204AAB">
      <w:pPr>
        <w:spacing w:line="240" w:lineRule="auto"/>
        <w:outlineLvl w:val="0"/>
        <w:rPr>
          <w:b/>
          <w:noProof/>
        </w:rPr>
      </w:pPr>
    </w:p>
    <w:p w14:paraId="5B343DA9" w14:textId="77777777" w:rsidR="00FE401B" w:rsidRPr="00667E46" w:rsidRDefault="00FE401B" w:rsidP="00204AAB">
      <w:pPr>
        <w:spacing w:line="240" w:lineRule="auto"/>
        <w:outlineLvl w:val="0"/>
        <w:rPr>
          <w:b/>
          <w:noProof/>
        </w:rPr>
      </w:pPr>
    </w:p>
    <w:p w14:paraId="7E2E6A63" w14:textId="77777777" w:rsidR="00FE401B" w:rsidRPr="00667E46" w:rsidRDefault="00FE401B" w:rsidP="00204AAB">
      <w:pPr>
        <w:spacing w:line="240" w:lineRule="auto"/>
        <w:outlineLvl w:val="0"/>
        <w:rPr>
          <w:b/>
          <w:noProof/>
        </w:rPr>
      </w:pPr>
    </w:p>
    <w:p w14:paraId="55B44AAE" w14:textId="77777777" w:rsidR="00FE401B" w:rsidRPr="00667E46" w:rsidRDefault="00FE401B" w:rsidP="00204AAB">
      <w:pPr>
        <w:spacing w:line="240" w:lineRule="auto"/>
        <w:outlineLvl w:val="0"/>
        <w:rPr>
          <w:b/>
          <w:noProof/>
        </w:rPr>
      </w:pPr>
    </w:p>
    <w:p w14:paraId="00A1D2A7" w14:textId="77777777" w:rsidR="00FE401B" w:rsidRPr="00667E46" w:rsidRDefault="00FE401B" w:rsidP="00204AAB">
      <w:pPr>
        <w:spacing w:line="240" w:lineRule="auto"/>
        <w:outlineLvl w:val="0"/>
        <w:rPr>
          <w:b/>
          <w:noProof/>
        </w:rPr>
      </w:pPr>
    </w:p>
    <w:p w14:paraId="5B1AF12F" w14:textId="77777777" w:rsidR="00FE401B" w:rsidRPr="00667E46" w:rsidRDefault="00FE401B" w:rsidP="00204AAB">
      <w:pPr>
        <w:spacing w:line="240" w:lineRule="auto"/>
        <w:outlineLvl w:val="0"/>
        <w:rPr>
          <w:b/>
          <w:noProof/>
        </w:rPr>
      </w:pPr>
    </w:p>
    <w:p w14:paraId="33A391D6" w14:textId="77777777" w:rsidR="00FE401B" w:rsidRPr="00667E46" w:rsidRDefault="00FE401B" w:rsidP="00204AAB">
      <w:pPr>
        <w:spacing w:line="240" w:lineRule="auto"/>
        <w:outlineLvl w:val="0"/>
        <w:rPr>
          <w:b/>
          <w:noProof/>
        </w:rPr>
      </w:pPr>
    </w:p>
    <w:p w14:paraId="251E840E" w14:textId="77777777" w:rsidR="00FE401B" w:rsidRPr="00667E46" w:rsidRDefault="00FE401B" w:rsidP="00204AAB">
      <w:pPr>
        <w:spacing w:line="240" w:lineRule="auto"/>
        <w:outlineLvl w:val="0"/>
        <w:rPr>
          <w:b/>
          <w:noProof/>
        </w:rPr>
      </w:pPr>
    </w:p>
    <w:p w14:paraId="1EBCC13D" w14:textId="77777777" w:rsidR="00FE401B" w:rsidRPr="00667E46" w:rsidRDefault="00FE401B" w:rsidP="00204AAB">
      <w:pPr>
        <w:spacing w:line="240" w:lineRule="auto"/>
        <w:outlineLvl w:val="0"/>
        <w:rPr>
          <w:b/>
          <w:noProof/>
        </w:rPr>
      </w:pPr>
    </w:p>
    <w:p w14:paraId="4A4E04D2" w14:textId="77777777" w:rsidR="00FE401B" w:rsidRPr="00667E46" w:rsidRDefault="00FE401B" w:rsidP="00204AAB">
      <w:pPr>
        <w:spacing w:line="240" w:lineRule="auto"/>
        <w:outlineLvl w:val="0"/>
        <w:rPr>
          <w:b/>
          <w:noProof/>
        </w:rPr>
      </w:pPr>
    </w:p>
    <w:p w14:paraId="2E1BC6F4" w14:textId="77777777" w:rsidR="00812D16" w:rsidRPr="00667E46" w:rsidRDefault="00BE007C" w:rsidP="00204AAB">
      <w:pPr>
        <w:spacing w:line="240" w:lineRule="auto"/>
        <w:jc w:val="center"/>
        <w:outlineLvl w:val="0"/>
        <w:rPr>
          <w:b/>
          <w:noProof/>
        </w:rPr>
      </w:pPr>
      <w:r w:rsidRPr="00667E46">
        <w:rPr>
          <w:b/>
        </w:rPr>
        <w:t>B. PROSPECTUL</w:t>
      </w:r>
    </w:p>
    <w:p w14:paraId="7AAC503C" w14:textId="77777777" w:rsidR="00FD6F0F" w:rsidRPr="00667E46" w:rsidRDefault="00BE007C" w:rsidP="00FD6F0F">
      <w:pPr>
        <w:tabs>
          <w:tab w:val="clear" w:pos="567"/>
        </w:tabs>
        <w:spacing w:line="240" w:lineRule="auto"/>
        <w:jc w:val="center"/>
        <w:outlineLvl w:val="0"/>
        <w:rPr>
          <w:i/>
          <w:noProof/>
          <w:szCs w:val="22"/>
        </w:rPr>
      </w:pPr>
      <w:r w:rsidRPr="00667E46">
        <w:br w:type="page"/>
      </w:r>
    </w:p>
    <w:p w14:paraId="3F8F0695" w14:textId="61A70B74" w:rsidR="00FD6F0F" w:rsidRPr="00667E46" w:rsidDel="00F81617" w:rsidRDefault="00FD6F0F" w:rsidP="00FD6F0F">
      <w:pPr>
        <w:spacing w:line="240" w:lineRule="auto"/>
        <w:outlineLvl w:val="0"/>
        <w:rPr>
          <w:del w:id="306" w:author="Author"/>
          <w:b/>
          <w:noProof/>
        </w:rPr>
      </w:pPr>
    </w:p>
    <w:p w14:paraId="6CFC5479" w14:textId="77777777" w:rsidR="00FD6F0F" w:rsidRPr="00667E46" w:rsidRDefault="00BE007C" w:rsidP="00FD6F0F">
      <w:pPr>
        <w:tabs>
          <w:tab w:val="clear" w:pos="567"/>
        </w:tabs>
        <w:spacing w:line="240" w:lineRule="auto"/>
        <w:jc w:val="center"/>
        <w:outlineLvl w:val="0"/>
        <w:rPr>
          <w:noProof/>
        </w:rPr>
      </w:pPr>
      <w:r w:rsidRPr="00667E46">
        <w:rPr>
          <w:b/>
        </w:rPr>
        <w:t xml:space="preserve">Prospect: Informaţii pentru pacient </w:t>
      </w:r>
    </w:p>
    <w:p w14:paraId="274197B3" w14:textId="77777777" w:rsidR="00FD6F0F" w:rsidRPr="00667E46" w:rsidRDefault="00FD6F0F" w:rsidP="00FD6F0F">
      <w:pPr>
        <w:numPr>
          <w:ilvl w:val="12"/>
          <w:numId w:val="0"/>
        </w:numPr>
        <w:shd w:val="clear" w:color="auto" w:fill="FFFFFF"/>
        <w:tabs>
          <w:tab w:val="clear" w:pos="567"/>
        </w:tabs>
        <w:spacing w:line="240" w:lineRule="auto"/>
        <w:jc w:val="center"/>
        <w:rPr>
          <w:noProof/>
        </w:rPr>
      </w:pPr>
    </w:p>
    <w:p w14:paraId="1A657DAE" w14:textId="79628A4F" w:rsidR="00FD4632" w:rsidRPr="00667E46" w:rsidRDefault="00023104" w:rsidP="00FD4632">
      <w:pPr>
        <w:numPr>
          <w:ilvl w:val="12"/>
          <w:numId w:val="0"/>
        </w:numPr>
        <w:shd w:val="clear" w:color="auto" w:fill="FFFFFF"/>
        <w:tabs>
          <w:tab w:val="clear" w:pos="567"/>
        </w:tabs>
        <w:spacing w:line="240" w:lineRule="auto"/>
        <w:jc w:val="center"/>
        <w:rPr>
          <w:b/>
        </w:rPr>
      </w:pPr>
      <w:r w:rsidRPr="00667E46">
        <w:rPr>
          <w:b/>
        </w:rPr>
        <w:t>Lumeblue</w:t>
      </w:r>
      <w:r w:rsidR="00FD4632" w:rsidRPr="00667E46">
        <w:rPr>
          <w:b/>
        </w:rPr>
        <w:t xml:space="preserve"> 25</w:t>
      </w:r>
      <w:ins w:id="307" w:author="Author">
        <w:r w:rsidR="00C32C13" w:rsidRPr="00667E46">
          <w:rPr>
            <w:b/>
          </w:rPr>
          <w:t> </w:t>
        </w:r>
      </w:ins>
      <w:del w:id="308" w:author="Author">
        <w:r w:rsidR="00FD4632" w:rsidRPr="00667E46" w:rsidDel="00C32C13">
          <w:rPr>
            <w:b/>
          </w:rPr>
          <w:delText xml:space="preserve"> </w:delText>
        </w:r>
      </w:del>
      <w:r w:rsidR="00FD4632" w:rsidRPr="00667E46">
        <w:rPr>
          <w:b/>
        </w:rPr>
        <w:t>mg comprimate cu eliberare prelungită</w:t>
      </w:r>
    </w:p>
    <w:p w14:paraId="429332E9" w14:textId="77777777" w:rsidR="00FD6F0F" w:rsidRPr="00667E46" w:rsidRDefault="00BE007C" w:rsidP="00FD6F0F">
      <w:pPr>
        <w:numPr>
          <w:ilvl w:val="12"/>
          <w:numId w:val="0"/>
        </w:numPr>
        <w:tabs>
          <w:tab w:val="clear" w:pos="567"/>
        </w:tabs>
        <w:spacing w:line="240" w:lineRule="auto"/>
        <w:jc w:val="center"/>
        <w:rPr>
          <w:noProof/>
        </w:rPr>
      </w:pPr>
      <w:r w:rsidRPr="00667E46">
        <w:t>clorură de metiltioniniu</w:t>
      </w:r>
    </w:p>
    <w:p w14:paraId="2414DF0D" w14:textId="77777777" w:rsidR="00FD6F0F" w:rsidRPr="00667E46" w:rsidDel="00C32C13" w:rsidRDefault="00FD6F0F" w:rsidP="00FD6F0F">
      <w:pPr>
        <w:tabs>
          <w:tab w:val="clear" w:pos="567"/>
        </w:tabs>
        <w:spacing w:line="240" w:lineRule="auto"/>
        <w:rPr>
          <w:del w:id="309" w:author="Author"/>
          <w:noProof/>
        </w:rPr>
      </w:pPr>
    </w:p>
    <w:p w14:paraId="4FBDB75C" w14:textId="77777777" w:rsidR="00FD6F0F" w:rsidRPr="00667E46" w:rsidRDefault="00FD6F0F" w:rsidP="00FD6F0F">
      <w:pPr>
        <w:tabs>
          <w:tab w:val="clear" w:pos="567"/>
        </w:tabs>
        <w:spacing w:line="240" w:lineRule="auto"/>
        <w:rPr>
          <w:noProof/>
        </w:rPr>
      </w:pPr>
    </w:p>
    <w:p w14:paraId="3C3022C2" w14:textId="77777777" w:rsidR="00FD6F0F" w:rsidRPr="00667E46" w:rsidRDefault="00BE007C" w:rsidP="00FD6F0F">
      <w:pPr>
        <w:tabs>
          <w:tab w:val="clear" w:pos="567"/>
        </w:tabs>
        <w:suppressAutoHyphens/>
        <w:spacing w:line="240" w:lineRule="auto"/>
        <w:rPr>
          <w:noProof/>
        </w:rPr>
      </w:pPr>
      <w:r w:rsidRPr="00667E46">
        <w:rPr>
          <w:b/>
        </w:rPr>
        <w:t>Citiţi cu atenţie şi în întregime acest prospect înainte de a începe să luaţi acest medicament deoarece conţine informaţii importante pentru dumneavoastră.</w:t>
      </w:r>
    </w:p>
    <w:p w14:paraId="1DB23A41" w14:textId="77777777" w:rsidR="00FD6F0F" w:rsidRPr="00667E46" w:rsidRDefault="00BE007C" w:rsidP="00FD6F0F">
      <w:pPr>
        <w:numPr>
          <w:ilvl w:val="0"/>
          <w:numId w:val="3"/>
        </w:numPr>
        <w:tabs>
          <w:tab w:val="clear" w:pos="567"/>
        </w:tabs>
        <w:spacing w:line="240" w:lineRule="auto"/>
        <w:ind w:left="567" w:right="-2" w:hanging="567"/>
        <w:rPr>
          <w:noProof/>
        </w:rPr>
      </w:pPr>
      <w:r w:rsidRPr="00667E46">
        <w:t xml:space="preserve">Păstraţi acest prospect. S-ar putea să fie necesar să-l recitiţi. </w:t>
      </w:r>
    </w:p>
    <w:p w14:paraId="597197EB" w14:textId="77777777" w:rsidR="00FD6F0F" w:rsidRPr="00667E46" w:rsidRDefault="00BE007C" w:rsidP="00FD6F0F">
      <w:pPr>
        <w:numPr>
          <w:ilvl w:val="0"/>
          <w:numId w:val="3"/>
        </w:numPr>
        <w:tabs>
          <w:tab w:val="clear" w:pos="567"/>
        </w:tabs>
        <w:spacing w:line="240" w:lineRule="auto"/>
        <w:ind w:left="567" w:right="-2" w:hanging="567"/>
        <w:rPr>
          <w:noProof/>
        </w:rPr>
      </w:pPr>
      <w:r w:rsidRPr="00667E46">
        <w:t>Dacă aveţi orice întrebări suplimentare, adresaţi-vă medicului dumneavoastră sau farmacistului.</w:t>
      </w:r>
    </w:p>
    <w:p w14:paraId="75DDF712" w14:textId="77777777" w:rsidR="00FD4632" w:rsidRPr="00667E46" w:rsidRDefault="00BE007C" w:rsidP="00E77E5A">
      <w:pPr>
        <w:numPr>
          <w:ilvl w:val="0"/>
          <w:numId w:val="3"/>
        </w:numPr>
        <w:spacing w:line="240" w:lineRule="auto"/>
        <w:ind w:left="567" w:hanging="567"/>
      </w:pPr>
      <w:r w:rsidRPr="00667E46">
        <w:t xml:space="preserve">Acest medicament a fost prescris numai pentru dumneavoastră. Nu trebuie să-l daţi altor persoane. Le poate face rău. </w:t>
      </w:r>
    </w:p>
    <w:p w14:paraId="5F5C7289" w14:textId="77777777" w:rsidR="00FD6F0F" w:rsidRPr="00667E46" w:rsidRDefault="00BE007C" w:rsidP="00E77E5A">
      <w:pPr>
        <w:numPr>
          <w:ilvl w:val="0"/>
          <w:numId w:val="3"/>
        </w:numPr>
        <w:spacing w:line="240" w:lineRule="auto"/>
        <w:ind w:left="567" w:hanging="567"/>
      </w:pPr>
      <w:r w:rsidRPr="00667E46">
        <w:t>Dacă manifestaţi orice reacţii adverse, adresaţi-vă medicului dumneavoastră sau farmacistului.</w:t>
      </w:r>
      <w:r w:rsidRPr="00667E46">
        <w:rPr>
          <w:color w:val="FF0000"/>
        </w:rPr>
        <w:t xml:space="preserve"> </w:t>
      </w:r>
      <w:r w:rsidRPr="00667E46">
        <w:t>Acestea includ orice posibile reacţii adverse nemenţionate în acest prospect. Vezi pct. 4.</w:t>
      </w:r>
    </w:p>
    <w:p w14:paraId="78A2DB7D" w14:textId="77777777" w:rsidR="00FD6F0F" w:rsidRPr="00667E46" w:rsidDel="00C32C13" w:rsidRDefault="00FD6F0F" w:rsidP="00FD6F0F">
      <w:pPr>
        <w:tabs>
          <w:tab w:val="clear" w:pos="567"/>
        </w:tabs>
        <w:spacing w:line="240" w:lineRule="auto"/>
        <w:ind w:right="-2"/>
        <w:rPr>
          <w:del w:id="310" w:author="Author"/>
          <w:noProof/>
        </w:rPr>
      </w:pPr>
    </w:p>
    <w:p w14:paraId="1ACB55EE" w14:textId="77777777" w:rsidR="00FD6F0F" w:rsidRPr="00667E46" w:rsidRDefault="00FD6F0F" w:rsidP="00FD6F0F">
      <w:pPr>
        <w:tabs>
          <w:tab w:val="clear" w:pos="567"/>
        </w:tabs>
        <w:spacing w:line="240" w:lineRule="auto"/>
        <w:ind w:right="-2"/>
        <w:rPr>
          <w:noProof/>
        </w:rPr>
      </w:pPr>
    </w:p>
    <w:p w14:paraId="05AC4755" w14:textId="77777777" w:rsidR="00FD6F0F" w:rsidRPr="00667E46" w:rsidRDefault="00BE007C" w:rsidP="00FD6F0F">
      <w:pPr>
        <w:numPr>
          <w:ilvl w:val="12"/>
          <w:numId w:val="0"/>
        </w:numPr>
        <w:tabs>
          <w:tab w:val="clear" w:pos="567"/>
        </w:tabs>
        <w:spacing w:line="240" w:lineRule="auto"/>
        <w:ind w:right="-2"/>
        <w:rPr>
          <w:b/>
          <w:noProof/>
        </w:rPr>
      </w:pPr>
      <w:r w:rsidRPr="00667E46">
        <w:rPr>
          <w:b/>
        </w:rPr>
        <w:t>Ce găsiţi în acest prospect</w:t>
      </w:r>
    </w:p>
    <w:p w14:paraId="3D394060" w14:textId="77777777" w:rsidR="00FD6F0F" w:rsidRPr="00667E46" w:rsidRDefault="00FD6F0F" w:rsidP="00FD6F0F">
      <w:pPr>
        <w:numPr>
          <w:ilvl w:val="12"/>
          <w:numId w:val="0"/>
        </w:numPr>
        <w:tabs>
          <w:tab w:val="clear" w:pos="567"/>
        </w:tabs>
        <w:spacing w:line="240" w:lineRule="auto"/>
        <w:ind w:right="-2"/>
        <w:outlineLvl w:val="0"/>
        <w:rPr>
          <w:noProof/>
        </w:rPr>
      </w:pPr>
    </w:p>
    <w:p w14:paraId="58677B10" w14:textId="77777777" w:rsidR="00FD6F0F" w:rsidRPr="00667E46" w:rsidRDefault="00BE007C">
      <w:pPr>
        <w:numPr>
          <w:ilvl w:val="12"/>
          <w:numId w:val="0"/>
        </w:numPr>
        <w:tabs>
          <w:tab w:val="clear" w:pos="567"/>
        </w:tabs>
        <w:spacing w:line="240" w:lineRule="auto"/>
        <w:ind w:left="567" w:right="-29" w:hanging="567"/>
        <w:rPr>
          <w:noProof/>
        </w:rPr>
        <w:pPrChange w:id="311" w:author="Author">
          <w:pPr>
            <w:numPr>
              <w:ilvl w:val="12"/>
            </w:numPr>
            <w:tabs>
              <w:tab w:val="clear" w:pos="567"/>
              <w:tab w:val="left" w:pos="426"/>
            </w:tabs>
            <w:spacing w:line="240" w:lineRule="auto"/>
            <w:ind w:right="-29"/>
          </w:pPr>
        </w:pPrChange>
      </w:pPr>
      <w:r w:rsidRPr="00667E46">
        <w:t>1.</w:t>
      </w:r>
      <w:r w:rsidRPr="00667E46">
        <w:tab/>
        <w:t xml:space="preserve">Ce este </w:t>
      </w:r>
      <w:r w:rsidR="00023104" w:rsidRPr="00667E46">
        <w:t>Lumeblue</w:t>
      </w:r>
      <w:r w:rsidRPr="00667E46">
        <w:t xml:space="preserve"> şi pentru ce se utilizează </w:t>
      </w:r>
    </w:p>
    <w:p w14:paraId="14E90D00" w14:textId="77777777" w:rsidR="00FD6F0F" w:rsidRPr="00667E46" w:rsidRDefault="00BE007C">
      <w:pPr>
        <w:numPr>
          <w:ilvl w:val="12"/>
          <w:numId w:val="0"/>
        </w:numPr>
        <w:tabs>
          <w:tab w:val="clear" w:pos="567"/>
        </w:tabs>
        <w:spacing w:line="240" w:lineRule="auto"/>
        <w:ind w:left="567" w:right="-29" w:hanging="567"/>
        <w:rPr>
          <w:noProof/>
        </w:rPr>
        <w:pPrChange w:id="312" w:author="Author">
          <w:pPr>
            <w:numPr>
              <w:ilvl w:val="12"/>
            </w:numPr>
            <w:tabs>
              <w:tab w:val="clear" w:pos="567"/>
              <w:tab w:val="left" w:pos="426"/>
            </w:tabs>
            <w:spacing w:line="240" w:lineRule="auto"/>
            <w:ind w:right="-29"/>
          </w:pPr>
        </w:pPrChange>
      </w:pPr>
      <w:r w:rsidRPr="00667E46">
        <w:t>2.</w:t>
      </w:r>
      <w:r w:rsidRPr="00667E46">
        <w:tab/>
        <w:t xml:space="preserve">Ce trebuie să ştiţi înainte să luaţi </w:t>
      </w:r>
      <w:r w:rsidR="00023104" w:rsidRPr="00667E46">
        <w:t>Lumeblue</w:t>
      </w:r>
      <w:r w:rsidRPr="00667E46">
        <w:t xml:space="preserve"> </w:t>
      </w:r>
    </w:p>
    <w:p w14:paraId="4BA479F6" w14:textId="77777777" w:rsidR="00FD6F0F" w:rsidRPr="00667E46" w:rsidRDefault="00BE007C">
      <w:pPr>
        <w:numPr>
          <w:ilvl w:val="12"/>
          <w:numId w:val="0"/>
        </w:numPr>
        <w:tabs>
          <w:tab w:val="clear" w:pos="567"/>
        </w:tabs>
        <w:spacing w:line="240" w:lineRule="auto"/>
        <w:ind w:left="567" w:right="-29" w:hanging="567"/>
        <w:rPr>
          <w:noProof/>
        </w:rPr>
        <w:pPrChange w:id="313" w:author="Author">
          <w:pPr>
            <w:numPr>
              <w:ilvl w:val="12"/>
            </w:numPr>
            <w:tabs>
              <w:tab w:val="clear" w:pos="567"/>
              <w:tab w:val="left" w:pos="426"/>
            </w:tabs>
            <w:spacing w:line="240" w:lineRule="auto"/>
            <w:ind w:right="-29"/>
          </w:pPr>
        </w:pPrChange>
      </w:pPr>
      <w:r w:rsidRPr="00667E46">
        <w:t>3.</w:t>
      </w:r>
      <w:r w:rsidRPr="00667E46">
        <w:tab/>
        <w:t xml:space="preserve">Cum să luaţi </w:t>
      </w:r>
      <w:r w:rsidR="00023104" w:rsidRPr="00667E46">
        <w:t>Lumeblue</w:t>
      </w:r>
    </w:p>
    <w:p w14:paraId="7FE7BEB6" w14:textId="77777777" w:rsidR="00FD6F0F" w:rsidRPr="00667E46" w:rsidRDefault="00BE007C">
      <w:pPr>
        <w:numPr>
          <w:ilvl w:val="12"/>
          <w:numId w:val="0"/>
        </w:numPr>
        <w:tabs>
          <w:tab w:val="clear" w:pos="567"/>
        </w:tabs>
        <w:spacing w:line="240" w:lineRule="auto"/>
        <w:ind w:left="567" w:right="-29" w:hanging="567"/>
        <w:rPr>
          <w:noProof/>
        </w:rPr>
        <w:pPrChange w:id="314" w:author="Author">
          <w:pPr>
            <w:numPr>
              <w:ilvl w:val="12"/>
            </w:numPr>
            <w:tabs>
              <w:tab w:val="clear" w:pos="567"/>
              <w:tab w:val="left" w:pos="426"/>
            </w:tabs>
            <w:spacing w:line="240" w:lineRule="auto"/>
            <w:ind w:right="-29"/>
          </w:pPr>
        </w:pPrChange>
      </w:pPr>
      <w:r w:rsidRPr="00667E46">
        <w:t>4.</w:t>
      </w:r>
      <w:r w:rsidRPr="00667E46">
        <w:tab/>
        <w:t xml:space="preserve">Reacţii adverse posibile </w:t>
      </w:r>
    </w:p>
    <w:p w14:paraId="788C3EFB" w14:textId="77777777" w:rsidR="00FD6F0F" w:rsidRPr="00667E46" w:rsidRDefault="00BE007C">
      <w:pPr>
        <w:tabs>
          <w:tab w:val="clear" w:pos="567"/>
        </w:tabs>
        <w:spacing w:line="240" w:lineRule="auto"/>
        <w:ind w:left="567" w:right="-29" w:hanging="567"/>
        <w:rPr>
          <w:noProof/>
        </w:rPr>
        <w:pPrChange w:id="315" w:author="Author">
          <w:pPr>
            <w:tabs>
              <w:tab w:val="clear" w:pos="567"/>
              <w:tab w:val="left" w:pos="426"/>
            </w:tabs>
            <w:spacing w:line="240" w:lineRule="auto"/>
            <w:ind w:right="-29"/>
          </w:pPr>
        </w:pPrChange>
      </w:pPr>
      <w:r w:rsidRPr="00667E46">
        <w:t>5.</w:t>
      </w:r>
      <w:r w:rsidRPr="00667E46">
        <w:tab/>
        <w:t xml:space="preserve">Cum se păstrează </w:t>
      </w:r>
      <w:r w:rsidR="00023104" w:rsidRPr="00667E46">
        <w:t>Lumeblue</w:t>
      </w:r>
    </w:p>
    <w:p w14:paraId="37590E8F" w14:textId="77777777" w:rsidR="00FD6F0F" w:rsidRPr="00667E46" w:rsidRDefault="00BE007C">
      <w:pPr>
        <w:tabs>
          <w:tab w:val="clear" w:pos="567"/>
        </w:tabs>
        <w:spacing w:line="240" w:lineRule="auto"/>
        <w:ind w:left="567" w:right="-29" w:hanging="567"/>
        <w:rPr>
          <w:noProof/>
        </w:rPr>
        <w:pPrChange w:id="316" w:author="Author">
          <w:pPr>
            <w:tabs>
              <w:tab w:val="clear" w:pos="567"/>
              <w:tab w:val="left" w:pos="426"/>
            </w:tabs>
            <w:spacing w:line="240" w:lineRule="auto"/>
            <w:ind w:right="-29"/>
          </w:pPr>
        </w:pPrChange>
      </w:pPr>
      <w:r w:rsidRPr="00667E46">
        <w:t>6.</w:t>
      </w:r>
      <w:r w:rsidRPr="00667E46">
        <w:tab/>
        <w:t>Conţinutul ambalajului şi alte informaţii</w:t>
      </w:r>
    </w:p>
    <w:p w14:paraId="6E9042A9" w14:textId="77777777" w:rsidR="00FD6F0F" w:rsidRPr="00667E46" w:rsidRDefault="00FD6F0F" w:rsidP="00FD6F0F">
      <w:pPr>
        <w:numPr>
          <w:ilvl w:val="12"/>
          <w:numId w:val="0"/>
        </w:numPr>
        <w:tabs>
          <w:tab w:val="clear" w:pos="567"/>
        </w:tabs>
        <w:spacing w:line="240" w:lineRule="auto"/>
        <w:ind w:right="-2"/>
        <w:rPr>
          <w:noProof/>
        </w:rPr>
      </w:pPr>
    </w:p>
    <w:p w14:paraId="2F5A4EDF" w14:textId="77777777" w:rsidR="00FD6F0F" w:rsidRPr="00667E46" w:rsidRDefault="00FD6F0F" w:rsidP="00FD6F0F">
      <w:pPr>
        <w:numPr>
          <w:ilvl w:val="12"/>
          <w:numId w:val="0"/>
        </w:numPr>
        <w:tabs>
          <w:tab w:val="clear" w:pos="567"/>
        </w:tabs>
        <w:spacing w:line="240" w:lineRule="auto"/>
        <w:ind w:right="-2"/>
        <w:rPr>
          <w:noProof/>
        </w:rPr>
      </w:pPr>
    </w:p>
    <w:p w14:paraId="3690960E" w14:textId="77777777" w:rsidR="00FD6F0F" w:rsidRPr="00667E46" w:rsidRDefault="00BE007C" w:rsidP="00FD6F0F">
      <w:pPr>
        <w:spacing w:line="240" w:lineRule="auto"/>
        <w:ind w:right="-2"/>
        <w:rPr>
          <w:b/>
          <w:noProof/>
          <w:szCs w:val="22"/>
        </w:rPr>
      </w:pPr>
      <w:r w:rsidRPr="00667E46">
        <w:rPr>
          <w:b/>
          <w:szCs w:val="22"/>
        </w:rPr>
        <w:t>1.</w:t>
      </w:r>
      <w:r w:rsidRPr="00667E46">
        <w:rPr>
          <w:b/>
          <w:szCs w:val="22"/>
        </w:rPr>
        <w:tab/>
        <w:t xml:space="preserve">Ce este </w:t>
      </w:r>
      <w:r w:rsidR="00023104" w:rsidRPr="00667E46">
        <w:rPr>
          <w:b/>
          <w:szCs w:val="22"/>
        </w:rPr>
        <w:t>Lumeblue</w:t>
      </w:r>
      <w:r w:rsidRPr="00667E46">
        <w:rPr>
          <w:b/>
          <w:szCs w:val="22"/>
        </w:rPr>
        <w:t xml:space="preserve"> şi pentru ce se utilizează</w:t>
      </w:r>
    </w:p>
    <w:p w14:paraId="63D97724" w14:textId="77777777" w:rsidR="00FD6F0F" w:rsidRPr="00667E46" w:rsidRDefault="00FD6F0F" w:rsidP="00FD6F0F">
      <w:pPr>
        <w:numPr>
          <w:ilvl w:val="12"/>
          <w:numId w:val="0"/>
        </w:numPr>
        <w:tabs>
          <w:tab w:val="clear" w:pos="567"/>
        </w:tabs>
        <w:spacing w:line="240" w:lineRule="auto"/>
        <w:rPr>
          <w:noProof/>
          <w:szCs w:val="22"/>
        </w:rPr>
      </w:pPr>
    </w:p>
    <w:p w14:paraId="28BC9B0A" w14:textId="77777777" w:rsidR="00FD6F0F" w:rsidRPr="00667E46" w:rsidRDefault="00023104" w:rsidP="00FD6F0F">
      <w:pPr>
        <w:tabs>
          <w:tab w:val="clear" w:pos="567"/>
        </w:tabs>
        <w:spacing w:line="240" w:lineRule="auto"/>
        <w:ind w:right="-2"/>
        <w:rPr>
          <w:noProof/>
          <w:szCs w:val="22"/>
        </w:rPr>
      </w:pPr>
      <w:r w:rsidRPr="00667E46">
        <w:t>Lumeblue</w:t>
      </w:r>
      <w:r w:rsidR="00BE007C" w:rsidRPr="00667E46">
        <w:t xml:space="preserve"> conţine clorură de metiltioniniu (cunoscută şi sub denumirea de albastru de metilen). Acest medicament este un colorant albastru. </w:t>
      </w:r>
    </w:p>
    <w:p w14:paraId="669484E1" w14:textId="77777777" w:rsidR="00FD6F0F" w:rsidRPr="00667E46" w:rsidRDefault="00FD6F0F" w:rsidP="00FD6F0F">
      <w:pPr>
        <w:tabs>
          <w:tab w:val="clear" w:pos="567"/>
        </w:tabs>
        <w:spacing w:line="240" w:lineRule="auto"/>
        <w:ind w:right="-2"/>
        <w:rPr>
          <w:noProof/>
          <w:szCs w:val="22"/>
        </w:rPr>
      </w:pPr>
    </w:p>
    <w:p w14:paraId="6ABA990E" w14:textId="77777777" w:rsidR="00FD6F0F" w:rsidRPr="00667E46" w:rsidRDefault="00BE007C" w:rsidP="00FD6F0F">
      <w:pPr>
        <w:tabs>
          <w:tab w:val="clear" w:pos="567"/>
        </w:tabs>
        <w:spacing w:line="240" w:lineRule="auto"/>
        <w:ind w:right="-2"/>
        <w:rPr>
          <w:noProof/>
          <w:szCs w:val="22"/>
        </w:rPr>
      </w:pPr>
      <w:r w:rsidRPr="00667E46">
        <w:t xml:space="preserve">Acest medicament este utilizat la adulţi pentru a colora temporar colonul (intestinul gros) înaintea efectuării colonoscopiei, procedură care necesită introducerea unui instrument flexibil în rect pentru a putea vedea în interiorul intestinului. Colorarea îi permite medicului să </w:t>
      </w:r>
      <w:r w:rsidR="008C0039" w:rsidRPr="00667E46">
        <w:t xml:space="preserve">vizualizeze mai clar membrana care </w:t>
      </w:r>
      <w:r w:rsidRPr="00667E46">
        <w:t xml:space="preserve"> </w:t>
      </w:r>
      <w:r w:rsidR="008C0039" w:rsidRPr="00667E46">
        <w:t xml:space="preserve">căptușește </w:t>
      </w:r>
      <w:r w:rsidRPr="00667E46">
        <w:t xml:space="preserve">colonul şi îmbunătăţeşte </w:t>
      </w:r>
      <w:r w:rsidR="008C0039" w:rsidRPr="00667E46">
        <w:t xml:space="preserve">depistarea </w:t>
      </w:r>
      <w:r w:rsidRPr="00667E46">
        <w:t xml:space="preserve">anomaliilor. </w:t>
      </w:r>
    </w:p>
    <w:p w14:paraId="138EAED1" w14:textId="77777777" w:rsidR="00FD6F0F" w:rsidRPr="00667E46" w:rsidRDefault="00FD6F0F" w:rsidP="00FD6F0F">
      <w:pPr>
        <w:tabs>
          <w:tab w:val="clear" w:pos="567"/>
        </w:tabs>
        <w:spacing w:line="240" w:lineRule="auto"/>
        <w:ind w:right="-2"/>
        <w:rPr>
          <w:noProof/>
          <w:szCs w:val="22"/>
        </w:rPr>
      </w:pPr>
    </w:p>
    <w:p w14:paraId="63D53DA6" w14:textId="77777777" w:rsidR="00FD6F0F" w:rsidRPr="00667E46" w:rsidRDefault="00FD6F0F" w:rsidP="00FD6F0F">
      <w:pPr>
        <w:tabs>
          <w:tab w:val="clear" w:pos="567"/>
        </w:tabs>
        <w:spacing w:line="240" w:lineRule="auto"/>
        <w:ind w:right="-2"/>
        <w:rPr>
          <w:noProof/>
          <w:szCs w:val="22"/>
        </w:rPr>
      </w:pPr>
    </w:p>
    <w:p w14:paraId="06AAEC37" w14:textId="77777777" w:rsidR="00FD6F0F" w:rsidRPr="00667E46" w:rsidRDefault="00BE007C" w:rsidP="00FD6F0F">
      <w:pPr>
        <w:spacing w:line="240" w:lineRule="auto"/>
        <w:ind w:right="-2"/>
        <w:rPr>
          <w:b/>
          <w:noProof/>
          <w:szCs w:val="22"/>
        </w:rPr>
      </w:pPr>
      <w:r w:rsidRPr="00667E46">
        <w:rPr>
          <w:b/>
        </w:rPr>
        <w:t>2.</w:t>
      </w:r>
      <w:r w:rsidRPr="00667E46">
        <w:rPr>
          <w:b/>
        </w:rPr>
        <w:tab/>
        <w:t xml:space="preserve">Ce trebuie să ştiţi înainte să luaţi </w:t>
      </w:r>
      <w:r w:rsidR="00023104" w:rsidRPr="00667E46">
        <w:rPr>
          <w:b/>
        </w:rPr>
        <w:t>Lumeblue</w:t>
      </w:r>
    </w:p>
    <w:p w14:paraId="6634A476" w14:textId="77777777" w:rsidR="00FD6F0F" w:rsidRPr="00667E46" w:rsidRDefault="00FD6F0F" w:rsidP="00FD6F0F">
      <w:pPr>
        <w:numPr>
          <w:ilvl w:val="12"/>
          <w:numId w:val="0"/>
        </w:numPr>
        <w:tabs>
          <w:tab w:val="clear" w:pos="567"/>
        </w:tabs>
        <w:spacing w:line="240" w:lineRule="auto"/>
        <w:outlineLvl w:val="0"/>
        <w:rPr>
          <w:i/>
          <w:noProof/>
          <w:szCs w:val="22"/>
        </w:rPr>
      </w:pPr>
    </w:p>
    <w:p w14:paraId="0C9642B3" w14:textId="77777777" w:rsidR="00FD6F0F" w:rsidRPr="00667E46" w:rsidRDefault="00BE007C" w:rsidP="00FD6F0F">
      <w:pPr>
        <w:numPr>
          <w:ilvl w:val="12"/>
          <w:numId w:val="0"/>
        </w:numPr>
        <w:tabs>
          <w:tab w:val="clear" w:pos="567"/>
        </w:tabs>
        <w:spacing w:line="240" w:lineRule="auto"/>
        <w:outlineLvl w:val="0"/>
        <w:rPr>
          <w:noProof/>
          <w:szCs w:val="22"/>
        </w:rPr>
      </w:pPr>
      <w:r w:rsidRPr="00667E46">
        <w:rPr>
          <w:b/>
          <w:szCs w:val="22"/>
        </w:rPr>
        <w:t xml:space="preserve">Nu luaţi </w:t>
      </w:r>
      <w:r w:rsidR="00023104" w:rsidRPr="00667E46">
        <w:rPr>
          <w:b/>
          <w:szCs w:val="22"/>
        </w:rPr>
        <w:t>Lumeblue</w:t>
      </w:r>
    </w:p>
    <w:p w14:paraId="7B897BDB" w14:textId="77777777" w:rsidR="00FD6F0F" w:rsidRPr="00667E46" w:rsidRDefault="00BE007C" w:rsidP="00F81617">
      <w:pPr>
        <w:numPr>
          <w:ilvl w:val="12"/>
          <w:numId w:val="0"/>
        </w:numPr>
        <w:tabs>
          <w:tab w:val="clear" w:pos="567"/>
        </w:tabs>
        <w:spacing w:line="240" w:lineRule="auto"/>
        <w:ind w:left="567" w:hanging="567"/>
        <w:rPr>
          <w:noProof/>
          <w:szCs w:val="22"/>
        </w:rPr>
      </w:pPr>
      <w:r w:rsidRPr="00667E46">
        <w:t>•</w:t>
      </w:r>
      <w:r w:rsidRPr="00667E46">
        <w:tab/>
        <w:t xml:space="preserve">dacă sunteţi alergic la </w:t>
      </w:r>
      <w:r w:rsidRPr="00667E46">
        <w:rPr>
          <w:b/>
          <w:bCs/>
          <w:szCs w:val="22"/>
        </w:rPr>
        <w:t>clorură de metiltioniniu</w:t>
      </w:r>
      <w:r w:rsidRPr="00667E46">
        <w:t xml:space="preserve">, </w:t>
      </w:r>
      <w:r w:rsidR="002E46B3" w:rsidRPr="00667E46">
        <w:rPr>
          <w:b/>
          <w:bCs/>
        </w:rPr>
        <w:t>arahide</w:t>
      </w:r>
      <w:r w:rsidR="002E46B3" w:rsidRPr="00667E46">
        <w:t xml:space="preserve"> </w:t>
      </w:r>
      <w:r w:rsidRPr="00667E46">
        <w:t xml:space="preserve">sau </w:t>
      </w:r>
      <w:r w:rsidRPr="00667E46">
        <w:rPr>
          <w:b/>
          <w:bCs/>
          <w:szCs w:val="22"/>
        </w:rPr>
        <w:t>soia</w:t>
      </w:r>
      <w:r w:rsidRPr="00667E46">
        <w:t xml:space="preserve"> sau la oricare dintre celelalte componente ale acestui medicament (enumerate la pct. 6); </w:t>
      </w:r>
    </w:p>
    <w:p w14:paraId="64616E8D" w14:textId="77777777" w:rsidR="00FD6F0F" w:rsidRPr="00667E46" w:rsidRDefault="00BE007C" w:rsidP="00F81617">
      <w:pPr>
        <w:numPr>
          <w:ilvl w:val="12"/>
          <w:numId w:val="0"/>
        </w:numPr>
        <w:tabs>
          <w:tab w:val="clear" w:pos="567"/>
        </w:tabs>
        <w:spacing w:line="240" w:lineRule="auto"/>
        <w:ind w:left="567" w:hanging="567"/>
        <w:rPr>
          <w:noProof/>
          <w:szCs w:val="22"/>
        </w:rPr>
      </w:pPr>
      <w:r w:rsidRPr="00667E46">
        <w:t>•</w:t>
      </w:r>
      <w:r w:rsidRPr="00667E46">
        <w:tab/>
        <w:t xml:space="preserve">dacă vi s-a spus că aveţi </w:t>
      </w:r>
      <w:r w:rsidR="0072725D" w:rsidRPr="00667E46">
        <w:rPr>
          <w:b/>
          <w:bCs/>
          <w:szCs w:val="22"/>
        </w:rPr>
        <w:t xml:space="preserve">deficienţă de glucozo-6-fosfat dehidrogenază </w:t>
      </w:r>
      <w:r w:rsidRPr="00667E46">
        <w:rPr>
          <w:b/>
          <w:bCs/>
          <w:szCs w:val="22"/>
        </w:rPr>
        <w:t>(G6PD)</w:t>
      </w:r>
      <w:r w:rsidRPr="00667E46">
        <w:t>;</w:t>
      </w:r>
    </w:p>
    <w:p w14:paraId="70BAFF13" w14:textId="77777777" w:rsidR="00C32C13" w:rsidRPr="00667E46" w:rsidRDefault="00BE007C">
      <w:pPr>
        <w:numPr>
          <w:ilvl w:val="12"/>
          <w:numId w:val="0"/>
        </w:numPr>
        <w:tabs>
          <w:tab w:val="clear" w:pos="567"/>
        </w:tabs>
        <w:spacing w:line="240" w:lineRule="auto"/>
        <w:ind w:left="567" w:hanging="567"/>
        <w:outlineLvl w:val="0"/>
        <w:rPr>
          <w:ins w:id="317" w:author="Author"/>
        </w:rPr>
        <w:pPrChange w:id="318" w:author="Author">
          <w:pPr>
            <w:numPr>
              <w:ilvl w:val="12"/>
            </w:numPr>
            <w:tabs>
              <w:tab w:val="clear" w:pos="567"/>
            </w:tabs>
            <w:spacing w:line="240" w:lineRule="auto"/>
            <w:outlineLvl w:val="0"/>
          </w:pPr>
        </w:pPrChange>
      </w:pPr>
      <w:r w:rsidRPr="00667E46">
        <w:t>•</w:t>
      </w:r>
      <w:r w:rsidRPr="00667E46">
        <w:tab/>
        <w:t xml:space="preserve">dacă sunteţi </w:t>
      </w:r>
      <w:r w:rsidRPr="00667E46">
        <w:rPr>
          <w:b/>
          <w:bCs/>
          <w:szCs w:val="22"/>
        </w:rPr>
        <w:t>gravidă</w:t>
      </w:r>
      <w:r w:rsidRPr="00667E46">
        <w:t xml:space="preserve"> sau credeţi că </w:t>
      </w:r>
      <w:r w:rsidRPr="00667E46">
        <w:rPr>
          <w:b/>
          <w:bCs/>
          <w:szCs w:val="22"/>
        </w:rPr>
        <w:t>aţi putea fi gravidă</w:t>
      </w:r>
      <w:r w:rsidRPr="00667E46">
        <w:t xml:space="preserve">, sau dacă </w:t>
      </w:r>
      <w:r w:rsidRPr="00667E46">
        <w:rPr>
          <w:b/>
          <w:bCs/>
          <w:szCs w:val="22"/>
        </w:rPr>
        <w:t xml:space="preserve">alăptaţi, </w:t>
      </w:r>
      <w:r w:rsidRPr="00667E46">
        <w:t xml:space="preserve">caz în care medicul dumneavoastră poate decide că nu este necesar să luaţi acest medicament înaintea efectuării procedurii. </w:t>
      </w:r>
    </w:p>
    <w:p w14:paraId="70246B28" w14:textId="77777777" w:rsidR="00C32C13" w:rsidRPr="00667E46" w:rsidRDefault="00C32C13" w:rsidP="00FD6F0F">
      <w:pPr>
        <w:numPr>
          <w:ilvl w:val="12"/>
          <w:numId w:val="0"/>
        </w:numPr>
        <w:tabs>
          <w:tab w:val="clear" w:pos="567"/>
        </w:tabs>
        <w:spacing w:line="240" w:lineRule="auto"/>
        <w:outlineLvl w:val="0"/>
        <w:rPr>
          <w:ins w:id="319" w:author="Author"/>
        </w:rPr>
      </w:pPr>
    </w:p>
    <w:p w14:paraId="08DB09F1" w14:textId="728EECEE" w:rsidR="00FD6F0F" w:rsidRPr="00667E46" w:rsidRDefault="00BE007C" w:rsidP="00FD6F0F">
      <w:pPr>
        <w:numPr>
          <w:ilvl w:val="12"/>
          <w:numId w:val="0"/>
        </w:numPr>
        <w:tabs>
          <w:tab w:val="clear" w:pos="567"/>
        </w:tabs>
        <w:spacing w:line="240" w:lineRule="auto"/>
        <w:outlineLvl w:val="0"/>
        <w:rPr>
          <w:ins w:id="320" w:author="Author"/>
          <w:b/>
        </w:rPr>
      </w:pPr>
      <w:r w:rsidRPr="00667E46">
        <w:rPr>
          <w:b/>
        </w:rPr>
        <w:t xml:space="preserve">Atenţionări şi precauţii </w:t>
      </w:r>
    </w:p>
    <w:p w14:paraId="42F243A2" w14:textId="77777777" w:rsidR="00C32C13" w:rsidRPr="00667E46" w:rsidRDefault="00C32C13" w:rsidP="00FD6F0F">
      <w:pPr>
        <w:numPr>
          <w:ilvl w:val="12"/>
          <w:numId w:val="0"/>
        </w:numPr>
        <w:tabs>
          <w:tab w:val="clear" w:pos="567"/>
        </w:tabs>
        <w:spacing w:line="240" w:lineRule="auto"/>
        <w:outlineLvl w:val="0"/>
        <w:rPr>
          <w:b/>
          <w:noProof/>
          <w:szCs w:val="22"/>
        </w:rPr>
      </w:pPr>
    </w:p>
    <w:p w14:paraId="5619198C" w14:textId="77777777" w:rsidR="00FD6F0F" w:rsidRPr="00667E46" w:rsidRDefault="00BE007C" w:rsidP="00FD6F0F">
      <w:pPr>
        <w:numPr>
          <w:ilvl w:val="12"/>
          <w:numId w:val="0"/>
        </w:numPr>
        <w:tabs>
          <w:tab w:val="clear" w:pos="567"/>
        </w:tabs>
        <w:spacing w:line="240" w:lineRule="auto"/>
        <w:rPr>
          <w:noProof/>
        </w:rPr>
      </w:pPr>
      <w:r w:rsidRPr="00667E46">
        <w:t>Înainte să luaţi acest medicament, adresaţi-vă medicului dumneavoastră sau farmacistului:</w:t>
      </w:r>
    </w:p>
    <w:p w14:paraId="1BF5F624" w14:textId="77777777" w:rsidR="00FD6F0F" w:rsidRPr="00667E46" w:rsidRDefault="00BE007C" w:rsidP="00FD6F0F">
      <w:pPr>
        <w:numPr>
          <w:ilvl w:val="12"/>
          <w:numId w:val="0"/>
        </w:numPr>
        <w:tabs>
          <w:tab w:val="clear" w:pos="567"/>
        </w:tabs>
        <w:spacing w:line="240" w:lineRule="auto"/>
        <w:ind w:left="567" w:hanging="567"/>
        <w:rPr>
          <w:noProof/>
          <w:szCs w:val="22"/>
        </w:rPr>
      </w:pPr>
      <w:r w:rsidRPr="00667E46">
        <w:t>•</w:t>
      </w:r>
      <w:r w:rsidRPr="00667E46">
        <w:tab/>
        <w:t>Dacă luaţi anumite medicamente antidepresive sau un medicament specific pentru o afecţiune psihică. De exemplu:</w:t>
      </w:r>
    </w:p>
    <w:p w14:paraId="45F0743B" w14:textId="77777777" w:rsidR="00EB1FF2" w:rsidRPr="00667E46" w:rsidRDefault="00BE007C">
      <w:pPr>
        <w:numPr>
          <w:ilvl w:val="0"/>
          <w:numId w:val="35"/>
        </w:numPr>
        <w:tabs>
          <w:tab w:val="clear" w:pos="567"/>
        </w:tabs>
        <w:spacing w:line="240" w:lineRule="auto"/>
        <w:ind w:hanging="513"/>
        <w:rPr>
          <w:noProof/>
          <w:szCs w:val="22"/>
        </w:rPr>
        <w:pPrChange w:id="321" w:author="Author">
          <w:pPr>
            <w:numPr>
              <w:numId w:val="35"/>
            </w:numPr>
            <w:tabs>
              <w:tab w:val="clear" w:pos="567"/>
            </w:tabs>
            <w:spacing w:line="240" w:lineRule="auto"/>
            <w:ind w:left="1080" w:hanging="360"/>
          </w:pPr>
        </w:pPrChange>
      </w:pPr>
      <w:r w:rsidRPr="00667E46">
        <w:t>antidepresive cu inhibitor selectiv al recapării serotoninei (SSRI), cum ar fi fluoxetină, fluvoxamină, paroxetină, sertralină, citalopram, escitalopram şi zimelidină;</w:t>
      </w:r>
    </w:p>
    <w:p w14:paraId="34A7DB45" w14:textId="77777777" w:rsidR="00EB1FF2" w:rsidRPr="00667E46" w:rsidRDefault="00BE007C">
      <w:pPr>
        <w:numPr>
          <w:ilvl w:val="0"/>
          <w:numId w:val="35"/>
        </w:numPr>
        <w:tabs>
          <w:tab w:val="clear" w:pos="567"/>
        </w:tabs>
        <w:spacing w:line="240" w:lineRule="auto"/>
        <w:ind w:hanging="513"/>
        <w:rPr>
          <w:noProof/>
          <w:szCs w:val="22"/>
        </w:rPr>
        <w:pPrChange w:id="322" w:author="Author">
          <w:pPr>
            <w:numPr>
              <w:numId w:val="35"/>
            </w:numPr>
            <w:tabs>
              <w:tab w:val="clear" w:pos="567"/>
            </w:tabs>
            <w:spacing w:line="240" w:lineRule="auto"/>
            <w:ind w:left="1080" w:hanging="360"/>
          </w:pPr>
        </w:pPrChange>
      </w:pPr>
      <w:r w:rsidRPr="00667E46">
        <w:t>bupropionă, venlafaxină, mirtazapină, clomipramină, buspironă;</w:t>
      </w:r>
    </w:p>
    <w:p w14:paraId="2693A5C2" w14:textId="77777777" w:rsidR="00FD6F0F" w:rsidRPr="00667E46" w:rsidRDefault="00BE007C">
      <w:pPr>
        <w:numPr>
          <w:ilvl w:val="0"/>
          <w:numId w:val="35"/>
        </w:numPr>
        <w:tabs>
          <w:tab w:val="clear" w:pos="567"/>
        </w:tabs>
        <w:spacing w:line="240" w:lineRule="auto"/>
        <w:ind w:hanging="513"/>
        <w:rPr>
          <w:noProof/>
          <w:szCs w:val="22"/>
        </w:rPr>
        <w:pPrChange w:id="323" w:author="Author">
          <w:pPr>
            <w:numPr>
              <w:numId w:val="35"/>
            </w:numPr>
            <w:tabs>
              <w:tab w:val="clear" w:pos="567"/>
            </w:tabs>
            <w:spacing w:line="240" w:lineRule="auto"/>
            <w:ind w:left="1080" w:hanging="360"/>
          </w:pPr>
        </w:pPrChange>
      </w:pPr>
      <w:r w:rsidRPr="00667E46">
        <w:lastRenderedPageBreak/>
        <w:t>medicamente clasificate ca inhibitori ai monoaminoxidazei (utilizate des pentru tratarea depresiei).</w:t>
      </w:r>
    </w:p>
    <w:p w14:paraId="094AC617" w14:textId="77777777" w:rsidR="00FD6F0F" w:rsidRDefault="00BE007C" w:rsidP="00FD6F0F">
      <w:pPr>
        <w:numPr>
          <w:ilvl w:val="12"/>
          <w:numId w:val="0"/>
        </w:numPr>
        <w:tabs>
          <w:tab w:val="clear" w:pos="567"/>
        </w:tabs>
        <w:spacing w:line="240" w:lineRule="auto"/>
        <w:ind w:left="567"/>
        <w:rPr>
          <w:ins w:id="324" w:author="Author"/>
        </w:rPr>
      </w:pPr>
      <w:r w:rsidRPr="00667E46">
        <w:t xml:space="preserve">Injectarea (în venă) a clorurii de metiltioniniu la pacienţi care iau şi aceste medicamente a avut ocazional drept rezultat apariţia unei complicaţii potenţial mortale, denumită sindrom serotoninergic. Nu se cunosc informaţii referitoare la apariţia sindromului serotoninergic în cazul administrării clorurii de metiltioniniu sub formă de comprimat. Medicul dumneavoastră va decide cum trebuie să procedeze în cazul în care luaţi un antidepresiv sau un alt medicament specific pentru o afecţiune psihică. </w:t>
      </w:r>
    </w:p>
    <w:p w14:paraId="490C1763" w14:textId="77777777" w:rsidR="004C151A" w:rsidRDefault="004C151A" w:rsidP="00FD6F0F">
      <w:pPr>
        <w:numPr>
          <w:ilvl w:val="12"/>
          <w:numId w:val="0"/>
        </w:numPr>
        <w:tabs>
          <w:tab w:val="clear" w:pos="567"/>
        </w:tabs>
        <w:spacing w:line="240" w:lineRule="auto"/>
        <w:ind w:left="567"/>
        <w:rPr>
          <w:ins w:id="325" w:author="Author"/>
        </w:rPr>
      </w:pPr>
    </w:p>
    <w:p w14:paraId="4F2E65C2" w14:textId="714EE53C" w:rsidR="004C151A" w:rsidRDefault="004C151A" w:rsidP="009776D6">
      <w:pPr>
        <w:numPr>
          <w:ilvl w:val="12"/>
          <w:numId w:val="0"/>
        </w:numPr>
        <w:tabs>
          <w:tab w:val="clear" w:pos="567"/>
        </w:tabs>
        <w:spacing w:line="240" w:lineRule="auto"/>
        <w:rPr>
          <w:ins w:id="326" w:author="Author"/>
          <w:noProof/>
          <w:szCs w:val="22"/>
        </w:rPr>
      </w:pPr>
      <w:ins w:id="327" w:author="Author">
        <w:del w:id="328" w:author="Author">
          <w:r w:rsidRPr="004C151A" w:rsidDel="009776D6">
            <w:rPr>
              <w:noProof/>
              <w:szCs w:val="22"/>
            </w:rPr>
            <w:delText>Clorura de metiltioniniu</w:delText>
          </w:r>
        </w:del>
        <w:r w:rsidR="009776D6">
          <w:rPr>
            <w:noProof/>
            <w:szCs w:val="22"/>
          </w:rPr>
          <w:t>Acest medicament</w:t>
        </w:r>
        <w:r w:rsidRPr="004C151A">
          <w:rPr>
            <w:noProof/>
            <w:szCs w:val="22"/>
          </w:rPr>
          <w:t xml:space="preserve"> poate cauza o reacție de fotosensibilitate la nivelul pielii (reacție care</w:t>
        </w:r>
        <w:r>
          <w:rPr>
            <w:noProof/>
            <w:szCs w:val="22"/>
          </w:rPr>
          <w:t xml:space="preserve"> </w:t>
        </w:r>
        <w:r w:rsidRPr="004C151A">
          <w:rPr>
            <w:noProof/>
            <w:szCs w:val="22"/>
          </w:rPr>
          <w:t xml:space="preserve">seamănă cu arsurile solare) în cazul expunerii la surse de lumină puternice precum cele </w:t>
        </w:r>
        <w:del w:id="329" w:author="Author">
          <w:r w:rsidRPr="004C151A" w:rsidDel="009776D6">
            <w:rPr>
              <w:noProof/>
              <w:szCs w:val="22"/>
            </w:rPr>
            <w:delText>de la</w:delText>
          </w:r>
        </w:del>
        <w:r w:rsidR="009776D6">
          <w:rPr>
            <w:noProof/>
            <w:szCs w:val="22"/>
          </w:rPr>
          <w:t>pentru</w:t>
        </w:r>
        <w:r w:rsidRPr="004C151A">
          <w:rPr>
            <w:noProof/>
            <w:szCs w:val="22"/>
          </w:rPr>
          <w:t xml:space="preserve"> terapia cu</w:t>
        </w:r>
        <w:r>
          <w:rPr>
            <w:noProof/>
            <w:szCs w:val="22"/>
          </w:rPr>
          <w:t xml:space="preserve"> </w:t>
        </w:r>
        <w:r w:rsidRPr="004C151A">
          <w:rPr>
            <w:noProof/>
            <w:szCs w:val="22"/>
          </w:rPr>
          <w:t>lumină, luminile din sala de operație și pulsoximetrele.</w:t>
        </w:r>
        <w:r>
          <w:rPr>
            <w:noProof/>
            <w:szCs w:val="22"/>
          </w:rPr>
          <w:t xml:space="preserve"> </w:t>
        </w:r>
        <w:r w:rsidRPr="004C151A">
          <w:rPr>
            <w:noProof/>
            <w:szCs w:val="22"/>
          </w:rPr>
          <w:t>Trebuie luate măsuri de protecție împotriva expunerii la lumină.</w:t>
        </w:r>
      </w:ins>
    </w:p>
    <w:p w14:paraId="0BC3388F" w14:textId="77777777" w:rsidR="004C151A" w:rsidRDefault="004C151A" w:rsidP="009776D6">
      <w:pPr>
        <w:numPr>
          <w:ilvl w:val="12"/>
          <w:numId w:val="0"/>
        </w:numPr>
        <w:tabs>
          <w:tab w:val="clear" w:pos="567"/>
        </w:tabs>
        <w:spacing w:line="240" w:lineRule="auto"/>
        <w:rPr>
          <w:ins w:id="330" w:author="Author"/>
          <w:noProof/>
          <w:szCs w:val="22"/>
        </w:rPr>
      </w:pPr>
    </w:p>
    <w:p w14:paraId="1E9DD653" w14:textId="0612E877" w:rsidR="004C151A" w:rsidRDefault="004C151A">
      <w:pPr>
        <w:numPr>
          <w:ilvl w:val="12"/>
          <w:numId w:val="0"/>
        </w:numPr>
        <w:tabs>
          <w:tab w:val="clear" w:pos="567"/>
        </w:tabs>
        <w:spacing w:line="240" w:lineRule="auto"/>
        <w:rPr>
          <w:ins w:id="331" w:author="Author"/>
          <w:noProof/>
          <w:szCs w:val="22"/>
        </w:rPr>
        <w:pPrChange w:id="332" w:author="Author">
          <w:pPr>
            <w:numPr>
              <w:ilvl w:val="12"/>
            </w:numPr>
            <w:tabs>
              <w:tab w:val="clear" w:pos="567"/>
            </w:tabs>
            <w:spacing w:line="240" w:lineRule="auto"/>
            <w:jc w:val="both"/>
          </w:pPr>
        </w:pPrChange>
      </w:pPr>
      <w:ins w:id="333" w:author="Author">
        <w:r>
          <w:rPr>
            <w:noProof/>
            <w:szCs w:val="22"/>
          </w:rPr>
          <w:t>U</w:t>
        </w:r>
        <w:r w:rsidRPr="004C151A">
          <w:rPr>
            <w:noProof/>
            <w:szCs w:val="22"/>
          </w:rPr>
          <w:t>rina şi fecalele dumneavoastră se pot colora în verde-albastru, iar pielea este posibil să se</w:t>
        </w:r>
        <w:r>
          <w:rPr>
            <w:noProof/>
            <w:szCs w:val="22"/>
          </w:rPr>
          <w:t xml:space="preserve"> </w:t>
        </w:r>
        <w:r w:rsidRPr="004C151A">
          <w:rPr>
            <w:noProof/>
            <w:szCs w:val="22"/>
          </w:rPr>
          <w:t xml:space="preserve">coloreze în albastru dacă sunteţi tratat cu </w:t>
        </w:r>
        <w:r w:rsidR="003D3345">
          <w:rPr>
            <w:noProof/>
            <w:szCs w:val="22"/>
          </w:rPr>
          <w:t>acest medicament</w:t>
        </w:r>
        <w:r w:rsidRPr="004C151A">
          <w:rPr>
            <w:noProof/>
            <w:szCs w:val="22"/>
          </w:rPr>
          <w:t>. Această</w:t>
        </w:r>
        <w:r>
          <w:rPr>
            <w:noProof/>
            <w:szCs w:val="22"/>
          </w:rPr>
          <w:t xml:space="preserve"> </w:t>
        </w:r>
        <w:r w:rsidRPr="004C151A">
          <w:rPr>
            <w:noProof/>
            <w:szCs w:val="22"/>
          </w:rPr>
          <w:t>modificare a culorii este de aşteptat şi va dispărea după încheierea tratamentului.</w:t>
        </w:r>
      </w:ins>
    </w:p>
    <w:p w14:paraId="636BF266" w14:textId="77777777" w:rsidR="003D3345" w:rsidRDefault="003D3345">
      <w:pPr>
        <w:numPr>
          <w:ilvl w:val="12"/>
          <w:numId w:val="0"/>
        </w:numPr>
        <w:tabs>
          <w:tab w:val="clear" w:pos="567"/>
        </w:tabs>
        <w:spacing w:line="240" w:lineRule="auto"/>
        <w:rPr>
          <w:ins w:id="334" w:author="Author"/>
          <w:noProof/>
          <w:szCs w:val="22"/>
        </w:rPr>
        <w:pPrChange w:id="335" w:author="Author">
          <w:pPr>
            <w:numPr>
              <w:ilvl w:val="12"/>
            </w:numPr>
            <w:tabs>
              <w:tab w:val="clear" w:pos="567"/>
            </w:tabs>
            <w:spacing w:line="240" w:lineRule="auto"/>
            <w:jc w:val="both"/>
          </w:pPr>
        </w:pPrChange>
      </w:pPr>
    </w:p>
    <w:p w14:paraId="24A892CB" w14:textId="4116B0E5" w:rsidR="003D3345" w:rsidRPr="00667E46" w:rsidRDefault="003D3345">
      <w:pPr>
        <w:numPr>
          <w:ilvl w:val="12"/>
          <w:numId w:val="0"/>
        </w:numPr>
        <w:tabs>
          <w:tab w:val="clear" w:pos="567"/>
        </w:tabs>
        <w:spacing w:line="240" w:lineRule="auto"/>
        <w:rPr>
          <w:noProof/>
          <w:szCs w:val="22"/>
        </w:rPr>
        <w:pPrChange w:id="336" w:author="Author">
          <w:pPr>
            <w:numPr>
              <w:ilvl w:val="12"/>
            </w:numPr>
            <w:tabs>
              <w:tab w:val="clear" w:pos="567"/>
            </w:tabs>
            <w:spacing w:line="240" w:lineRule="auto"/>
            <w:ind w:left="567"/>
          </w:pPr>
        </w:pPrChange>
      </w:pPr>
      <w:ins w:id="337" w:author="Author">
        <w:r w:rsidRPr="003D3345">
          <w:rPr>
            <w:noProof/>
            <w:szCs w:val="22"/>
          </w:rPr>
          <w:t xml:space="preserve">Acest medicament </w:t>
        </w:r>
        <w:r>
          <w:rPr>
            <w:noProof/>
            <w:szCs w:val="22"/>
          </w:rPr>
          <w:t>poate</w:t>
        </w:r>
        <w:r w:rsidRPr="003D3345">
          <w:rPr>
            <w:noProof/>
            <w:szCs w:val="22"/>
          </w:rPr>
          <w:t xml:space="preserve"> afecta rezultatele instrumentelor de monitorizare utilizate pentru a măsura nivelurile de oxigen din sânge sau profunzimea anesteziei.</w:t>
        </w:r>
      </w:ins>
    </w:p>
    <w:p w14:paraId="149E2631" w14:textId="77777777" w:rsidR="00FD6F0F" w:rsidRPr="00667E46" w:rsidRDefault="00FD6F0F" w:rsidP="00FD6F0F">
      <w:pPr>
        <w:numPr>
          <w:ilvl w:val="12"/>
          <w:numId w:val="0"/>
        </w:numPr>
        <w:tabs>
          <w:tab w:val="clear" w:pos="567"/>
        </w:tabs>
        <w:spacing w:line="240" w:lineRule="auto"/>
        <w:ind w:right="-2"/>
        <w:rPr>
          <w:noProof/>
          <w:szCs w:val="22"/>
        </w:rPr>
      </w:pPr>
    </w:p>
    <w:p w14:paraId="122BE45E" w14:textId="77777777" w:rsidR="00FD6F0F" w:rsidRPr="00667E46" w:rsidRDefault="00BE007C" w:rsidP="00FD6F0F">
      <w:pPr>
        <w:numPr>
          <w:ilvl w:val="12"/>
          <w:numId w:val="0"/>
        </w:numPr>
        <w:tabs>
          <w:tab w:val="clear" w:pos="567"/>
        </w:tabs>
        <w:spacing w:line="240" w:lineRule="auto"/>
        <w:rPr>
          <w:ins w:id="338" w:author="Author"/>
          <w:b/>
          <w:bCs/>
        </w:rPr>
      </w:pPr>
      <w:r w:rsidRPr="00667E46">
        <w:rPr>
          <w:b/>
          <w:bCs/>
        </w:rPr>
        <w:t>Copii şi adolescenţi</w:t>
      </w:r>
    </w:p>
    <w:p w14:paraId="4EFACCC5" w14:textId="77777777" w:rsidR="00C32C13" w:rsidRPr="00667E46" w:rsidRDefault="00C32C13" w:rsidP="00FD6F0F">
      <w:pPr>
        <w:numPr>
          <w:ilvl w:val="12"/>
          <w:numId w:val="0"/>
        </w:numPr>
        <w:tabs>
          <w:tab w:val="clear" w:pos="567"/>
        </w:tabs>
        <w:spacing w:line="240" w:lineRule="auto"/>
        <w:rPr>
          <w:b/>
          <w:bCs/>
          <w:noProof/>
        </w:rPr>
      </w:pPr>
    </w:p>
    <w:p w14:paraId="38E4B753" w14:textId="2D2DE32D" w:rsidR="00FD6F0F" w:rsidRPr="00667E46" w:rsidRDefault="00023104" w:rsidP="00FD6F0F">
      <w:pPr>
        <w:numPr>
          <w:ilvl w:val="12"/>
          <w:numId w:val="0"/>
        </w:numPr>
        <w:tabs>
          <w:tab w:val="clear" w:pos="567"/>
        </w:tabs>
        <w:spacing w:line="240" w:lineRule="auto"/>
        <w:rPr>
          <w:bCs/>
          <w:noProof/>
        </w:rPr>
      </w:pPr>
      <w:del w:id="339" w:author="Author">
        <w:r w:rsidRPr="00667E46" w:rsidDel="003D3345">
          <w:delText>Lumeblue</w:delText>
        </w:r>
        <w:r w:rsidR="00BE007C" w:rsidRPr="00667E46" w:rsidDel="003D3345">
          <w:delText xml:space="preserve"> </w:delText>
        </w:r>
      </w:del>
      <w:ins w:id="340" w:author="Author">
        <w:r w:rsidR="003D3345">
          <w:t>Acest medicament</w:t>
        </w:r>
        <w:r w:rsidR="003D3345" w:rsidRPr="00667E46">
          <w:t xml:space="preserve"> </w:t>
        </w:r>
      </w:ins>
      <w:r w:rsidR="00BE007C" w:rsidRPr="00667E46">
        <w:t>nu trebuie administrată în cazul copiilor şi adolescenţilor cu vârsta sub 18</w:t>
      </w:r>
      <w:ins w:id="341" w:author="Author">
        <w:r w:rsidR="00C32C13" w:rsidRPr="00667E46">
          <w:t> </w:t>
        </w:r>
      </w:ins>
      <w:del w:id="342" w:author="Author">
        <w:r w:rsidR="00BE007C" w:rsidRPr="00667E46" w:rsidDel="00C32C13">
          <w:delText xml:space="preserve"> </w:delText>
        </w:r>
      </w:del>
      <w:r w:rsidR="00BE007C" w:rsidRPr="00667E46">
        <w:t>ani deoarece nu se cunosc informaţii referitoare la siguranţa şi eficacitatea medicamentului pentru această grupă de vârstă.</w:t>
      </w:r>
    </w:p>
    <w:p w14:paraId="3959C870" w14:textId="77777777" w:rsidR="00FD6F0F" w:rsidRPr="00667E46" w:rsidRDefault="00FD6F0F" w:rsidP="00FD6F0F">
      <w:pPr>
        <w:numPr>
          <w:ilvl w:val="12"/>
          <w:numId w:val="0"/>
        </w:numPr>
        <w:tabs>
          <w:tab w:val="clear" w:pos="567"/>
        </w:tabs>
        <w:spacing w:line="240" w:lineRule="auto"/>
        <w:rPr>
          <w:noProof/>
          <w:rPrChange w:id="343" w:author="Author">
            <w:rPr>
              <w:b/>
              <w:bCs/>
              <w:noProof/>
            </w:rPr>
          </w:rPrChange>
        </w:rPr>
      </w:pPr>
    </w:p>
    <w:p w14:paraId="446B4FFF" w14:textId="77777777" w:rsidR="00FD6F0F" w:rsidRPr="00667E46" w:rsidRDefault="00023104" w:rsidP="00FD6F0F">
      <w:pPr>
        <w:numPr>
          <w:ilvl w:val="12"/>
          <w:numId w:val="0"/>
        </w:numPr>
        <w:tabs>
          <w:tab w:val="clear" w:pos="567"/>
        </w:tabs>
        <w:spacing w:line="240" w:lineRule="auto"/>
        <w:ind w:right="-2"/>
        <w:rPr>
          <w:ins w:id="344" w:author="Author"/>
          <w:b/>
        </w:rPr>
      </w:pPr>
      <w:r w:rsidRPr="00667E46">
        <w:rPr>
          <w:b/>
        </w:rPr>
        <w:t>Lumeblue</w:t>
      </w:r>
      <w:r w:rsidR="00BE007C" w:rsidRPr="00667E46">
        <w:rPr>
          <w:b/>
        </w:rPr>
        <w:t xml:space="preserve"> împreună cu alte medicamente</w:t>
      </w:r>
    </w:p>
    <w:p w14:paraId="526173C9" w14:textId="77777777" w:rsidR="00C32C13" w:rsidRPr="00667E46" w:rsidRDefault="00C32C13" w:rsidP="00FD6F0F">
      <w:pPr>
        <w:numPr>
          <w:ilvl w:val="12"/>
          <w:numId w:val="0"/>
        </w:numPr>
        <w:tabs>
          <w:tab w:val="clear" w:pos="567"/>
        </w:tabs>
        <w:spacing w:line="240" w:lineRule="auto"/>
        <w:ind w:right="-2"/>
      </w:pPr>
    </w:p>
    <w:p w14:paraId="63E8C546" w14:textId="77777777" w:rsidR="00FD6F0F" w:rsidRPr="00667E46" w:rsidRDefault="00BE007C" w:rsidP="00FD6F0F">
      <w:pPr>
        <w:numPr>
          <w:ilvl w:val="12"/>
          <w:numId w:val="0"/>
        </w:numPr>
        <w:tabs>
          <w:tab w:val="clear" w:pos="567"/>
        </w:tabs>
        <w:spacing w:line="240" w:lineRule="auto"/>
        <w:ind w:right="-2"/>
        <w:rPr>
          <w:noProof/>
          <w:szCs w:val="22"/>
        </w:rPr>
      </w:pPr>
      <w:r w:rsidRPr="00667E46">
        <w:t xml:space="preserve">Spuneţi medicului dumneavoastră sau farmacistului dacă luaţi, aţi luat recent sau s-ar putea să luaţi orice alte medicamente. </w:t>
      </w:r>
    </w:p>
    <w:p w14:paraId="73E4EDE3" w14:textId="77777777" w:rsidR="00FD6F0F" w:rsidRPr="00667E46" w:rsidRDefault="00FD6F0F" w:rsidP="00FD6F0F">
      <w:pPr>
        <w:numPr>
          <w:ilvl w:val="12"/>
          <w:numId w:val="0"/>
        </w:numPr>
        <w:tabs>
          <w:tab w:val="clear" w:pos="567"/>
        </w:tabs>
        <w:spacing w:line="240" w:lineRule="auto"/>
        <w:ind w:right="-2"/>
        <w:rPr>
          <w:noProof/>
          <w:szCs w:val="22"/>
        </w:rPr>
      </w:pPr>
    </w:p>
    <w:p w14:paraId="3087070A" w14:textId="77777777" w:rsidR="00E77E5A" w:rsidRPr="00667E46" w:rsidRDefault="00BE007C" w:rsidP="00E77E5A">
      <w:pPr>
        <w:numPr>
          <w:ilvl w:val="12"/>
          <w:numId w:val="0"/>
        </w:numPr>
        <w:tabs>
          <w:tab w:val="clear" w:pos="567"/>
        </w:tabs>
        <w:spacing w:line="240" w:lineRule="auto"/>
        <w:ind w:right="-2"/>
      </w:pPr>
      <w:r w:rsidRPr="00667E46">
        <w:t xml:space="preserve">Luarea împreună a altor medicamente şi a </w:t>
      </w:r>
      <w:r w:rsidR="00023104" w:rsidRPr="00667E46">
        <w:t>Lumeblue</w:t>
      </w:r>
      <w:r w:rsidRPr="00667E46">
        <w:t xml:space="preserve"> poate afecta modul în care acţionează fiecare dintre acestea sau modul în care sunt procesate şi eliminate din corp.</w:t>
      </w:r>
    </w:p>
    <w:p w14:paraId="4725E1ED" w14:textId="77777777" w:rsidR="00E77E5A" w:rsidRPr="00667E46" w:rsidRDefault="00E77E5A" w:rsidP="00FD6F0F">
      <w:pPr>
        <w:numPr>
          <w:ilvl w:val="12"/>
          <w:numId w:val="0"/>
        </w:numPr>
        <w:tabs>
          <w:tab w:val="clear" w:pos="567"/>
        </w:tabs>
        <w:spacing w:line="240" w:lineRule="auto"/>
        <w:ind w:right="-2"/>
        <w:rPr>
          <w:noProof/>
          <w:szCs w:val="22"/>
        </w:rPr>
      </w:pPr>
    </w:p>
    <w:p w14:paraId="13590C07" w14:textId="4BC275E8" w:rsidR="00FD6F0F" w:rsidRPr="00667E46" w:rsidRDefault="00BE007C" w:rsidP="00FD6F0F">
      <w:pPr>
        <w:numPr>
          <w:ilvl w:val="12"/>
          <w:numId w:val="0"/>
        </w:numPr>
        <w:tabs>
          <w:tab w:val="clear" w:pos="567"/>
        </w:tabs>
        <w:spacing w:line="240" w:lineRule="auto"/>
        <w:ind w:right="-2"/>
        <w:rPr>
          <w:noProof/>
          <w:szCs w:val="22"/>
        </w:rPr>
      </w:pPr>
      <w:r w:rsidRPr="00667E46">
        <w:t>Pe lângă antidepresivele şi celelalte medicamente pentru afecţiuni psihice menţionate la pct.</w:t>
      </w:r>
      <w:ins w:id="345" w:author="Author">
        <w:r w:rsidR="002470A5">
          <w:t xml:space="preserve"> </w:t>
        </w:r>
        <w:r w:rsidR="002D6D86">
          <w:t>„</w:t>
        </w:r>
      </w:ins>
      <w:del w:id="346" w:author="Author">
        <w:r w:rsidR="00C3412F" w:rsidRPr="00667E46" w:rsidDel="002D6D86">
          <w:delText>”</w:delText>
        </w:r>
      </w:del>
      <w:r w:rsidRPr="00667E46">
        <w:t>Atenţionări şi precauţii”, înainte de a lua acest medicament, trebuie să informaţi medicul dacă luaţi sau dacă vi s-au administrat recent:</w:t>
      </w:r>
    </w:p>
    <w:p w14:paraId="5A2F3498" w14:textId="77777777" w:rsidR="0095689A" w:rsidRPr="00667E46" w:rsidRDefault="00BE007C">
      <w:pPr>
        <w:numPr>
          <w:ilvl w:val="12"/>
          <w:numId w:val="0"/>
        </w:numPr>
        <w:tabs>
          <w:tab w:val="clear" w:pos="567"/>
        </w:tabs>
        <w:spacing w:line="240" w:lineRule="auto"/>
        <w:ind w:left="567" w:right="-2" w:hanging="567"/>
        <w:rPr>
          <w:noProof/>
          <w:szCs w:val="22"/>
        </w:rPr>
        <w:pPrChange w:id="347" w:author="Author">
          <w:pPr>
            <w:numPr>
              <w:ilvl w:val="12"/>
            </w:numPr>
            <w:tabs>
              <w:tab w:val="clear" w:pos="567"/>
            </w:tabs>
            <w:spacing w:line="240" w:lineRule="auto"/>
            <w:ind w:left="709" w:right="-2" w:hanging="709"/>
          </w:pPr>
        </w:pPrChange>
      </w:pPr>
      <w:r w:rsidRPr="00667E46">
        <w:t>•</w:t>
      </w:r>
      <w:r w:rsidRPr="00667E46">
        <w:tab/>
        <w:t>Medicamente pentru tratarea aritmiei, precum amiodaronă, digoxină şi chinidină</w:t>
      </w:r>
    </w:p>
    <w:p w14:paraId="60019311" w14:textId="77777777" w:rsidR="00FD6F0F" w:rsidRPr="00667E46" w:rsidRDefault="00BE007C">
      <w:pPr>
        <w:numPr>
          <w:ilvl w:val="12"/>
          <w:numId w:val="0"/>
        </w:numPr>
        <w:tabs>
          <w:tab w:val="clear" w:pos="567"/>
        </w:tabs>
        <w:spacing w:line="240" w:lineRule="auto"/>
        <w:ind w:left="567" w:right="-2" w:hanging="567"/>
        <w:rPr>
          <w:noProof/>
          <w:szCs w:val="22"/>
        </w:rPr>
        <w:pPrChange w:id="348" w:author="Author">
          <w:pPr>
            <w:numPr>
              <w:ilvl w:val="12"/>
            </w:numPr>
            <w:tabs>
              <w:tab w:val="clear" w:pos="567"/>
            </w:tabs>
            <w:spacing w:line="240" w:lineRule="auto"/>
            <w:ind w:right="-2"/>
          </w:pPr>
        </w:pPrChange>
      </w:pPr>
      <w:r w:rsidRPr="00667E46">
        <w:t>•</w:t>
      </w:r>
      <w:r w:rsidRPr="00667E46">
        <w:tab/>
        <w:t xml:space="preserve">Warfarină, pentru prevenirea formării cheagurilor de sânge </w:t>
      </w:r>
    </w:p>
    <w:p w14:paraId="3773E9F0" w14:textId="77777777" w:rsidR="00FD6F0F" w:rsidRPr="00667E46" w:rsidRDefault="00BE007C">
      <w:pPr>
        <w:numPr>
          <w:ilvl w:val="12"/>
          <w:numId w:val="0"/>
        </w:numPr>
        <w:tabs>
          <w:tab w:val="clear" w:pos="567"/>
        </w:tabs>
        <w:spacing w:line="240" w:lineRule="auto"/>
        <w:ind w:left="567" w:right="-2" w:hanging="567"/>
        <w:rPr>
          <w:noProof/>
          <w:szCs w:val="22"/>
        </w:rPr>
        <w:pPrChange w:id="349" w:author="Author">
          <w:pPr>
            <w:numPr>
              <w:ilvl w:val="12"/>
            </w:numPr>
            <w:tabs>
              <w:tab w:val="clear" w:pos="567"/>
            </w:tabs>
            <w:spacing w:line="240" w:lineRule="auto"/>
            <w:ind w:left="709" w:right="-2" w:hanging="709"/>
          </w:pPr>
        </w:pPrChange>
      </w:pPr>
      <w:r w:rsidRPr="00667E46">
        <w:t>•</w:t>
      </w:r>
      <w:r w:rsidRPr="00667E46">
        <w:tab/>
        <w:t xml:space="preserve">Medicamente pentru tratarea cancerului, precum alectinib, everolimus, lapatinib, nilotinib şi topotecan </w:t>
      </w:r>
    </w:p>
    <w:p w14:paraId="74E27234" w14:textId="77777777" w:rsidR="00FD6F0F" w:rsidRPr="00667E46" w:rsidRDefault="00BE007C">
      <w:pPr>
        <w:numPr>
          <w:ilvl w:val="12"/>
          <w:numId w:val="0"/>
        </w:numPr>
        <w:tabs>
          <w:tab w:val="clear" w:pos="567"/>
        </w:tabs>
        <w:spacing w:line="240" w:lineRule="auto"/>
        <w:ind w:left="567" w:right="-2" w:hanging="567"/>
        <w:rPr>
          <w:noProof/>
          <w:szCs w:val="22"/>
        </w:rPr>
        <w:pPrChange w:id="350" w:author="Author">
          <w:pPr>
            <w:numPr>
              <w:ilvl w:val="12"/>
            </w:numPr>
            <w:tabs>
              <w:tab w:val="clear" w:pos="567"/>
            </w:tabs>
            <w:spacing w:line="240" w:lineRule="auto"/>
            <w:ind w:left="709" w:right="-2" w:hanging="709"/>
          </w:pPr>
        </w:pPrChange>
      </w:pPr>
      <w:r w:rsidRPr="00667E46">
        <w:t>•</w:t>
      </w:r>
      <w:r w:rsidRPr="00667E46">
        <w:tab/>
        <w:t>Medicamente pentru prevenirea respingerii transplantului de organe, precum ciclosporină, sirolimus şi tacrolimus</w:t>
      </w:r>
    </w:p>
    <w:p w14:paraId="2E4422D0" w14:textId="77777777" w:rsidR="00FD6F0F" w:rsidRPr="00667E46" w:rsidRDefault="00BE007C">
      <w:pPr>
        <w:numPr>
          <w:ilvl w:val="12"/>
          <w:numId w:val="0"/>
        </w:numPr>
        <w:tabs>
          <w:tab w:val="clear" w:pos="567"/>
        </w:tabs>
        <w:spacing w:line="240" w:lineRule="auto"/>
        <w:ind w:left="567" w:right="-2" w:hanging="567"/>
        <w:rPr>
          <w:noProof/>
          <w:szCs w:val="22"/>
        </w:rPr>
        <w:pPrChange w:id="351" w:author="Author">
          <w:pPr>
            <w:numPr>
              <w:ilvl w:val="12"/>
            </w:numPr>
            <w:tabs>
              <w:tab w:val="clear" w:pos="567"/>
            </w:tabs>
            <w:spacing w:line="240" w:lineRule="auto"/>
            <w:ind w:left="709" w:right="-2" w:hanging="709"/>
          </w:pPr>
        </w:pPrChange>
      </w:pPr>
      <w:r w:rsidRPr="00667E46">
        <w:t>•</w:t>
      </w:r>
      <w:r w:rsidRPr="00667E46">
        <w:tab/>
        <w:t>Medicamente pentru tratarea infecţiei cu HIV, precum ritonavir şi saquinavir</w:t>
      </w:r>
    </w:p>
    <w:p w14:paraId="06F84B06" w14:textId="77777777" w:rsidR="00FD6F0F" w:rsidRPr="00667E46" w:rsidRDefault="00BE007C">
      <w:pPr>
        <w:numPr>
          <w:ilvl w:val="12"/>
          <w:numId w:val="0"/>
        </w:numPr>
        <w:tabs>
          <w:tab w:val="clear" w:pos="567"/>
        </w:tabs>
        <w:spacing w:line="240" w:lineRule="auto"/>
        <w:ind w:left="567" w:right="-2" w:hanging="567"/>
        <w:rPr>
          <w:noProof/>
          <w:szCs w:val="22"/>
        </w:rPr>
        <w:pPrChange w:id="352" w:author="Author">
          <w:pPr>
            <w:numPr>
              <w:ilvl w:val="12"/>
            </w:numPr>
            <w:tabs>
              <w:tab w:val="clear" w:pos="567"/>
            </w:tabs>
            <w:spacing w:line="240" w:lineRule="auto"/>
            <w:ind w:left="709" w:right="-2" w:hanging="709"/>
          </w:pPr>
        </w:pPrChange>
      </w:pPr>
      <w:r w:rsidRPr="00667E46">
        <w:t>•</w:t>
      </w:r>
      <w:r w:rsidRPr="00667E46">
        <w:tab/>
        <w:t>Medicamente pentru tratarea migrenelor, precum dihidroergotamină, ergotamină</w:t>
      </w:r>
    </w:p>
    <w:p w14:paraId="7E62E743" w14:textId="77777777" w:rsidR="00FD6F0F" w:rsidRPr="00667E46" w:rsidRDefault="00BE007C">
      <w:pPr>
        <w:numPr>
          <w:ilvl w:val="12"/>
          <w:numId w:val="0"/>
        </w:numPr>
        <w:tabs>
          <w:tab w:val="clear" w:pos="567"/>
        </w:tabs>
        <w:spacing w:line="240" w:lineRule="auto"/>
        <w:ind w:left="567" w:right="-2" w:hanging="567"/>
        <w:rPr>
          <w:noProof/>
          <w:szCs w:val="22"/>
        </w:rPr>
        <w:pPrChange w:id="353" w:author="Author">
          <w:pPr>
            <w:numPr>
              <w:ilvl w:val="12"/>
            </w:numPr>
            <w:tabs>
              <w:tab w:val="clear" w:pos="567"/>
            </w:tabs>
            <w:spacing w:line="240" w:lineRule="auto"/>
            <w:ind w:left="709" w:right="-2" w:hanging="709"/>
          </w:pPr>
        </w:pPrChange>
      </w:pPr>
      <w:r w:rsidRPr="00667E46">
        <w:t>•</w:t>
      </w:r>
      <w:r w:rsidRPr="00667E46">
        <w:tab/>
        <w:t>Medicamente utilizate pentru tratarea anxietăţii sau insomniei, precum diazepam</w:t>
      </w:r>
    </w:p>
    <w:p w14:paraId="334EFD7C" w14:textId="77777777" w:rsidR="00FD6F0F" w:rsidRPr="00667E46" w:rsidRDefault="00BE007C">
      <w:pPr>
        <w:numPr>
          <w:ilvl w:val="12"/>
          <w:numId w:val="0"/>
        </w:numPr>
        <w:tabs>
          <w:tab w:val="clear" w:pos="567"/>
        </w:tabs>
        <w:spacing w:line="240" w:lineRule="auto"/>
        <w:ind w:left="567" w:right="-2" w:hanging="567"/>
        <w:rPr>
          <w:noProof/>
          <w:szCs w:val="22"/>
        </w:rPr>
        <w:pPrChange w:id="354" w:author="Author">
          <w:pPr>
            <w:numPr>
              <w:ilvl w:val="12"/>
            </w:numPr>
            <w:tabs>
              <w:tab w:val="clear" w:pos="567"/>
            </w:tabs>
            <w:spacing w:line="240" w:lineRule="auto"/>
            <w:ind w:left="709" w:right="-2" w:hanging="709"/>
          </w:pPr>
        </w:pPrChange>
      </w:pPr>
      <w:r w:rsidRPr="00667E46">
        <w:t>•</w:t>
      </w:r>
      <w:r w:rsidRPr="00667E46">
        <w:tab/>
        <w:t xml:space="preserve">Medicamente sedative, precum midazolam şi propofol </w:t>
      </w:r>
    </w:p>
    <w:p w14:paraId="785F5988" w14:textId="77777777" w:rsidR="00FD6F0F" w:rsidRPr="00667E46" w:rsidRDefault="00BE007C">
      <w:pPr>
        <w:numPr>
          <w:ilvl w:val="12"/>
          <w:numId w:val="0"/>
        </w:numPr>
        <w:tabs>
          <w:tab w:val="clear" w:pos="567"/>
        </w:tabs>
        <w:spacing w:line="240" w:lineRule="auto"/>
        <w:ind w:left="567" w:right="-2" w:hanging="567"/>
        <w:rPr>
          <w:noProof/>
          <w:szCs w:val="22"/>
        </w:rPr>
        <w:pPrChange w:id="355" w:author="Author">
          <w:pPr>
            <w:numPr>
              <w:ilvl w:val="12"/>
            </w:numPr>
            <w:tabs>
              <w:tab w:val="clear" w:pos="567"/>
            </w:tabs>
            <w:spacing w:line="240" w:lineRule="auto"/>
            <w:ind w:left="709" w:right="-2" w:hanging="709"/>
          </w:pPr>
        </w:pPrChange>
      </w:pPr>
      <w:r w:rsidRPr="00667E46">
        <w:t>•</w:t>
      </w:r>
      <w:r w:rsidRPr="00667E46">
        <w:tab/>
        <w:t>Medicamente antihistaminice pentru tratarea alergiilor, precum difenhidramină sau prometazină</w:t>
      </w:r>
    </w:p>
    <w:p w14:paraId="7CFAAE4A" w14:textId="77777777" w:rsidR="00FD6F0F" w:rsidRPr="00667E46" w:rsidRDefault="00BE007C">
      <w:pPr>
        <w:numPr>
          <w:ilvl w:val="12"/>
          <w:numId w:val="0"/>
        </w:numPr>
        <w:tabs>
          <w:tab w:val="clear" w:pos="567"/>
        </w:tabs>
        <w:spacing w:line="240" w:lineRule="auto"/>
        <w:ind w:left="567" w:right="-2" w:hanging="567"/>
        <w:rPr>
          <w:noProof/>
          <w:szCs w:val="22"/>
        </w:rPr>
        <w:pPrChange w:id="356" w:author="Author">
          <w:pPr>
            <w:numPr>
              <w:ilvl w:val="12"/>
            </w:numPr>
            <w:tabs>
              <w:tab w:val="clear" w:pos="567"/>
            </w:tabs>
            <w:spacing w:line="240" w:lineRule="auto"/>
            <w:ind w:left="709" w:right="-2" w:hanging="709"/>
          </w:pPr>
        </w:pPrChange>
      </w:pPr>
      <w:r w:rsidRPr="00667E46">
        <w:t>•</w:t>
      </w:r>
      <w:r w:rsidRPr="00667E46">
        <w:tab/>
        <w:t>Probenecid pentru tratarea gutei</w:t>
      </w:r>
    </w:p>
    <w:p w14:paraId="37FD3EB3" w14:textId="77777777" w:rsidR="00FD6F0F" w:rsidRPr="00667E46" w:rsidRDefault="00BE007C">
      <w:pPr>
        <w:numPr>
          <w:ilvl w:val="12"/>
          <w:numId w:val="0"/>
        </w:numPr>
        <w:tabs>
          <w:tab w:val="clear" w:pos="567"/>
        </w:tabs>
        <w:spacing w:line="240" w:lineRule="auto"/>
        <w:ind w:left="567" w:right="-2" w:hanging="567"/>
        <w:rPr>
          <w:noProof/>
          <w:szCs w:val="22"/>
        </w:rPr>
        <w:pPrChange w:id="357" w:author="Author">
          <w:pPr>
            <w:numPr>
              <w:ilvl w:val="12"/>
            </w:numPr>
            <w:tabs>
              <w:tab w:val="clear" w:pos="567"/>
            </w:tabs>
            <w:spacing w:line="240" w:lineRule="auto"/>
            <w:ind w:left="709" w:right="-2" w:hanging="709"/>
          </w:pPr>
        </w:pPrChange>
      </w:pPr>
      <w:r w:rsidRPr="00667E46">
        <w:t>•</w:t>
      </w:r>
      <w:r w:rsidRPr="00667E46">
        <w:tab/>
        <w:t>Fenitoină pentru tratarea epilepsiei</w:t>
      </w:r>
    </w:p>
    <w:p w14:paraId="095B2F93" w14:textId="77777777" w:rsidR="00FD6F0F" w:rsidRPr="00667E46" w:rsidRDefault="00BE007C">
      <w:pPr>
        <w:numPr>
          <w:ilvl w:val="12"/>
          <w:numId w:val="0"/>
        </w:numPr>
        <w:tabs>
          <w:tab w:val="clear" w:pos="567"/>
        </w:tabs>
        <w:spacing w:line="240" w:lineRule="auto"/>
        <w:ind w:left="567" w:right="-2" w:hanging="567"/>
        <w:rPr>
          <w:noProof/>
          <w:szCs w:val="22"/>
        </w:rPr>
        <w:pPrChange w:id="358" w:author="Author">
          <w:pPr>
            <w:numPr>
              <w:ilvl w:val="12"/>
            </w:numPr>
            <w:tabs>
              <w:tab w:val="clear" w:pos="567"/>
            </w:tabs>
            <w:spacing w:line="240" w:lineRule="auto"/>
            <w:ind w:left="709" w:right="-2" w:hanging="709"/>
          </w:pPr>
        </w:pPrChange>
      </w:pPr>
      <w:r w:rsidRPr="00667E46">
        <w:t>•</w:t>
      </w:r>
      <w:r w:rsidRPr="00667E46">
        <w:tab/>
        <w:t>Pimozidă pentru tratarea psihozei sau schizofreniei</w:t>
      </w:r>
    </w:p>
    <w:p w14:paraId="0A3CC604" w14:textId="77777777" w:rsidR="00FD6F0F" w:rsidRPr="00667E46" w:rsidRDefault="00BE007C">
      <w:pPr>
        <w:numPr>
          <w:ilvl w:val="12"/>
          <w:numId w:val="0"/>
        </w:numPr>
        <w:tabs>
          <w:tab w:val="clear" w:pos="567"/>
        </w:tabs>
        <w:spacing w:line="240" w:lineRule="auto"/>
        <w:ind w:left="567" w:right="-2" w:hanging="567"/>
        <w:rPr>
          <w:noProof/>
          <w:szCs w:val="22"/>
        </w:rPr>
        <w:pPrChange w:id="359" w:author="Author">
          <w:pPr>
            <w:numPr>
              <w:ilvl w:val="12"/>
            </w:numPr>
            <w:tabs>
              <w:tab w:val="clear" w:pos="567"/>
            </w:tabs>
            <w:spacing w:line="240" w:lineRule="auto"/>
            <w:ind w:left="709" w:right="-2" w:hanging="709"/>
          </w:pPr>
        </w:pPrChange>
      </w:pPr>
      <w:r w:rsidRPr="00667E46">
        <w:t>•</w:t>
      </w:r>
      <w:r w:rsidRPr="00667E46">
        <w:tab/>
        <w:t>Medicamente pentru tratarea durerilor severe, precum alfentanil, fentanil şi petidină (cunoscut şi drept meperidină)</w:t>
      </w:r>
    </w:p>
    <w:p w14:paraId="58852FFD" w14:textId="77777777" w:rsidR="00FD6F0F" w:rsidRPr="00667E46" w:rsidRDefault="00BE007C">
      <w:pPr>
        <w:numPr>
          <w:ilvl w:val="12"/>
          <w:numId w:val="0"/>
        </w:numPr>
        <w:tabs>
          <w:tab w:val="clear" w:pos="567"/>
        </w:tabs>
        <w:spacing w:line="240" w:lineRule="auto"/>
        <w:ind w:left="567" w:right="-2" w:hanging="567"/>
        <w:rPr>
          <w:noProof/>
          <w:szCs w:val="22"/>
        </w:rPr>
        <w:pPrChange w:id="360" w:author="Author">
          <w:pPr>
            <w:numPr>
              <w:ilvl w:val="12"/>
            </w:numPr>
            <w:tabs>
              <w:tab w:val="clear" w:pos="567"/>
            </w:tabs>
            <w:spacing w:line="240" w:lineRule="auto"/>
            <w:ind w:left="709" w:right="-2" w:hanging="709"/>
          </w:pPr>
        </w:pPrChange>
      </w:pPr>
      <w:r w:rsidRPr="00667E46">
        <w:t>•</w:t>
      </w:r>
      <w:r w:rsidRPr="00667E46">
        <w:tab/>
        <w:t>Cimetidină pentru tratarea ulcerelor gastrice şi refluxului gastroesofagian</w:t>
      </w:r>
    </w:p>
    <w:p w14:paraId="088EE105" w14:textId="77777777" w:rsidR="00FD6F0F" w:rsidRPr="00667E46" w:rsidRDefault="00BE007C">
      <w:pPr>
        <w:numPr>
          <w:ilvl w:val="12"/>
          <w:numId w:val="0"/>
        </w:numPr>
        <w:tabs>
          <w:tab w:val="clear" w:pos="567"/>
        </w:tabs>
        <w:spacing w:line="240" w:lineRule="auto"/>
        <w:ind w:left="567" w:right="-2" w:hanging="567"/>
        <w:rPr>
          <w:noProof/>
          <w:szCs w:val="22"/>
        </w:rPr>
        <w:pPrChange w:id="361" w:author="Author">
          <w:pPr>
            <w:numPr>
              <w:ilvl w:val="12"/>
            </w:numPr>
            <w:tabs>
              <w:tab w:val="clear" w:pos="567"/>
            </w:tabs>
            <w:spacing w:line="240" w:lineRule="auto"/>
            <w:ind w:left="709" w:right="-2" w:hanging="709"/>
          </w:pPr>
        </w:pPrChange>
      </w:pPr>
      <w:r w:rsidRPr="00667E46">
        <w:t>•</w:t>
      </w:r>
      <w:r w:rsidRPr="00667E46">
        <w:tab/>
        <w:t xml:space="preserve">Metformină pentru tratarea diabetului </w:t>
      </w:r>
      <w:r w:rsidR="002E46B3" w:rsidRPr="00667E46">
        <w:t xml:space="preserve">zaharat </w:t>
      </w:r>
      <w:r w:rsidRPr="00667E46">
        <w:t xml:space="preserve">de tip 2 </w:t>
      </w:r>
    </w:p>
    <w:p w14:paraId="6C5B23B4" w14:textId="77777777" w:rsidR="00FD6F0F" w:rsidRPr="00667E46" w:rsidRDefault="00BE007C">
      <w:pPr>
        <w:numPr>
          <w:ilvl w:val="12"/>
          <w:numId w:val="0"/>
        </w:numPr>
        <w:tabs>
          <w:tab w:val="clear" w:pos="567"/>
        </w:tabs>
        <w:spacing w:line="240" w:lineRule="auto"/>
        <w:ind w:left="567" w:right="-2" w:hanging="567"/>
        <w:rPr>
          <w:noProof/>
          <w:szCs w:val="22"/>
        </w:rPr>
        <w:pPrChange w:id="362" w:author="Author">
          <w:pPr>
            <w:numPr>
              <w:ilvl w:val="12"/>
            </w:numPr>
            <w:tabs>
              <w:tab w:val="clear" w:pos="567"/>
            </w:tabs>
            <w:spacing w:line="240" w:lineRule="auto"/>
            <w:ind w:left="709" w:right="-2" w:hanging="709"/>
          </w:pPr>
        </w:pPrChange>
      </w:pPr>
      <w:r w:rsidRPr="00667E46">
        <w:lastRenderedPageBreak/>
        <w:t>•</w:t>
      </w:r>
      <w:r w:rsidRPr="00667E46">
        <w:tab/>
        <w:t>Aciclovir pentru tratarea infecţiilor cu virus herpes simplex (de ex</w:t>
      </w:r>
      <w:r w:rsidR="002E46B3" w:rsidRPr="00667E46">
        <w:t>emplu</w:t>
      </w:r>
      <w:r w:rsidRPr="00667E46">
        <w:t xml:space="preserve"> herpes bucal, negi genitali) şi a infecţiilor cu virus varicelo–zosterian (de ex. varicelă, zona zoster)</w:t>
      </w:r>
    </w:p>
    <w:p w14:paraId="7F7594A4" w14:textId="77777777" w:rsidR="00FD6F0F" w:rsidRPr="00667E46" w:rsidRDefault="00FD6F0F" w:rsidP="00FD6F0F">
      <w:pPr>
        <w:numPr>
          <w:ilvl w:val="12"/>
          <w:numId w:val="0"/>
        </w:numPr>
        <w:tabs>
          <w:tab w:val="clear" w:pos="567"/>
        </w:tabs>
        <w:spacing w:line="240" w:lineRule="auto"/>
        <w:ind w:right="-2"/>
        <w:rPr>
          <w:noProof/>
          <w:szCs w:val="22"/>
        </w:rPr>
      </w:pPr>
    </w:p>
    <w:p w14:paraId="5CD45947" w14:textId="77777777" w:rsidR="00FD6F0F" w:rsidRPr="00667E46" w:rsidRDefault="00BE007C" w:rsidP="00FD6F0F">
      <w:pPr>
        <w:numPr>
          <w:ilvl w:val="12"/>
          <w:numId w:val="0"/>
        </w:numPr>
        <w:tabs>
          <w:tab w:val="clear" w:pos="567"/>
        </w:tabs>
        <w:spacing w:line="240" w:lineRule="auto"/>
        <w:ind w:right="-2"/>
        <w:outlineLvl w:val="0"/>
        <w:rPr>
          <w:ins w:id="363" w:author="Author"/>
          <w:b/>
          <w:szCs w:val="22"/>
        </w:rPr>
      </w:pPr>
      <w:r w:rsidRPr="00667E46">
        <w:rPr>
          <w:b/>
          <w:szCs w:val="22"/>
        </w:rPr>
        <w:t xml:space="preserve">Sarcina şi alăptarea </w:t>
      </w:r>
    </w:p>
    <w:p w14:paraId="379531B2" w14:textId="77777777" w:rsidR="00C32C13" w:rsidRPr="00667E46" w:rsidRDefault="00C32C13" w:rsidP="00FD6F0F">
      <w:pPr>
        <w:numPr>
          <w:ilvl w:val="12"/>
          <w:numId w:val="0"/>
        </w:numPr>
        <w:tabs>
          <w:tab w:val="clear" w:pos="567"/>
        </w:tabs>
        <w:spacing w:line="240" w:lineRule="auto"/>
        <w:ind w:right="-2"/>
        <w:outlineLvl w:val="0"/>
        <w:rPr>
          <w:b/>
          <w:noProof/>
          <w:szCs w:val="22"/>
        </w:rPr>
      </w:pPr>
    </w:p>
    <w:p w14:paraId="5971E2D1" w14:textId="5C8EAB1F" w:rsidR="00FD6F0F" w:rsidRPr="00667E46" w:rsidRDefault="00BE007C" w:rsidP="00FD6F0F">
      <w:pPr>
        <w:numPr>
          <w:ilvl w:val="12"/>
          <w:numId w:val="0"/>
        </w:numPr>
        <w:tabs>
          <w:tab w:val="clear" w:pos="567"/>
        </w:tabs>
        <w:spacing w:line="240" w:lineRule="auto"/>
        <w:rPr>
          <w:ins w:id="364" w:author="Author"/>
        </w:rPr>
      </w:pPr>
      <w:r w:rsidRPr="00667E46">
        <w:t xml:space="preserve">Dacă sunteţi gravidă, credeţi că aţi putea fi gravidă sau intenţionaţi să rămâneţi gravidă, nu utilizaţi </w:t>
      </w:r>
      <w:del w:id="365" w:author="Author">
        <w:r w:rsidR="00023104" w:rsidRPr="00667E46" w:rsidDel="003D3345">
          <w:delText>Lumeblue</w:delText>
        </w:r>
        <w:r w:rsidRPr="00667E46" w:rsidDel="003D3345">
          <w:delText xml:space="preserve"> </w:delText>
        </w:r>
      </w:del>
      <w:ins w:id="366" w:author="Author">
        <w:r w:rsidR="003D3345">
          <w:t>acest medicament</w:t>
        </w:r>
        <w:r w:rsidR="003D3345" w:rsidRPr="00667E46">
          <w:t xml:space="preserve"> </w:t>
        </w:r>
      </w:ins>
      <w:r w:rsidRPr="00667E46">
        <w:t>deoarece nu se cunosc informaţii în ceea ce priveşte potenţialele riscuri la care este expus fătul.</w:t>
      </w:r>
    </w:p>
    <w:p w14:paraId="0DA03F2C" w14:textId="77777777" w:rsidR="00C32C13" w:rsidRPr="00667E46" w:rsidRDefault="00C32C13" w:rsidP="00FD6F0F">
      <w:pPr>
        <w:numPr>
          <w:ilvl w:val="12"/>
          <w:numId w:val="0"/>
        </w:numPr>
        <w:tabs>
          <w:tab w:val="clear" w:pos="567"/>
        </w:tabs>
        <w:spacing w:line="240" w:lineRule="auto"/>
        <w:rPr>
          <w:noProof/>
        </w:rPr>
      </w:pPr>
    </w:p>
    <w:p w14:paraId="01174698" w14:textId="77777777" w:rsidR="00FD6F0F" w:rsidRPr="00667E46" w:rsidRDefault="00BE007C" w:rsidP="00FD6F0F">
      <w:pPr>
        <w:numPr>
          <w:ilvl w:val="12"/>
          <w:numId w:val="0"/>
        </w:numPr>
        <w:tabs>
          <w:tab w:val="clear" w:pos="567"/>
        </w:tabs>
        <w:spacing w:line="240" w:lineRule="auto"/>
        <w:rPr>
          <w:noProof/>
        </w:rPr>
      </w:pPr>
      <w:r w:rsidRPr="00667E46">
        <w:t xml:space="preserve">Dacă alăptaţi, adresaţi-vă medicului sau farmacistului pentru recomandări înainte de a lua acest medicament. </w:t>
      </w:r>
    </w:p>
    <w:p w14:paraId="74FBE073" w14:textId="77777777" w:rsidR="00FD6F0F" w:rsidRPr="00667E46" w:rsidRDefault="00BE007C" w:rsidP="00FD6F0F">
      <w:pPr>
        <w:numPr>
          <w:ilvl w:val="12"/>
          <w:numId w:val="0"/>
        </w:numPr>
        <w:tabs>
          <w:tab w:val="clear" w:pos="567"/>
        </w:tabs>
        <w:spacing w:line="240" w:lineRule="auto"/>
        <w:rPr>
          <w:noProof/>
        </w:rPr>
      </w:pPr>
      <w:r w:rsidRPr="00667E46">
        <w:t>Medicul dumneavoastră poate decide că nu este necesar să luaţi acest medicament în cazul în care trebuie să faceţi o colonoscopie în perioada de alăptare.</w:t>
      </w:r>
    </w:p>
    <w:p w14:paraId="7DDE948F" w14:textId="77777777" w:rsidR="00FD6F0F" w:rsidRPr="00667E46" w:rsidRDefault="00FD6F0F" w:rsidP="00FD6F0F">
      <w:pPr>
        <w:numPr>
          <w:ilvl w:val="12"/>
          <w:numId w:val="0"/>
        </w:numPr>
        <w:tabs>
          <w:tab w:val="clear" w:pos="567"/>
        </w:tabs>
        <w:spacing w:line="240" w:lineRule="auto"/>
        <w:rPr>
          <w:noProof/>
          <w:szCs w:val="22"/>
        </w:rPr>
      </w:pPr>
    </w:p>
    <w:p w14:paraId="5EF63632" w14:textId="77777777" w:rsidR="00FD6F0F" w:rsidRPr="00667E46" w:rsidRDefault="00BE007C" w:rsidP="00FD6F0F">
      <w:pPr>
        <w:numPr>
          <w:ilvl w:val="12"/>
          <w:numId w:val="0"/>
        </w:numPr>
        <w:tabs>
          <w:tab w:val="clear" w:pos="567"/>
        </w:tabs>
        <w:spacing w:line="240" w:lineRule="auto"/>
        <w:ind w:right="-2"/>
        <w:outlineLvl w:val="0"/>
        <w:rPr>
          <w:ins w:id="367" w:author="Author"/>
          <w:b/>
          <w:szCs w:val="22"/>
        </w:rPr>
      </w:pPr>
      <w:r w:rsidRPr="00667E46">
        <w:rPr>
          <w:b/>
          <w:szCs w:val="22"/>
        </w:rPr>
        <w:t>Conducerea vehiculelor şi folosirea utilajelor</w:t>
      </w:r>
    </w:p>
    <w:p w14:paraId="152BA2F4" w14:textId="77777777" w:rsidR="00C32C13" w:rsidRPr="00667E46" w:rsidRDefault="00C32C13" w:rsidP="00FD6F0F">
      <w:pPr>
        <w:numPr>
          <w:ilvl w:val="12"/>
          <w:numId w:val="0"/>
        </w:numPr>
        <w:tabs>
          <w:tab w:val="clear" w:pos="567"/>
        </w:tabs>
        <w:spacing w:line="240" w:lineRule="auto"/>
        <w:ind w:right="-2"/>
        <w:outlineLvl w:val="0"/>
        <w:rPr>
          <w:noProof/>
          <w:szCs w:val="22"/>
        </w:rPr>
      </w:pPr>
    </w:p>
    <w:p w14:paraId="268A0CEF" w14:textId="77777777" w:rsidR="00FD6F0F" w:rsidRPr="00667E46" w:rsidRDefault="00BE007C" w:rsidP="00FD6F0F">
      <w:pPr>
        <w:numPr>
          <w:ilvl w:val="12"/>
          <w:numId w:val="0"/>
        </w:numPr>
        <w:tabs>
          <w:tab w:val="clear" w:pos="567"/>
        </w:tabs>
        <w:spacing w:line="240" w:lineRule="auto"/>
        <w:ind w:right="-2"/>
        <w:rPr>
          <w:noProof/>
          <w:szCs w:val="22"/>
        </w:rPr>
      </w:pPr>
      <w:r w:rsidRPr="00667E46">
        <w:t xml:space="preserve">Este puţin probabil ca administrarea </w:t>
      </w:r>
      <w:r w:rsidR="00023104" w:rsidRPr="00667E46">
        <w:t>Lumeblue</w:t>
      </w:r>
      <w:r w:rsidRPr="00667E46">
        <w:t xml:space="preserve"> să vă afecteze capacitatea de a conduce vehicule sau de a folosi utilaje. Totuşi, dacă prezentaţi reacţii adverse care v-ar putea afecta capacitatea de a conduce vehicule sau de a folosi utilaje în siguranţă, de exemplu, dacă aveţi migrene, stări de ameţeală sau probleme de vedere, se recomandă să nu conduceţi vehicule şi să nu folosiţi utilaje până când nu vă simţiţi mai bine.</w:t>
      </w:r>
    </w:p>
    <w:p w14:paraId="191EEE77" w14:textId="77777777" w:rsidR="00FD6F0F" w:rsidRPr="00667E46" w:rsidRDefault="00FD6F0F" w:rsidP="00FD6F0F">
      <w:pPr>
        <w:numPr>
          <w:ilvl w:val="12"/>
          <w:numId w:val="0"/>
        </w:numPr>
        <w:tabs>
          <w:tab w:val="clear" w:pos="567"/>
        </w:tabs>
        <w:spacing w:line="240" w:lineRule="auto"/>
        <w:ind w:right="-2"/>
        <w:rPr>
          <w:noProof/>
          <w:szCs w:val="22"/>
        </w:rPr>
      </w:pPr>
    </w:p>
    <w:p w14:paraId="52AF0333" w14:textId="77777777" w:rsidR="00FD6F0F" w:rsidRPr="00667E46" w:rsidRDefault="00023104" w:rsidP="00FD6F0F">
      <w:pPr>
        <w:numPr>
          <w:ilvl w:val="12"/>
          <w:numId w:val="0"/>
        </w:numPr>
        <w:tabs>
          <w:tab w:val="clear" w:pos="567"/>
        </w:tabs>
        <w:spacing w:line="240" w:lineRule="auto"/>
        <w:ind w:right="-2"/>
        <w:outlineLvl w:val="0"/>
        <w:rPr>
          <w:ins w:id="368" w:author="Author"/>
          <w:b/>
        </w:rPr>
      </w:pPr>
      <w:r w:rsidRPr="00667E46">
        <w:rPr>
          <w:b/>
        </w:rPr>
        <w:t>Lumeblue</w:t>
      </w:r>
      <w:r w:rsidR="00BE007C" w:rsidRPr="00667E46">
        <w:rPr>
          <w:b/>
        </w:rPr>
        <w:t xml:space="preserve"> conţine lecitină de soia</w:t>
      </w:r>
    </w:p>
    <w:p w14:paraId="37A6DED9" w14:textId="77777777" w:rsidR="00C32C13" w:rsidRPr="00667E46" w:rsidRDefault="00C32C13" w:rsidP="00FD6F0F">
      <w:pPr>
        <w:numPr>
          <w:ilvl w:val="12"/>
          <w:numId w:val="0"/>
        </w:numPr>
        <w:tabs>
          <w:tab w:val="clear" w:pos="567"/>
        </w:tabs>
        <w:spacing w:line="240" w:lineRule="auto"/>
        <w:ind w:right="-2"/>
        <w:outlineLvl w:val="0"/>
        <w:rPr>
          <w:b/>
          <w:noProof/>
          <w:szCs w:val="22"/>
        </w:rPr>
      </w:pPr>
    </w:p>
    <w:p w14:paraId="1F1AAFAB" w14:textId="77777777" w:rsidR="00FD6F0F" w:rsidRPr="00667E46" w:rsidRDefault="00BE007C" w:rsidP="00FD6F0F">
      <w:pPr>
        <w:numPr>
          <w:ilvl w:val="12"/>
          <w:numId w:val="0"/>
        </w:numPr>
        <w:tabs>
          <w:tab w:val="clear" w:pos="567"/>
        </w:tabs>
        <w:spacing w:line="240" w:lineRule="auto"/>
        <w:ind w:right="-2"/>
        <w:rPr>
          <w:noProof/>
          <w:szCs w:val="22"/>
        </w:rPr>
      </w:pPr>
      <w:r w:rsidRPr="00667E46">
        <w:t xml:space="preserve">Nu luaţi acest medicament dacă sunteţi alergic la </w:t>
      </w:r>
      <w:r w:rsidRPr="00667E46">
        <w:rPr>
          <w:b/>
          <w:bCs/>
          <w:szCs w:val="22"/>
        </w:rPr>
        <w:t>alune</w:t>
      </w:r>
      <w:r w:rsidRPr="00667E46">
        <w:t xml:space="preserve"> sau </w:t>
      </w:r>
      <w:r w:rsidRPr="00667E46">
        <w:rPr>
          <w:b/>
          <w:bCs/>
          <w:szCs w:val="22"/>
        </w:rPr>
        <w:t>soia</w:t>
      </w:r>
      <w:r w:rsidRPr="00667E46">
        <w:t>.</w:t>
      </w:r>
    </w:p>
    <w:p w14:paraId="5DD1FB6D" w14:textId="77777777" w:rsidR="00FD6F0F" w:rsidRPr="00667E46" w:rsidRDefault="00FD6F0F" w:rsidP="00FD6F0F">
      <w:pPr>
        <w:numPr>
          <w:ilvl w:val="12"/>
          <w:numId w:val="0"/>
        </w:numPr>
        <w:tabs>
          <w:tab w:val="clear" w:pos="567"/>
        </w:tabs>
        <w:spacing w:line="240" w:lineRule="auto"/>
        <w:ind w:right="-2"/>
        <w:rPr>
          <w:noProof/>
          <w:szCs w:val="22"/>
        </w:rPr>
      </w:pPr>
    </w:p>
    <w:p w14:paraId="5BA7694D" w14:textId="77777777" w:rsidR="00FD6F0F" w:rsidRPr="00667E46" w:rsidRDefault="00FD6F0F" w:rsidP="00FD6F0F">
      <w:pPr>
        <w:numPr>
          <w:ilvl w:val="12"/>
          <w:numId w:val="0"/>
        </w:numPr>
        <w:tabs>
          <w:tab w:val="clear" w:pos="567"/>
        </w:tabs>
        <w:spacing w:line="240" w:lineRule="auto"/>
        <w:ind w:right="-2"/>
        <w:rPr>
          <w:noProof/>
          <w:szCs w:val="22"/>
        </w:rPr>
      </w:pPr>
    </w:p>
    <w:p w14:paraId="407F8D9B" w14:textId="77777777" w:rsidR="00FD6F0F" w:rsidRPr="00667E46" w:rsidRDefault="00BE007C" w:rsidP="000A640C">
      <w:pPr>
        <w:keepNext/>
        <w:spacing w:line="240" w:lineRule="auto"/>
        <w:rPr>
          <w:b/>
          <w:noProof/>
          <w:szCs w:val="22"/>
        </w:rPr>
      </w:pPr>
      <w:r w:rsidRPr="00667E46">
        <w:rPr>
          <w:b/>
          <w:szCs w:val="22"/>
        </w:rPr>
        <w:t>3.</w:t>
      </w:r>
      <w:r w:rsidRPr="00667E46">
        <w:rPr>
          <w:b/>
          <w:szCs w:val="22"/>
        </w:rPr>
        <w:tab/>
      </w:r>
      <w:r w:rsidRPr="00667E46">
        <w:rPr>
          <w:b/>
        </w:rPr>
        <w:t xml:space="preserve">Cum să luaţi </w:t>
      </w:r>
      <w:r w:rsidR="00023104" w:rsidRPr="00667E46">
        <w:rPr>
          <w:b/>
        </w:rPr>
        <w:t>Lumeblue</w:t>
      </w:r>
    </w:p>
    <w:p w14:paraId="78685CF4" w14:textId="77777777" w:rsidR="00FD6F0F" w:rsidRPr="00667E46" w:rsidRDefault="00FD6F0F" w:rsidP="000A640C">
      <w:pPr>
        <w:keepNext/>
        <w:numPr>
          <w:ilvl w:val="12"/>
          <w:numId w:val="0"/>
        </w:numPr>
        <w:tabs>
          <w:tab w:val="clear" w:pos="567"/>
        </w:tabs>
        <w:spacing w:line="240" w:lineRule="auto"/>
        <w:rPr>
          <w:noProof/>
          <w:szCs w:val="22"/>
        </w:rPr>
      </w:pPr>
    </w:p>
    <w:p w14:paraId="56C30130" w14:textId="77777777" w:rsidR="007550C5" w:rsidRPr="00667E46" w:rsidRDefault="00BE007C" w:rsidP="007550C5">
      <w:pPr>
        <w:numPr>
          <w:ilvl w:val="12"/>
          <w:numId w:val="0"/>
        </w:numPr>
        <w:tabs>
          <w:tab w:val="clear" w:pos="567"/>
        </w:tabs>
        <w:spacing w:line="240" w:lineRule="auto"/>
        <w:ind w:right="-2"/>
        <w:rPr>
          <w:noProof/>
        </w:rPr>
      </w:pPr>
      <w:r w:rsidRPr="00667E46">
        <w:t>Luaţi întotdeauna acest medicament exact aşa cum v-a spus medicul dumneavoastră sau farmacistul. Discutaţi cu medicul dumneavoastră sau cu farmacistul dacă nu sunteţi sigur.</w:t>
      </w:r>
    </w:p>
    <w:p w14:paraId="121174B8" w14:textId="77777777" w:rsidR="007550C5" w:rsidRPr="00667E46" w:rsidRDefault="007550C5" w:rsidP="007550C5">
      <w:pPr>
        <w:numPr>
          <w:ilvl w:val="12"/>
          <w:numId w:val="0"/>
        </w:numPr>
        <w:tabs>
          <w:tab w:val="clear" w:pos="567"/>
        </w:tabs>
        <w:spacing w:line="240" w:lineRule="auto"/>
        <w:ind w:right="-2"/>
        <w:rPr>
          <w:noProof/>
        </w:rPr>
      </w:pPr>
    </w:p>
    <w:p w14:paraId="42B767FF" w14:textId="77777777" w:rsidR="007550C5" w:rsidRPr="00667E46" w:rsidRDefault="00BE007C" w:rsidP="007550C5">
      <w:pPr>
        <w:numPr>
          <w:ilvl w:val="12"/>
          <w:numId w:val="0"/>
        </w:numPr>
        <w:tabs>
          <w:tab w:val="clear" w:pos="567"/>
        </w:tabs>
        <w:spacing w:line="240" w:lineRule="auto"/>
        <w:ind w:right="-2"/>
        <w:rPr>
          <w:noProof/>
        </w:rPr>
      </w:pPr>
      <w:r w:rsidRPr="00667E46">
        <w:t>Medicamentul este furnizat sub formă de comprimate. Acestea trebuie să fie înghiţite întregi deoarece sunt acoperite cu un înveliş special care garantează trecerea în siguranţă prin stomac şi dizolvarea lor doar în intestinele dumneavoastră pentru a elibera clorura de metiltioniniu care colorează colonul în albastru. Nu trebuie să le sfărâmaţi sau să le mestecaţi.</w:t>
      </w:r>
    </w:p>
    <w:p w14:paraId="111D8179" w14:textId="77777777" w:rsidR="007550C5" w:rsidRPr="00667E46" w:rsidRDefault="007550C5" w:rsidP="007550C5">
      <w:pPr>
        <w:rPr>
          <w:noProof/>
        </w:rPr>
      </w:pPr>
    </w:p>
    <w:p w14:paraId="33FCBEA6" w14:textId="1D27CCD1" w:rsidR="007550C5" w:rsidRPr="00667E46" w:rsidRDefault="00BE007C" w:rsidP="007550C5">
      <w:pPr>
        <w:rPr>
          <w:noProof/>
        </w:rPr>
      </w:pPr>
      <w:r w:rsidRPr="00667E46">
        <w:t>Vi se va oferi un pachet cu 8</w:t>
      </w:r>
      <w:ins w:id="369" w:author="Author">
        <w:r w:rsidR="00C32C13" w:rsidRPr="00667E46">
          <w:t> </w:t>
        </w:r>
      </w:ins>
      <w:del w:id="370" w:author="Author">
        <w:r w:rsidRPr="00667E46" w:rsidDel="00C32C13">
          <w:delText xml:space="preserve"> </w:delText>
        </w:r>
      </w:del>
      <w:r w:rsidRPr="00667E46">
        <w:t>comprimate (în total 200</w:t>
      </w:r>
      <w:ins w:id="371" w:author="Author">
        <w:r w:rsidR="00C32C13" w:rsidRPr="00667E46">
          <w:t> </w:t>
        </w:r>
      </w:ins>
      <w:del w:id="372" w:author="Author">
        <w:r w:rsidRPr="00667E46" w:rsidDel="00C32C13">
          <w:delText xml:space="preserve"> </w:delText>
        </w:r>
      </w:del>
      <w:r w:rsidRPr="00667E46">
        <w:t xml:space="preserve">mg de clorură de metiltioniniu). Toate acestea trebuie </w:t>
      </w:r>
      <w:r w:rsidR="0042618F" w:rsidRPr="00667E46">
        <w:t>preluate</w:t>
      </w:r>
      <w:r w:rsidRPr="00667E46">
        <w:t xml:space="preserve"> în decurs de 2</w:t>
      </w:r>
      <w:ins w:id="373" w:author="Author">
        <w:r w:rsidR="00C32C13" w:rsidRPr="00667E46">
          <w:t> </w:t>
        </w:r>
      </w:ins>
      <w:del w:id="374" w:author="Author">
        <w:r w:rsidRPr="00667E46" w:rsidDel="00C32C13">
          <w:delText xml:space="preserve"> </w:delText>
        </w:r>
      </w:del>
      <w:r w:rsidRPr="00667E46">
        <w:t xml:space="preserve">ore, în noaptea dinaintea colonoscopiei. Medicul dumneavoastră vă va explica cum trebuie să luaţi comprimatele, care se administrează, de regulă, împreună cu un </w:t>
      </w:r>
      <w:r w:rsidR="0042618F" w:rsidRPr="00667E46">
        <w:t xml:space="preserve">preparat </w:t>
      </w:r>
      <w:r w:rsidRPr="00667E46">
        <w:t xml:space="preserve">pentru curăţarea intestinelor (un medicament pentru golirea colonului). </w:t>
      </w:r>
    </w:p>
    <w:p w14:paraId="022AA8EC" w14:textId="77777777" w:rsidR="007550C5" w:rsidRPr="00667E46" w:rsidRDefault="007550C5" w:rsidP="007550C5">
      <w:pPr>
        <w:rPr>
          <w:noProof/>
        </w:rPr>
      </w:pPr>
    </w:p>
    <w:p w14:paraId="399F0534" w14:textId="77777777" w:rsidR="00D70DA2" w:rsidRPr="00667E46" w:rsidRDefault="00BE007C" w:rsidP="007550C5">
      <w:pPr>
        <w:rPr>
          <w:b/>
          <w:bCs/>
        </w:rPr>
      </w:pPr>
      <w:r w:rsidRPr="00667E46">
        <w:rPr>
          <w:b/>
          <w:bCs/>
        </w:rPr>
        <w:t xml:space="preserve">Luaţi comprimatele în conformitate cu instrucţiunile medicului. </w:t>
      </w:r>
    </w:p>
    <w:p w14:paraId="249780D3" w14:textId="77777777" w:rsidR="00D70DA2" w:rsidRPr="00667E46" w:rsidRDefault="00D70DA2" w:rsidP="007550C5">
      <w:pPr>
        <w:rPr>
          <w:b/>
          <w:bCs/>
        </w:rPr>
      </w:pPr>
    </w:p>
    <w:p w14:paraId="6335DC77" w14:textId="77777777" w:rsidR="007550C5" w:rsidRPr="00667E46" w:rsidRDefault="00BE007C" w:rsidP="007550C5">
      <w:r w:rsidRPr="00667E46">
        <w:t>Instrucţiunile obişnuite sunt:</w:t>
      </w:r>
    </w:p>
    <w:p w14:paraId="2457BBD1" w14:textId="77777777" w:rsidR="00FD6F0F" w:rsidRPr="00667E46" w:rsidRDefault="00FD6F0F" w:rsidP="00FD6F0F">
      <w:pPr>
        <w:numPr>
          <w:ilvl w:val="12"/>
          <w:numId w:val="0"/>
        </w:numPr>
        <w:tabs>
          <w:tab w:val="clear" w:pos="567"/>
        </w:tabs>
        <w:spacing w:line="240" w:lineRule="auto"/>
        <w:ind w:right="-2"/>
        <w:rPr>
          <w:noProof/>
          <w:szCs w:val="22"/>
        </w:rPr>
      </w:pPr>
    </w:p>
    <w:p w14:paraId="54CCFAB2" w14:textId="77777777" w:rsidR="00FD6F0F" w:rsidRPr="00667E46" w:rsidRDefault="00BE007C" w:rsidP="00FD6F0F">
      <w:pPr>
        <w:numPr>
          <w:ilvl w:val="0"/>
          <w:numId w:val="30"/>
        </w:numPr>
        <w:tabs>
          <w:tab w:val="clear" w:pos="567"/>
        </w:tabs>
        <w:spacing w:line="240" w:lineRule="auto"/>
        <w:ind w:left="360" w:right="-2"/>
        <w:rPr>
          <w:noProof/>
          <w:szCs w:val="22"/>
        </w:rPr>
      </w:pPr>
      <w:r w:rsidRPr="00667E46">
        <w:t xml:space="preserve">După ce aţi băut cel puţin 1 litru din </w:t>
      </w:r>
      <w:r w:rsidR="00697E19" w:rsidRPr="00667E46">
        <w:t xml:space="preserve">preparatul </w:t>
      </w:r>
      <w:r w:rsidRPr="00667E46">
        <w:t>pentru curăţarea intestinelor (sau apă), luaţi prima doză de 3 comprimate.</w:t>
      </w:r>
    </w:p>
    <w:p w14:paraId="56BA5A3A" w14:textId="77777777" w:rsidR="00FD6F0F" w:rsidRPr="00667E46" w:rsidRDefault="00FD6F0F" w:rsidP="00FD6F0F">
      <w:pPr>
        <w:tabs>
          <w:tab w:val="clear" w:pos="567"/>
        </w:tabs>
        <w:spacing w:line="240" w:lineRule="auto"/>
        <w:ind w:left="360" w:right="-2"/>
        <w:rPr>
          <w:noProof/>
          <w:szCs w:val="22"/>
        </w:rPr>
      </w:pPr>
    </w:p>
    <w:p w14:paraId="46243B90" w14:textId="06998160" w:rsidR="00FD6F0F" w:rsidRPr="00667E46" w:rsidRDefault="00BE007C" w:rsidP="00FD6F0F">
      <w:pPr>
        <w:numPr>
          <w:ilvl w:val="0"/>
          <w:numId w:val="30"/>
        </w:numPr>
        <w:tabs>
          <w:tab w:val="clear" w:pos="567"/>
        </w:tabs>
        <w:spacing w:line="240" w:lineRule="auto"/>
        <w:ind w:left="360" w:right="-2"/>
        <w:rPr>
          <w:noProof/>
          <w:szCs w:val="22"/>
        </w:rPr>
      </w:pPr>
      <w:r w:rsidRPr="00667E46">
        <w:t>Aşteptaţi 1</w:t>
      </w:r>
      <w:ins w:id="375" w:author="Author">
        <w:r w:rsidR="00C32C13" w:rsidRPr="00667E46">
          <w:t> </w:t>
        </w:r>
      </w:ins>
      <w:del w:id="376" w:author="Author">
        <w:r w:rsidRPr="00667E46" w:rsidDel="00C32C13">
          <w:delText xml:space="preserve"> </w:delText>
        </w:r>
      </w:del>
      <w:r w:rsidRPr="00667E46">
        <w:t xml:space="preserve">oră, apoi luaţi a doua doză de 3 comprimate. </w:t>
      </w:r>
      <w:r w:rsidRPr="00667E46">
        <w:br/>
      </w:r>
    </w:p>
    <w:p w14:paraId="770DCAA4" w14:textId="77777777" w:rsidR="00FD6F0F" w:rsidRPr="00667E46" w:rsidRDefault="00BE007C" w:rsidP="00FD6F0F">
      <w:pPr>
        <w:numPr>
          <w:ilvl w:val="0"/>
          <w:numId w:val="30"/>
        </w:numPr>
        <w:tabs>
          <w:tab w:val="clear" w:pos="567"/>
        </w:tabs>
        <w:spacing w:line="240" w:lineRule="auto"/>
        <w:ind w:left="360" w:right="-2"/>
        <w:rPr>
          <w:noProof/>
          <w:szCs w:val="22"/>
        </w:rPr>
      </w:pPr>
      <w:r w:rsidRPr="00667E46">
        <w:t>Aşteptaţi încă o oră, apoi luaţi doza finală de 2 comprimate.</w:t>
      </w:r>
    </w:p>
    <w:p w14:paraId="6723F2C8" w14:textId="77777777" w:rsidR="00FD6F0F" w:rsidRPr="00667E46" w:rsidRDefault="00FD6F0F" w:rsidP="00FD6F0F">
      <w:pPr>
        <w:numPr>
          <w:ilvl w:val="12"/>
          <w:numId w:val="0"/>
        </w:numPr>
        <w:tabs>
          <w:tab w:val="clear" w:pos="567"/>
        </w:tabs>
        <w:spacing w:line="240" w:lineRule="auto"/>
        <w:ind w:right="-2"/>
        <w:rPr>
          <w:noProof/>
          <w:szCs w:val="22"/>
        </w:rPr>
      </w:pPr>
    </w:p>
    <w:p w14:paraId="6925D093" w14:textId="77777777" w:rsidR="00FD6F0F" w:rsidRPr="00667E46" w:rsidRDefault="00BE007C" w:rsidP="00FD6F0F">
      <w:pPr>
        <w:numPr>
          <w:ilvl w:val="12"/>
          <w:numId w:val="0"/>
        </w:numPr>
        <w:tabs>
          <w:tab w:val="clear" w:pos="567"/>
        </w:tabs>
        <w:spacing w:line="240" w:lineRule="auto"/>
        <w:ind w:right="-2"/>
        <w:outlineLvl w:val="0"/>
        <w:rPr>
          <w:ins w:id="377" w:author="Author"/>
          <w:b/>
          <w:szCs w:val="22"/>
        </w:rPr>
      </w:pPr>
      <w:r w:rsidRPr="00667E46">
        <w:rPr>
          <w:b/>
          <w:szCs w:val="22"/>
        </w:rPr>
        <w:t xml:space="preserve">Dacă luaţi mai multă </w:t>
      </w:r>
      <w:r w:rsidR="00023104" w:rsidRPr="00667E46">
        <w:rPr>
          <w:b/>
          <w:szCs w:val="22"/>
        </w:rPr>
        <w:t>Lumeblue</w:t>
      </w:r>
      <w:r w:rsidRPr="00667E46">
        <w:rPr>
          <w:b/>
          <w:szCs w:val="22"/>
        </w:rPr>
        <w:t xml:space="preserve"> decât trebuie</w:t>
      </w:r>
    </w:p>
    <w:p w14:paraId="49E4AFC0" w14:textId="77777777" w:rsidR="00C32C13" w:rsidRPr="00667E46" w:rsidRDefault="00C32C13" w:rsidP="00FD6F0F">
      <w:pPr>
        <w:numPr>
          <w:ilvl w:val="12"/>
          <w:numId w:val="0"/>
        </w:numPr>
        <w:tabs>
          <w:tab w:val="clear" w:pos="567"/>
        </w:tabs>
        <w:spacing w:line="240" w:lineRule="auto"/>
        <w:ind w:right="-2"/>
        <w:outlineLvl w:val="0"/>
        <w:rPr>
          <w:b/>
          <w:noProof/>
          <w:szCs w:val="22"/>
        </w:rPr>
      </w:pPr>
    </w:p>
    <w:p w14:paraId="6ABF8326" w14:textId="77777777" w:rsidR="00FD6F0F" w:rsidRPr="00667E46" w:rsidRDefault="00BE007C" w:rsidP="00FD6F0F">
      <w:pPr>
        <w:numPr>
          <w:ilvl w:val="12"/>
          <w:numId w:val="0"/>
        </w:numPr>
        <w:tabs>
          <w:tab w:val="clear" w:pos="567"/>
        </w:tabs>
        <w:spacing w:line="240" w:lineRule="auto"/>
        <w:ind w:right="-2"/>
        <w:outlineLvl w:val="0"/>
        <w:rPr>
          <w:ins w:id="378" w:author="Author"/>
        </w:rPr>
      </w:pPr>
      <w:r w:rsidRPr="00667E46">
        <w:t xml:space="preserve">Cutia conţine o doză completă de </w:t>
      </w:r>
      <w:r w:rsidR="00023104" w:rsidRPr="00667E46">
        <w:t>Lumeblue</w:t>
      </w:r>
      <w:r w:rsidRPr="00667E46">
        <w:t xml:space="preserve">. Prin urmare, nu puteţi lua mai multă </w:t>
      </w:r>
      <w:r w:rsidR="00023104" w:rsidRPr="00667E46">
        <w:t>Lumeblue</w:t>
      </w:r>
      <w:r w:rsidRPr="00667E46">
        <w:t xml:space="preserve"> decât trebuie. Totuşi, dacă luaţi mai multe comprimate decât trebuie, este posibil să prezentaţi câteva dintre </w:t>
      </w:r>
      <w:r w:rsidRPr="00667E46">
        <w:lastRenderedPageBreak/>
        <w:t xml:space="preserve">reacţiile adverse indicate la pct. 4. În cazul în care consideraţi că aţi luat mai mult medicament decât trebuia, adresaţi-vă medicului dumneavoastră sau asistentei medicale cât mai repede posibil. </w:t>
      </w:r>
    </w:p>
    <w:p w14:paraId="792A7878" w14:textId="77777777" w:rsidR="00C32C13" w:rsidRPr="00667E46" w:rsidRDefault="00C32C13" w:rsidP="00FD6F0F">
      <w:pPr>
        <w:numPr>
          <w:ilvl w:val="12"/>
          <w:numId w:val="0"/>
        </w:numPr>
        <w:tabs>
          <w:tab w:val="clear" w:pos="567"/>
        </w:tabs>
        <w:spacing w:line="240" w:lineRule="auto"/>
        <w:ind w:right="-2"/>
        <w:outlineLvl w:val="0"/>
        <w:rPr>
          <w:noProof/>
          <w:szCs w:val="22"/>
        </w:rPr>
      </w:pPr>
    </w:p>
    <w:p w14:paraId="50172A49" w14:textId="77777777" w:rsidR="00FD6F0F" w:rsidRPr="00667E46" w:rsidRDefault="00BE007C" w:rsidP="00FD6F0F">
      <w:pPr>
        <w:numPr>
          <w:ilvl w:val="12"/>
          <w:numId w:val="0"/>
        </w:numPr>
        <w:tabs>
          <w:tab w:val="clear" w:pos="567"/>
        </w:tabs>
        <w:spacing w:line="240" w:lineRule="auto"/>
        <w:ind w:right="-2"/>
        <w:outlineLvl w:val="0"/>
        <w:rPr>
          <w:noProof/>
          <w:szCs w:val="22"/>
        </w:rPr>
      </w:pPr>
      <w:r w:rsidRPr="00667E46">
        <w:t>Dacă prezentaţi oricare dintre următoarele simptome, trebuie să informaţi imediat medicul</w:t>
      </w:r>
      <w:r w:rsidR="00697E19" w:rsidRPr="00667E46">
        <w:t xml:space="preserve"> dumneavoastră</w:t>
      </w:r>
      <w:r w:rsidRPr="00667E46">
        <w:t>:</w:t>
      </w:r>
    </w:p>
    <w:p w14:paraId="23BE186D" w14:textId="77777777" w:rsidR="00FD6F0F" w:rsidRPr="00667E46" w:rsidRDefault="00BE007C">
      <w:pPr>
        <w:numPr>
          <w:ilvl w:val="12"/>
          <w:numId w:val="0"/>
        </w:numPr>
        <w:tabs>
          <w:tab w:val="clear" w:pos="567"/>
        </w:tabs>
        <w:spacing w:line="240" w:lineRule="auto"/>
        <w:ind w:left="567" w:right="-2" w:hanging="567"/>
        <w:outlineLvl w:val="0"/>
        <w:rPr>
          <w:noProof/>
          <w:szCs w:val="22"/>
        </w:rPr>
        <w:pPrChange w:id="379" w:author="Author">
          <w:pPr>
            <w:numPr>
              <w:ilvl w:val="12"/>
            </w:numPr>
            <w:tabs>
              <w:tab w:val="clear" w:pos="567"/>
            </w:tabs>
            <w:spacing w:line="240" w:lineRule="auto"/>
            <w:ind w:right="-2"/>
            <w:outlineLvl w:val="0"/>
          </w:pPr>
        </w:pPrChange>
      </w:pPr>
      <w:r w:rsidRPr="00667E46">
        <w:t>•</w:t>
      </w:r>
      <w:r w:rsidRPr="00667E46">
        <w:tab/>
        <w:t>Vă simţiţi sau vă este rău, sau vă doare stomacul</w:t>
      </w:r>
    </w:p>
    <w:p w14:paraId="4EBBC246" w14:textId="77777777" w:rsidR="00FD6F0F" w:rsidRPr="00667E46" w:rsidRDefault="00BE007C">
      <w:pPr>
        <w:numPr>
          <w:ilvl w:val="12"/>
          <w:numId w:val="0"/>
        </w:numPr>
        <w:tabs>
          <w:tab w:val="clear" w:pos="567"/>
        </w:tabs>
        <w:spacing w:line="240" w:lineRule="auto"/>
        <w:ind w:left="567" w:right="-2" w:hanging="567"/>
        <w:outlineLvl w:val="0"/>
        <w:rPr>
          <w:noProof/>
          <w:szCs w:val="22"/>
        </w:rPr>
        <w:pPrChange w:id="380" w:author="Author">
          <w:pPr>
            <w:numPr>
              <w:ilvl w:val="12"/>
            </w:numPr>
            <w:tabs>
              <w:tab w:val="clear" w:pos="567"/>
            </w:tabs>
            <w:spacing w:line="240" w:lineRule="auto"/>
            <w:ind w:right="-2"/>
            <w:outlineLvl w:val="0"/>
          </w:pPr>
        </w:pPrChange>
      </w:pPr>
      <w:r w:rsidRPr="00667E46">
        <w:t>•</w:t>
      </w:r>
      <w:r w:rsidRPr="00667E46">
        <w:tab/>
        <w:t xml:space="preserve">Bătăi anormal de rapide ale inimii sau durere </w:t>
      </w:r>
      <w:r w:rsidR="002E46B3" w:rsidRPr="00667E46">
        <w:t>în piept</w:t>
      </w:r>
    </w:p>
    <w:p w14:paraId="1418C582" w14:textId="77777777" w:rsidR="00FD6F0F" w:rsidRPr="00667E46" w:rsidRDefault="00BE007C">
      <w:pPr>
        <w:numPr>
          <w:ilvl w:val="12"/>
          <w:numId w:val="0"/>
        </w:numPr>
        <w:tabs>
          <w:tab w:val="clear" w:pos="567"/>
        </w:tabs>
        <w:spacing w:line="240" w:lineRule="auto"/>
        <w:ind w:left="567" w:right="-2" w:hanging="567"/>
        <w:outlineLvl w:val="0"/>
        <w:rPr>
          <w:noProof/>
          <w:szCs w:val="22"/>
        </w:rPr>
        <w:pPrChange w:id="381" w:author="Author">
          <w:pPr>
            <w:numPr>
              <w:ilvl w:val="12"/>
            </w:numPr>
            <w:tabs>
              <w:tab w:val="clear" w:pos="567"/>
            </w:tabs>
            <w:spacing w:line="240" w:lineRule="auto"/>
            <w:ind w:right="-2"/>
            <w:outlineLvl w:val="0"/>
          </w:pPr>
        </w:pPrChange>
      </w:pPr>
      <w:r w:rsidRPr="00667E46">
        <w:t>•</w:t>
      </w:r>
      <w:r w:rsidRPr="00667E46">
        <w:tab/>
        <w:t xml:space="preserve">Constricţie </w:t>
      </w:r>
      <w:r w:rsidR="002E46B3" w:rsidRPr="00667E46">
        <w:t xml:space="preserve">în piept </w:t>
      </w:r>
      <w:r w:rsidRPr="00667E46">
        <w:t>sau respiraţie dificilă (de ex</w:t>
      </w:r>
      <w:r w:rsidR="002E46B3" w:rsidRPr="00667E46">
        <w:t>emplu</w:t>
      </w:r>
      <w:r w:rsidRPr="00667E46">
        <w:t xml:space="preserve"> dispnee)</w:t>
      </w:r>
    </w:p>
    <w:p w14:paraId="155DCA0C" w14:textId="77777777" w:rsidR="00FD6F0F" w:rsidRPr="00667E46" w:rsidRDefault="00BE007C">
      <w:pPr>
        <w:numPr>
          <w:ilvl w:val="12"/>
          <w:numId w:val="0"/>
        </w:numPr>
        <w:tabs>
          <w:tab w:val="clear" w:pos="567"/>
        </w:tabs>
        <w:spacing w:line="240" w:lineRule="auto"/>
        <w:ind w:left="567" w:right="-2" w:hanging="567"/>
        <w:outlineLvl w:val="0"/>
        <w:rPr>
          <w:noProof/>
          <w:szCs w:val="22"/>
        </w:rPr>
        <w:pPrChange w:id="382" w:author="Author">
          <w:pPr>
            <w:numPr>
              <w:ilvl w:val="12"/>
            </w:numPr>
            <w:tabs>
              <w:tab w:val="clear" w:pos="567"/>
            </w:tabs>
            <w:spacing w:line="240" w:lineRule="auto"/>
            <w:ind w:right="-2"/>
            <w:outlineLvl w:val="0"/>
          </w:pPr>
        </w:pPrChange>
      </w:pPr>
      <w:r w:rsidRPr="00667E46">
        <w:t>•</w:t>
      </w:r>
      <w:r w:rsidRPr="00667E46">
        <w:tab/>
        <w:t>Stare de confuzie, ameţeală sau</w:t>
      </w:r>
      <w:r w:rsidR="002E46B3" w:rsidRPr="00667E46">
        <w:t xml:space="preserve"> durere de cap</w:t>
      </w:r>
    </w:p>
    <w:p w14:paraId="4A1CDC37" w14:textId="77777777" w:rsidR="00FD6F0F" w:rsidRPr="00667E46" w:rsidRDefault="00BE007C">
      <w:pPr>
        <w:numPr>
          <w:ilvl w:val="12"/>
          <w:numId w:val="0"/>
        </w:numPr>
        <w:tabs>
          <w:tab w:val="clear" w:pos="567"/>
        </w:tabs>
        <w:spacing w:line="240" w:lineRule="auto"/>
        <w:ind w:left="567" w:right="-2" w:hanging="567"/>
        <w:outlineLvl w:val="0"/>
        <w:rPr>
          <w:noProof/>
          <w:szCs w:val="22"/>
        </w:rPr>
        <w:pPrChange w:id="383" w:author="Author">
          <w:pPr>
            <w:numPr>
              <w:ilvl w:val="12"/>
            </w:numPr>
            <w:tabs>
              <w:tab w:val="clear" w:pos="567"/>
            </w:tabs>
            <w:spacing w:line="240" w:lineRule="auto"/>
            <w:ind w:left="709" w:right="-2" w:hanging="709"/>
            <w:outlineLvl w:val="0"/>
          </w:pPr>
        </w:pPrChange>
      </w:pPr>
      <w:r w:rsidRPr="00667E46">
        <w:t>•</w:t>
      </w:r>
      <w:r w:rsidRPr="00667E46">
        <w:tab/>
        <w:t>Transpiraţie, frisoane, stare de slăbiciune, piele mai palidă ca de obicei sau piele de culoare albastră</w:t>
      </w:r>
    </w:p>
    <w:p w14:paraId="50390A1D" w14:textId="77777777" w:rsidR="00595BC8" w:rsidRPr="00667E46" w:rsidRDefault="00BE007C">
      <w:pPr>
        <w:numPr>
          <w:ilvl w:val="12"/>
          <w:numId w:val="0"/>
        </w:numPr>
        <w:tabs>
          <w:tab w:val="clear" w:pos="567"/>
        </w:tabs>
        <w:spacing w:line="240" w:lineRule="auto"/>
        <w:ind w:left="567" w:right="-2" w:hanging="567"/>
        <w:outlineLvl w:val="0"/>
        <w:pPrChange w:id="384" w:author="Author">
          <w:pPr>
            <w:numPr>
              <w:ilvl w:val="12"/>
            </w:numPr>
            <w:tabs>
              <w:tab w:val="clear" w:pos="567"/>
            </w:tabs>
            <w:spacing w:line="240" w:lineRule="auto"/>
            <w:ind w:left="709" w:right="-2" w:hanging="709"/>
            <w:outlineLvl w:val="0"/>
          </w:pPr>
        </w:pPrChange>
      </w:pPr>
      <w:r w:rsidRPr="00667E46">
        <w:t xml:space="preserve">• </w:t>
      </w:r>
      <w:r w:rsidRPr="00667E46">
        <w:tab/>
        <w:t xml:space="preserve">Creşterea </w:t>
      </w:r>
      <w:r w:rsidR="002E46B3" w:rsidRPr="00667E46">
        <w:t xml:space="preserve">valorii </w:t>
      </w:r>
      <w:r w:rsidRPr="00667E46">
        <w:t xml:space="preserve"> methemoglobin</w:t>
      </w:r>
      <w:r w:rsidR="002E46B3" w:rsidRPr="00667E46">
        <w:t>ei</w:t>
      </w:r>
      <w:r w:rsidRPr="00667E46">
        <w:t xml:space="preserve"> (o formă anormală a hemoglobinei în sânge)</w:t>
      </w:r>
      <w:del w:id="385" w:author="Author">
        <w:r w:rsidRPr="00667E46" w:rsidDel="0017640E">
          <w:delText>;</w:delText>
        </w:r>
      </w:del>
    </w:p>
    <w:p w14:paraId="3745D619" w14:textId="77777777" w:rsidR="00FD6F0F" w:rsidRPr="00667E46" w:rsidRDefault="00BE007C">
      <w:pPr>
        <w:numPr>
          <w:ilvl w:val="12"/>
          <w:numId w:val="0"/>
        </w:numPr>
        <w:tabs>
          <w:tab w:val="clear" w:pos="567"/>
        </w:tabs>
        <w:spacing w:line="240" w:lineRule="auto"/>
        <w:ind w:left="567" w:right="-2" w:hanging="567"/>
        <w:outlineLvl w:val="0"/>
        <w:rPr>
          <w:noProof/>
          <w:szCs w:val="22"/>
        </w:rPr>
        <w:pPrChange w:id="386" w:author="Author">
          <w:pPr>
            <w:numPr>
              <w:ilvl w:val="12"/>
            </w:numPr>
            <w:tabs>
              <w:tab w:val="clear" w:pos="567"/>
            </w:tabs>
            <w:spacing w:line="240" w:lineRule="auto"/>
            <w:ind w:left="709" w:right="-2" w:hanging="709"/>
            <w:outlineLvl w:val="0"/>
          </w:pPr>
        </w:pPrChange>
      </w:pPr>
      <w:r w:rsidRPr="00667E46">
        <w:t xml:space="preserve">• </w:t>
      </w:r>
      <w:r w:rsidRPr="00667E46">
        <w:tab/>
      </w:r>
      <w:r w:rsidR="002E46B3" w:rsidRPr="00667E46">
        <w:t>Tensiune arterială mare</w:t>
      </w:r>
      <w:r w:rsidRPr="00667E46">
        <w:t>.</w:t>
      </w:r>
    </w:p>
    <w:p w14:paraId="0D335593" w14:textId="77777777" w:rsidR="00FD6F0F" w:rsidRPr="00667E46" w:rsidRDefault="00FD6F0F" w:rsidP="00FD6F0F">
      <w:pPr>
        <w:numPr>
          <w:ilvl w:val="12"/>
          <w:numId w:val="0"/>
        </w:numPr>
        <w:tabs>
          <w:tab w:val="clear" w:pos="567"/>
        </w:tabs>
        <w:spacing w:line="240" w:lineRule="auto"/>
        <w:ind w:right="-2"/>
        <w:outlineLvl w:val="0"/>
        <w:rPr>
          <w:i/>
          <w:noProof/>
          <w:szCs w:val="22"/>
        </w:rPr>
      </w:pPr>
    </w:p>
    <w:p w14:paraId="0566AFBD" w14:textId="77777777" w:rsidR="00FD6F0F" w:rsidRPr="00667E46" w:rsidRDefault="00BE007C" w:rsidP="00FD6F0F">
      <w:pPr>
        <w:numPr>
          <w:ilvl w:val="12"/>
          <w:numId w:val="0"/>
        </w:numPr>
        <w:tabs>
          <w:tab w:val="clear" w:pos="567"/>
        </w:tabs>
        <w:spacing w:line="240" w:lineRule="auto"/>
        <w:ind w:right="-2"/>
        <w:outlineLvl w:val="0"/>
        <w:rPr>
          <w:ins w:id="387" w:author="Author"/>
          <w:b/>
          <w:szCs w:val="22"/>
        </w:rPr>
      </w:pPr>
      <w:r w:rsidRPr="00667E46">
        <w:rPr>
          <w:b/>
          <w:szCs w:val="22"/>
        </w:rPr>
        <w:t xml:space="preserve">Dacă uitaţi să luaţi una sau mai multe doze de </w:t>
      </w:r>
      <w:r w:rsidR="00023104" w:rsidRPr="00667E46">
        <w:rPr>
          <w:b/>
          <w:szCs w:val="22"/>
        </w:rPr>
        <w:t>Lumeblue</w:t>
      </w:r>
    </w:p>
    <w:p w14:paraId="292C405A" w14:textId="77777777" w:rsidR="00C32C13" w:rsidRPr="00667E46" w:rsidRDefault="00C32C13" w:rsidP="00FD6F0F">
      <w:pPr>
        <w:numPr>
          <w:ilvl w:val="12"/>
          <w:numId w:val="0"/>
        </w:numPr>
        <w:tabs>
          <w:tab w:val="clear" w:pos="567"/>
        </w:tabs>
        <w:spacing w:line="240" w:lineRule="auto"/>
        <w:ind w:right="-2"/>
        <w:outlineLvl w:val="0"/>
        <w:rPr>
          <w:noProof/>
          <w:szCs w:val="22"/>
        </w:rPr>
      </w:pPr>
    </w:p>
    <w:p w14:paraId="4F709623" w14:textId="77777777" w:rsidR="00FD6F0F" w:rsidRPr="00667E46" w:rsidRDefault="00BE007C" w:rsidP="00FD6F0F">
      <w:pPr>
        <w:numPr>
          <w:ilvl w:val="12"/>
          <w:numId w:val="0"/>
        </w:numPr>
        <w:tabs>
          <w:tab w:val="clear" w:pos="567"/>
        </w:tabs>
        <w:spacing w:line="240" w:lineRule="auto"/>
        <w:ind w:right="-2"/>
        <w:rPr>
          <w:noProof/>
          <w:szCs w:val="22"/>
        </w:rPr>
      </w:pPr>
      <w:r w:rsidRPr="00667E46">
        <w:t xml:space="preserve">Nu luaţi o doză dublă pentru a compensa comprimatele uitate, luaţi următoarea doză de comprimate în conformitate cu programul de curăţare a intestinelor indicat de medic; poate fi de ajutor să programaţi o alarmă pentru a vă reaminti ora la care trebuie să luaţi medicamentul. </w:t>
      </w:r>
    </w:p>
    <w:p w14:paraId="2D3CAA90" w14:textId="77777777" w:rsidR="00FD6F0F" w:rsidRPr="00667E46" w:rsidRDefault="00FD6F0F" w:rsidP="00FD6F0F">
      <w:pPr>
        <w:numPr>
          <w:ilvl w:val="12"/>
          <w:numId w:val="0"/>
        </w:numPr>
        <w:tabs>
          <w:tab w:val="clear" w:pos="567"/>
        </w:tabs>
        <w:spacing w:line="240" w:lineRule="auto"/>
        <w:ind w:right="-2"/>
        <w:rPr>
          <w:noProof/>
          <w:szCs w:val="22"/>
        </w:rPr>
      </w:pPr>
    </w:p>
    <w:p w14:paraId="0B6814BB" w14:textId="77777777" w:rsidR="00FD6F0F" w:rsidRPr="00667E46" w:rsidRDefault="00BE007C" w:rsidP="00FD6F0F">
      <w:pPr>
        <w:numPr>
          <w:ilvl w:val="12"/>
          <w:numId w:val="0"/>
        </w:numPr>
        <w:tabs>
          <w:tab w:val="clear" w:pos="567"/>
        </w:tabs>
        <w:spacing w:line="240" w:lineRule="auto"/>
        <w:ind w:right="-2"/>
        <w:outlineLvl w:val="0"/>
        <w:rPr>
          <w:ins w:id="388" w:author="Author"/>
          <w:b/>
          <w:szCs w:val="22"/>
        </w:rPr>
      </w:pPr>
      <w:r w:rsidRPr="00667E46">
        <w:rPr>
          <w:b/>
          <w:szCs w:val="22"/>
        </w:rPr>
        <w:t xml:space="preserve">Dacă încetaţi să luaţi </w:t>
      </w:r>
      <w:r w:rsidR="00023104" w:rsidRPr="00667E46">
        <w:rPr>
          <w:b/>
          <w:szCs w:val="22"/>
        </w:rPr>
        <w:t>Lumeblue</w:t>
      </w:r>
    </w:p>
    <w:p w14:paraId="5E447023" w14:textId="77777777" w:rsidR="00C32C13" w:rsidRPr="00667E46" w:rsidRDefault="00C32C13" w:rsidP="00FD6F0F">
      <w:pPr>
        <w:numPr>
          <w:ilvl w:val="12"/>
          <w:numId w:val="0"/>
        </w:numPr>
        <w:tabs>
          <w:tab w:val="clear" w:pos="567"/>
        </w:tabs>
        <w:spacing w:line="240" w:lineRule="auto"/>
        <w:ind w:right="-2"/>
        <w:outlineLvl w:val="0"/>
        <w:rPr>
          <w:bCs/>
          <w:noProof/>
          <w:szCs w:val="22"/>
          <w:rPrChange w:id="389" w:author="Author">
            <w:rPr>
              <w:b/>
              <w:noProof/>
              <w:szCs w:val="22"/>
            </w:rPr>
          </w:rPrChange>
        </w:rPr>
      </w:pPr>
    </w:p>
    <w:p w14:paraId="32F0092D" w14:textId="77777777" w:rsidR="00FD6F0F" w:rsidRPr="00667E46" w:rsidRDefault="00BE007C" w:rsidP="00FD6F0F">
      <w:pPr>
        <w:numPr>
          <w:ilvl w:val="12"/>
          <w:numId w:val="0"/>
        </w:numPr>
        <w:tabs>
          <w:tab w:val="clear" w:pos="567"/>
        </w:tabs>
        <w:spacing w:line="240" w:lineRule="auto"/>
        <w:ind w:right="-29"/>
        <w:rPr>
          <w:noProof/>
          <w:szCs w:val="22"/>
        </w:rPr>
      </w:pPr>
      <w:r w:rsidRPr="00667E46">
        <w:t>În ziua colonoscopiei, spuneţi-i medicului</w:t>
      </w:r>
      <w:r w:rsidR="00697E19" w:rsidRPr="00667E46">
        <w:t xml:space="preserve"> dumneavoastră</w:t>
      </w:r>
      <w:r w:rsidRPr="00667E46">
        <w:t xml:space="preserve"> că nu aţi luat toate comprimatele. </w:t>
      </w:r>
    </w:p>
    <w:p w14:paraId="3D9CC283" w14:textId="77777777" w:rsidR="00FD6F0F" w:rsidRPr="00667E46" w:rsidRDefault="00BE007C" w:rsidP="00FD6F0F">
      <w:pPr>
        <w:numPr>
          <w:ilvl w:val="12"/>
          <w:numId w:val="0"/>
        </w:numPr>
        <w:tabs>
          <w:tab w:val="clear" w:pos="567"/>
        </w:tabs>
        <w:spacing w:line="240" w:lineRule="auto"/>
        <w:ind w:right="-29"/>
      </w:pPr>
      <w:r w:rsidRPr="00667E46">
        <w:t>Dacă aveţi orice întrebări suplimentare cu privire la acest medicament, adresaţi-vă medicului dumneavoastră sau farmacistului sau asistentei medicale.</w:t>
      </w:r>
    </w:p>
    <w:p w14:paraId="41DEFA26" w14:textId="77777777" w:rsidR="00FD6F0F" w:rsidRPr="00667E46" w:rsidRDefault="00FD6F0F" w:rsidP="00FD6F0F">
      <w:pPr>
        <w:numPr>
          <w:ilvl w:val="12"/>
          <w:numId w:val="0"/>
        </w:numPr>
        <w:tabs>
          <w:tab w:val="clear" w:pos="567"/>
        </w:tabs>
        <w:spacing w:line="240" w:lineRule="auto"/>
      </w:pPr>
    </w:p>
    <w:p w14:paraId="222F667D" w14:textId="77777777" w:rsidR="00FD6F0F" w:rsidRPr="00667E46" w:rsidRDefault="00FD6F0F" w:rsidP="00FD6F0F">
      <w:pPr>
        <w:numPr>
          <w:ilvl w:val="12"/>
          <w:numId w:val="0"/>
        </w:numPr>
        <w:tabs>
          <w:tab w:val="clear" w:pos="567"/>
        </w:tabs>
        <w:spacing w:line="240" w:lineRule="auto"/>
      </w:pPr>
    </w:p>
    <w:p w14:paraId="0F7B855B" w14:textId="77777777" w:rsidR="00FD6F0F" w:rsidRPr="00667E46" w:rsidRDefault="00BE007C" w:rsidP="00FD6F0F">
      <w:pPr>
        <w:keepNext/>
        <w:numPr>
          <w:ilvl w:val="12"/>
          <w:numId w:val="0"/>
        </w:numPr>
        <w:tabs>
          <w:tab w:val="clear" w:pos="567"/>
        </w:tabs>
        <w:spacing w:line="240" w:lineRule="auto"/>
        <w:ind w:left="567" w:hanging="567"/>
      </w:pPr>
      <w:r w:rsidRPr="00667E46">
        <w:rPr>
          <w:b/>
        </w:rPr>
        <w:t>4.</w:t>
      </w:r>
      <w:r w:rsidRPr="00667E46">
        <w:rPr>
          <w:b/>
        </w:rPr>
        <w:tab/>
        <w:t>Reacţii adverse posibile</w:t>
      </w:r>
    </w:p>
    <w:p w14:paraId="10B7B387" w14:textId="77777777" w:rsidR="00FD6F0F" w:rsidRPr="00667E46" w:rsidRDefault="00FD6F0F" w:rsidP="00FD6F0F">
      <w:pPr>
        <w:numPr>
          <w:ilvl w:val="12"/>
          <w:numId w:val="0"/>
        </w:numPr>
        <w:tabs>
          <w:tab w:val="clear" w:pos="567"/>
        </w:tabs>
        <w:spacing w:line="240" w:lineRule="auto"/>
      </w:pPr>
    </w:p>
    <w:p w14:paraId="726EEFBF" w14:textId="77777777" w:rsidR="00FD6F0F" w:rsidRPr="00667E46" w:rsidDel="00C32C13" w:rsidRDefault="00BE007C" w:rsidP="00FD6F0F">
      <w:pPr>
        <w:numPr>
          <w:ilvl w:val="12"/>
          <w:numId w:val="0"/>
        </w:numPr>
        <w:tabs>
          <w:tab w:val="clear" w:pos="567"/>
        </w:tabs>
        <w:spacing w:line="240" w:lineRule="auto"/>
        <w:ind w:right="-29"/>
        <w:rPr>
          <w:del w:id="390" w:author="Author"/>
          <w:noProof/>
          <w:szCs w:val="22"/>
        </w:rPr>
      </w:pPr>
      <w:r w:rsidRPr="00667E46">
        <w:t>Ca toate medicamentele, acest medicament poate provoca reacții adverse, cu toate că nu apar la toate persoanele.</w:t>
      </w:r>
    </w:p>
    <w:p w14:paraId="24F06AF3" w14:textId="4CE684C4" w:rsidR="00FD6F0F" w:rsidRPr="00667E46" w:rsidDel="00F81617" w:rsidRDefault="00FD6F0F" w:rsidP="00FD6F0F">
      <w:pPr>
        <w:numPr>
          <w:ilvl w:val="12"/>
          <w:numId w:val="0"/>
        </w:numPr>
        <w:tabs>
          <w:tab w:val="clear" w:pos="567"/>
        </w:tabs>
        <w:spacing w:line="240" w:lineRule="auto"/>
        <w:ind w:right="-29"/>
        <w:rPr>
          <w:del w:id="391" w:author="Author"/>
          <w:noProof/>
          <w:szCs w:val="22"/>
        </w:rPr>
      </w:pPr>
    </w:p>
    <w:p w14:paraId="3643A9CB" w14:textId="77777777" w:rsidR="00FD6F0F" w:rsidRPr="00667E46" w:rsidRDefault="00BE007C" w:rsidP="00FD6F0F">
      <w:pPr>
        <w:numPr>
          <w:ilvl w:val="12"/>
          <w:numId w:val="0"/>
        </w:numPr>
        <w:tabs>
          <w:tab w:val="clear" w:pos="567"/>
        </w:tabs>
        <w:spacing w:line="240" w:lineRule="auto"/>
        <w:ind w:right="-29"/>
        <w:rPr>
          <w:noProof/>
          <w:szCs w:val="22"/>
        </w:rPr>
      </w:pPr>
      <w:r w:rsidRPr="00667E46">
        <w:t xml:space="preserve">Următoarele reacţii adverse apar frecvent, însă informaţi medicul sau asistenta medicală </w:t>
      </w:r>
      <w:r w:rsidR="000E2FF2" w:rsidRPr="00667E46">
        <w:t xml:space="preserve">dumneavoastră </w:t>
      </w:r>
      <w:r w:rsidRPr="00667E46">
        <w:t>dacă sunteţi îngrijorat</w:t>
      </w:r>
      <w:r w:rsidR="000E2FF2" w:rsidRPr="00667E46">
        <w:t>/ă</w:t>
      </w:r>
      <w:r w:rsidRPr="00667E46">
        <w:t xml:space="preserve"> cu privire la acestea:</w:t>
      </w:r>
    </w:p>
    <w:p w14:paraId="5CD5AF74" w14:textId="77777777" w:rsidR="00FD6F0F" w:rsidRPr="00667E46" w:rsidRDefault="00FD6F0F" w:rsidP="00FD6F0F">
      <w:pPr>
        <w:numPr>
          <w:ilvl w:val="12"/>
          <w:numId w:val="0"/>
        </w:numPr>
        <w:tabs>
          <w:tab w:val="clear" w:pos="567"/>
        </w:tabs>
        <w:spacing w:line="240" w:lineRule="auto"/>
        <w:ind w:right="-29"/>
        <w:rPr>
          <w:noProof/>
          <w:szCs w:val="22"/>
        </w:rPr>
      </w:pPr>
    </w:p>
    <w:p w14:paraId="0CB8E5C3" w14:textId="538C6E5C" w:rsidR="00FD6F0F" w:rsidRPr="00667E46" w:rsidRDefault="00BE007C" w:rsidP="00FD6F0F">
      <w:pPr>
        <w:numPr>
          <w:ilvl w:val="12"/>
          <w:numId w:val="0"/>
        </w:numPr>
        <w:tabs>
          <w:tab w:val="clear" w:pos="567"/>
        </w:tabs>
        <w:spacing w:line="240" w:lineRule="auto"/>
        <w:ind w:right="-29"/>
        <w:rPr>
          <w:b/>
          <w:noProof/>
          <w:szCs w:val="22"/>
        </w:rPr>
      </w:pPr>
      <w:r w:rsidRPr="00667E46">
        <w:rPr>
          <w:b/>
          <w:szCs w:val="22"/>
        </w:rPr>
        <w:t>Foarte frecvente (pot afecta mai mult de 1 persoană din</w:t>
      </w:r>
      <w:ins w:id="392" w:author="Author">
        <w:r w:rsidR="00F81617" w:rsidRPr="00667E46">
          <w:rPr>
            <w:szCs w:val="22"/>
          </w:rPr>
          <w:t> </w:t>
        </w:r>
      </w:ins>
      <w:del w:id="393" w:author="Author">
        <w:r w:rsidRPr="00667E46" w:rsidDel="00F81617">
          <w:rPr>
            <w:b/>
            <w:szCs w:val="22"/>
          </w:rPr>
          <w:delText xml:space="preserve"> </w:delText>
        </w:r>
      </w:del>
      <w:r w:rsidRPr="00667E46">
        <w:rPr>
          <w:b/>
          <w:szCs w:val="22"/>
        </w:rPr>
        <w:t>10)</w:t>
      </w:r>
    </w:p>
    <w:p w14:paraId="2C531D8B" w14:textId="77777777" w:rsidR="00FD6F0F" w:rsidRPr="00667E46" w:rsidRDefault="00BE007C" w:rsidP="00FD6F0F">
      <w:pPr>
        <w:numPr>
          <w:ilvl w:val="0"/>
          <w:numId w:val="31"/>
        </w:numPr>
        <w:tabs>
          <w:tab w:val="clear" w:pos="567"/>
        </w:tabs>
        <w:spacing w:line="240" w:lineRule="auto"/>
        <w:ind w:right="-29"/>
        <w:rPr>
          <w:noProof/>
          <w:szCs w:val="22"/>
        </w:rPr>
      </w:pPr>
      <w:r w:rsidRPr="00667E46">
        <w:t>Urină decolorată</w:t>
      </w:r>
    </w:p>
    <w:p w14:paraId="0BA11DB7" w14:textId="77777777" w:rsidR="00FD6F0F" w:rsidRPr="00667E46" w:rsidRDefault="00BE007C" w:rsidP="00FD6F0F">
      <w:pPr>
        <w:numPr>
          <w:ilvl w:val="0"/>
          <w:numId w:val="31"/>
        </w:numPr>
        <w:tabs>
          <w:tab w:val="clear" w:pos="567"/>
        </w:tabs>
        <w:spacing w:line="240" w:lineRule="auto"/>
        <w:ind w:right="-29"/>
        <w:rPr>
          <w:noProof/>
          <w:szCs w:val="22"/>
        </w:rPr>
      </w:pPr>
      <w:r w:rsidRPr="00667E46">
        <w:t>Materii fecale decolorate</w:t>
      </w:r>
    </w:p>
    <w:p w14:paraId="3EFD9C25" w14:textId="77777777" w:rsidR="00FD6F0F" w:rsidRPr="00667E46" w:rsidRDefault="00BE007C" w:rsidP="00FD6F0F">
      <w:pPr>
        <w:numPr>
          <w:ilvl w:val="0"/>
          <w:numId w:val="31"/>
        </w:numPr>
        <w:tabs>
          <w:tab w:val="clear" w:pos="567"/>
        </w:tabs>
        <w:spacing w:line="240" w:lineRule="auto"/>
        <w:ind w:right="-29"/>
        <w:rPr>
          <w:noProof/>
          <w:szCs w:val="22"/>
        </w:rPr>
      </w:pPr>
      <w:r w:rsidRPr="00667E46">
        <w:t>Ameţeală</w:t>
      </w:r>
    </w:p>
    <w:p w14:paraId="225C06CB" w14:textId="77777777" w:rsidR="00FD6F0F" w:rsidRPr="00667E46" w:rsidRDefault="002E46B3" w:rsidP="00FD6F0F">
      <w:pPr>
        <w:numPr>
          <w:ilvl w:val="0"/>
          <w:numId w:val="31"/>
        </w:numPr>
        <w:tabs>
          <w:tab w:val="clear" w:pos="567"/>
        </w:tabs>
        <w:spacing w:line="240" w:lineRule="auto"/>
        <w:ind w:right="-29"/>
        <w:rPr>
          <w:noProof/>
          <w:szCs w:val="22"/>
        </w:rPr>
      </w:pPr>
      <w:r w:rsidRPr="00667E46">
        <w:t>Modificări</w:t>
      </w:r>
      <w:r w:rsidR="00BE007C" w:rsidRPr="00667E46">
        <w:t xml:space="preserve"> ale </w:t>
      </w:r>
      <w:r w:rsidRPr="00667E46">
        <w:t>perceperii</w:t>
      </w:r>
      <w:r w:rsidR="00BE007C" w:rsidRPr="00667E46">
        <w:t xml:space="preserve"> </w:t>
      </w:r>
      <w:r w:rsidRPr="00667E46">
        <w:t>gustului</w:t>
      </w:r>
    </w:p>
    <w:p w14:paraId="3F7D5AEF" w14:textId="77777777" w:rsidR="00FD6F0F" w:rsidRPr="00667E46" w:rsidRDefault="00BE007C" w:rsidP="00FD6F0F">
      <w:pPr>
        <w:numPr>
          <w:ilvl w:val="0"/>
          <w:numId w:val="31"/>
        </w:numPr>
        <w:tabs>
          <w:tab w:val="clear" w:pos="567"/>
        </w:tabs>
        <w:spacing w:line="240" w:lineRule="auto"/>
        <w:ind w:right="-29"/>
        <w:rPr>
          <w:noProof/>
          <w:szCs w:val="22"/>
        </w:rPr>
      </w:pPr>
      <w:r w:rsidRPr="00667E46">
        <w:t>Senzaţie de amorţeală, furnicături sau înţepături</w:t>
      </w:r>
    </w:p>
    <w:p w14:paraId="47165DB6" w14:textId="77777777" w:rsidR="00FD6F0F" w:rsidRPr="00667E46" w:rsidRDefault="00BE007C" w:rsidP="00FD6F0F">
      <w:pPr>
        <w:numPr>
          <w:ilvl w:val="0"/>
          <w:numId w:val="31"/>
        </w:numPr>
        <w:tabs>
          <w:tab w:val="clear" w:pos="567"/>
        </w:tabs>
        <w:spacing w:line="240" w:lineRule="auto"/>
        <w:ind w:right="-29"/>
        <w:rPr>
          <w:noProof/>
          <w:szCs w:val="22"/>
        </w:rPr>
      </w:pPr>
      <w:r w:rsidRPr="00667E46">
        <w:t xml:space="preserve">Durere sau disconfort la nivelul mâinilor </w:t>
      </w:r>
      <w:r w:rsidR="000E2FF2" w:rsidRPr="00667E46">
        <w:t xml:space="preserve">sau </w:t>
      </w:r>
      <w:r w:rsidRPr="00667E46">
        <w:t>picioarelor</w:t>
      </w:r>
    </w:p>
    <w:p w14:paraId="4015F59F" w14:textId="77777777" w:rsidR="00FD6F0F" w:rsidRPr="00667E46" w:rsidRDefault="00BE007C" w:rsidP="00FD6F0F">
      <w:pPr>
        <w:numPr>
          <w:ilvl w:val="0"/>
          <w:numId w:val="31"/>
        </w:numPr>
        <w:tabs>
          <w:tab w:val="clear" w:pos="567"/>
        </w:tabs>
        <w:spacing w:line="240" w:lineRule="auto"/>
        <w:ind w:right="-29"/>
        <w:rPr>
          <w:noProof/>
          <w:szCs w:val="22"/>
        </w:rPr>
      </w:pPr>
      <w:r w:rsidRPr="00667E46">
        <w:t>Colorarea în albastru a pielii</w:t>
      </w:r>
    </w:p>
    <w:p w14:paraId="257C9AD2" w14:textId="77777777" w:rsidR="00FD6F0F" w:rsidRPr="00667E46" w:rsidRDefault="00BE007C" w:rsidP="00FD6F0F">
      <w:pPr>
        <w:numPr>
          <w:ilvl w:val="0"/>
          <w:numId w:val="31"/>
        </w:numPr>
        <w:tabs>
          <w:tab w:val="clear" w:pos="567"/>
        </w:tabs>
        <w:spacing w:line="240" w:lineRule="auto"/>
        <w:ind w:right="-29"/>
        <w:rPr>
          <w:noProof/>
          <w:szCs w:val="22"/>
        </w:rPr>
      </w:pPr>
      <w:r w:rsidRPr="00667E46">
        <w:t>Transpiraţie</w:t>
      </w:r>
    </w:p>
    <w:p w14:paraId="384C3DC3" w14:textId="77777777" w:rsidR="00FD6F0F" w:rsidRPr="00667E46" w:rsidRDefault="00FD6F0F" w:rsidP="00FD6F0F">
      <w:pPr>
        <w:tabs>
          <w:tab w:val="clear" w:pos="567"/>
        </w:tabs>
        <w:spacing w:line="240" w:lineRule="auto"/>
        <w:ind w:right="-29"/>
        <w:rPr>
          <w:noProof/>
          <w:szCs w:val="22"/>
        </w:rPr>
      </w:pPr>
    </w:p>
    <w:p w14:paraId="5FEA22A7" w14:textId="4B406F20" w:rsidR="00FD6F0F" w:rsidRPr="00667E46" w:rsidRDefault="00BE007C" w:rsidP="00FD6F0F">
      <w:pPr>
        <w:numPr>
          <w:ilvl w:val="12"/>
          <w:numId w:val="0"/>
        </w:numPr>
        <w:tabs>
          <w:tab w:val="clear" w:pos="567"/>
        </w:tabs>
        <w:spacing w:line="240" w:lineRule="auto"/>
        <w:ind w:right="-29"/>
        <w:rPr>
          <w:b/>
          <w:noProof/>
          <w:szCs w:val="22"/>
        </w:rPr>
      </w:pPr>
      <w:r w:rsidRPr="00667E46">
        <w:rPr>
          <w:b/>
          <w:szCs w:val="22"/>
        </w:rPr>
        <w:t>Frecvente (pot afecta până la 1 persoană din</w:t>
      </w:r>
      <w:ins w:id="394" w:author="Author">
        <w:r w:rsidR="00F81617" w:rsidRPr="00667E46">
          <w:rPr>
            <w:szCs w:val="22"/>
          </w:rPr>
          <w:t> </w:t>
        </w:r>
      </w:ins>
      <w:del w:id="395" w:author="Author">
        <w:r w:rsidRPr="00667E46" w:rsidDel="00F81617">
          <w:rPr>
            <w:b/>
            <w:szCs w:val="22"/>
          </w:rPr>
          <w:delText xml:space="preserve"> </w:delText>
        </w:r>
      </w:del>
      <w:r w:rsidRPr="00667E46">
        <w:rPr>
          <w:b/>
          <w:szCs w:val="22"/>
        </w:rPr>
        <w:t>10)</w:t>
      </w:r>
    </w:p>
    <w:p w14:paraId="34403F14" w14:textId="77777777" w:rsidR="00FD6F0F" w:rsidRPr="00667E46" w:rsidRDefault="00BE007C" w:rsidP="00FD6F0F">
      <w:pPr>
        <w:numPr>
          <w:ilvl w:val="0"/>
          <w:numId w:val="32"/>
        </w:numPr>
        <w:tabs>
          <w:tab w:val="clear" w:pos="567"/>
        </w:tabs>
        <w:spacing w:line="240" w:lineRule="auto"/>
        <w:ind w:right="-29"/>
        <w:rPr>
          <w:noProof/>
          <w:szCs w:val="22"/>
        </w:rPr>
      </w:pPr>
      <w:r w:rsidRPr="00667E46">
        <w:t>Greaţă</w:t>
      </w:r>
    </w:p>
    <w:p w14:paraId="1FC0B703" w14:textId="77777777" w:rsidR="00FD6F0F" w:rsidRPr="00667E46" w:rsidRDefault="00BE007C" w:rsidP="00FD6F0F">
      <w:pPr>
        <w:numPr>
          <w:ilvl w:val="0"/>
          <w:numId w:val="32"/>
        </w:numPr>
        <w:tabs>
          <w:tab w:val="clear" w:pos="567"/>
        </w:tabs>
        <w:spacing w:line="240" w:lineRule="auto"/>
        <w:ind w:right="-29"/>
        <w:rPr>
          <w:noProof/>
          <w:szCs w:val="22"/>
        </w:rPr>
      </w:pPr>
      <w:r w:rsidRPr="00667E46">
        <w:t>Vărsături</w:t>
      </w:r>
    </w:p>
    <w:p w14:paraId="3F39B246" w14:textId="77777777" w:rsidR="00FD6F0F" w:rsidRPr="00667E46" w:rsidRDefault="00BE007C" w:rsidP="00FD6F0F">
      <w:pPr>
        <w:numPr>
          <w:ilvl w:val="0"/>
          <w:numId w:val="32"/>
        </w:numPr>
        <w:tabs>
          <w:tab w:val="clear" w:pos="567"/>
        </w:tabs>
        <w:spacing w:line="240" w:lineRule="auto"/>
        <w:ind w:right="-29"/>
        <w:rPr>
          <w:noProof/>
          <w:szCs w:val="22"/>
        </w:rPr>
      </w:pPr>
      <w:r w:rsidRPr="00667E46">
        <w:t xml:space="preserve">Durere de stomac sau </w:t>
      </w:r>
      <w:r w:rsidR="002E46B3" w:rsidRPr="00667E46">
        <w:t>în piept</w:t>
      </w:r>
    </w:p>
    <w:p w14:paraId="23790C83" w14:textId="77777777" w:rsidR="00FD6F0F" w:rsidRPr="00667E46" w:rsidRDefault="002E46B3" w:rsidP="00FD6F0F">
      <w:pPr>
        <w:numPr>
          <w:ilvl w:val="0"/>
          <w:numId w:val="32"/>
        </w:numPr>
        <w:tabs>
          <w:tab w:val="clear" w:pos="567"/>
        </w:tabs>
        <w:spacing w:line="240" w:lineRule="auto"/>
        <w:ind w:right="-29"/>
        <w:rPr>
          <w:noProof/>
          <w:szCs w:val="22"/>
        </w:rPr>
      </w:pPr>
      <w:r w:rsidRPr="00667E46">
        <w:t>Durere de cap</w:t>
      </w:r>
    </w:p>
    <w:p w14:paraId="75E1B256" w14:textId="77777777" w:rsidR="00FD6F0F" w:rsidRPr="00667E46" w:rsidRDefault="00BE007C" w:rsidP="00FD6F0F">
      <w:pPr>
        <w:numPr>
          <w:ilvl w:val="0"/>
          <w:numId w:val="32"/>
        </w:numPr>
        <w:tabs>
          <w:tab w:val="clear" w:pos="567"/>
        </w:tabs>
        <w:spacing w:line="240" w:lineRule="auto"/>
        <w:ind w:right="-29"/>
        <w:rPr>
          <w:noProof/>
          <w:szCs w:val="22"/>
        </w:rPr>
      </w:pPr>
      <w:r w:rsidRPr="00667E46">
        <w:t>Anxietate</w:t>
      </w:r>
    </w:p>
    <w:p w14:paraId="6E8388A6" w14:textId="77777777" w:rsidR="00FD6F0F" w:rsidRPr="00667E46" w:rsidRDefault="00FD6F0F" w:rsidP="00FD6F0F">
      <w:pPr>
        <w:numPr>
          <w:ilvl w:val="12"/>
          <w:numId w:val="0"/>
        </w:numPr>
        <w:tabs>
          <w:tab w:val="clear" w:pos="567"/>
        </w:tabs>
        <w:spacing w:line="240" w:lineRule="auto"/>
        <w:ind w:right="-2"/>
        <w:rPr>
          <w:rFonts w:ascii="TimesNewRoman" w:hAnsi="TimesNewRoman" w:cs="TimesNewRoman"/>
          <w:b/>
        </w:rPr>
      </w:pPr>
    </w:p>
    <w:p w14:paraId="471E2870" w14:textId="0F0A89DA" w:rsidR="00FD6F0F" w:rsidRPr="00667E46" w:rsidRDefault="00BE007C" w:rsidP="00FD6F0F">
      <w:pPr>
        <w:numPr>
          <w:ilvl w:val="12"/>
          <w:numId w:val="0"/>
        </w:numPr>
        <w:tabs>
          <w:tab w:val="clear" w:pos="567"/>
        </w:tabs>
        <w:spacing w:line="240" w:lineRule="auto"/>
        <w:ind w:right="-29"/>
        <w:rPr>
          <w:b/>
          <w:noProof/>
          <w:szCs w:val="22"/>
        </w:rPr>
      </w:pPr>
      <w:r w:rsidRPr="00667E46">
        <w:rPr>
          <w:b/>
          <w:szCs w:val="22"/>
        </w:rPr>
        <w:t>Mai puţin frecvente (pot afecta până la 1 persoană din</w:t>
      </w:r>
      <w:ins w:id="396" w:author="Author">
        <w:r w:rsidR="00F81617" w:rsidRPr="00667E46">
          <w:rPr>
            <w:szCs w:val="22"/>
          </w:rPr>
          <w:t> </w:t>
        </w:r>
      </w:ins>
      <w:del w:id="397" w:author="Author">
        <w:r w:rsidRPr="00667E46" w:rsidDel="00F81617">
          <w:rPr>
            <w:b/>
            <w:szCs w:val="22"/>
          </w:rPr>
          <w:delText xml:space="preserve"> </w:delText>
        </w:r>
      </w:del>
      <w:r w:rsidRPr="00667E46">
        <w:rPr>
          <w:b/>
          <w:szCs w:val="22"/>
        </w:rPr>
        <w:t>100)</w:t>
      </w:r>
    </w:p>
    <w:p w14:paraId="6B022C53" w14:textId="77777777" w:rsidR="00FD6F0F" w:rsidRPr="00667E46" w:rsidRDefault="00BE007C" w:rsidP="00FD6F0F">
      <w:pPr>
        <w:numPr>
          <w:ilvl w:val="0"/>
          <w:numId w:val="32"/>
        </w:numPr>
        <w:tabs>
          <w:tab w:val="clear" w:pos="567"/>
        </w:tabs>
        <w:spacing w:line="240" w:lineRule="auto"/>
        <w:ind w:right="-29"/>
        <w:rPr>
          <w:noProof/>
          <w:szCs w:val="22"/>
        </w:rPr>
      </w:pPr>
      <w:r w:rsidRPr="00667E46">
        <w:t xml:space="preserve">Simptome de răceală, inclusiv congestie nazală sau </w:t>
      </w:r>
      <w:r w:rsidR="002E46B3" w:rsidRPr="00667E46">
        <w:t>curgerea nasului</w:t>
      </w:r>
    </w:p>
    <w:p w14:paraId="4D6B4B9C" w14:textId="77777777" w:rsidR="00FD6F0F" w:rsidRPr="00667E46" w:rsidRDefault="00BE007C" w:rsidP="00FD6F0F">
      <w:pPr>
        <w:numPr>
          <w:ilvl w:val="0"/>
          <w:numId w:val="32"/>
        </w:numPr>
        <w:tabs>
          <w:tab w:val="clear" w:pos="567"/>
        </w:tabs>
        <w:spacing w:line="240" w:lineRule="auto"/>
        <w:ind w:right="-29"/>
        <w:rPr>
          <w:noProof/>
          <w:szCs w:val="22"/>
        </w:rPr>
      </w:pPr>
      <w:r w:rsidRPr="00667E46">
        <w:t>Migrenă</w:t>
      </w:r>
    </w:p>
    <w:p w14:paraId="384044AB" w14:textId="77777777" w:rsidR="003D66C2" w:rsidRPr="003D66C2" w:rsidRDefault="002E46B3" w:rsidP="00FD6F0F">
      <w:pPr>
        <w:numPr>
          <w:ilvl w:val="0"/>
          <w:numId w:val="32"/>
        </w:numPr>
        <w:tabs>
          <w:tab w:val="clear" w:pos="567"/>
        </w:tabs>
        <w:spacing w:line="240" w:lineRule="auto"/>
        <w:ind w:right="-29"/>
        <w:rPr>
          <w:noProof/>
          <w:szCs w:val="22"/>
          <w:rPrChange w:id="398" w:author="Author">
            <w:rPr/>
          </w:rPrChange>
        </w:rPr>
      </w:pPr>
      <w:r w:rsidRPr="00667E46">
        <w:t>Tensiune arterială mică</w:t>
      </w:r>
    </w:p>
    <w:p w14:paraId="28408966" w14:textId="3D9FD878" w:rsidR="00FD6F0F" w:rsidRPr="00667E46" w:rsidRDefault="00BE007C" w:rsidP="00FD6F0F">
      <w:pPr>
        <w:numPr>
          <w:ilvl w:val="0"/>
          <w:numId w:val="32"/>
        </w:numPr>
        <w:tabs>
          <w:tab w:val="clear" w:pos="567"/>
        </w:tabs>
        <w:spacing w:line="240" w:lineRule="auto"/>
        <w:ind w:right="-29"/>
        <w:rPr>
          <w:noProof/>
          <w:szCs w:val="22"/>
        </w:rPr>
      </w:pPr>
      <w:r w:rsidRPr="00667E46">
        <w:lastRenderedPageBreak/>
        <w:t>Tuse</w:t>
      </w:r>
    </w:p>
    <w:p w14:paraId="4EE3CCD8" w14:textId="77777777" w:rsidR="00FD6F0F" w:rsidRPr="00667E46" w:rsidRDefault="00BE007C" w:rsidP="00FD6F0F">
      <w:pPr>
        <w:numPr>
          <w:ilvl w:val="0"/>
          <w:numId w:val="32"/>
        </w:numPr>
        <w:tabs>
          <w:tab w:val="clear" w:pos="567"/>
        </w:tabs>
        <w:spacing w:line="240" w:lineRule="auto"/>
        <w:ind w:right="-29"/>
        <w:rPr>
          <w:noProof/>
          <w:szCs w:val="22"/>
        </w:rPr>
      </w:pPr>
      <w:r w:rsidRPr="00667E46">
        <w:t>Vărsături</w:t>
      </w:r>
      <w:r w:rsidR="002E46B3" w:rsidRPr="00667E46">
        <w:t xml:space="preserve"> cu</w:t>
      </w:r>
      <w:r w:rsidRPr="00667E46">
        <w:t xml:space="preserve"> sânge</w:t>
      </w:r>
    </w:p>
    <w:p w14:paraId="14365C8E" w14:textId="77777777" w:rsidR="00FD6F0F" w:rsidRPr="00667E46" w:rsidRDefault="00BE007C" w:rsidP="00FD6F0F">
      <w:pPr>
        <w:numPr>
          <w:ilvl w:val="0"/>
          <w:numId w:val="32"/>
        </w:numPr>
        <w:tabs>
          <w:tab w:val="clear" w:pos="567"/>
        </w:tabs>
        <w:spacing w:line="240" w:lineRule="auto"/>
        <w:ind w:right="-29"/>
        <w:rPr>
          <w:noProof/>
          <w:szCs w:val="22"/>
        </w:rPr>
      </w:pPr>
      <w:r w:rsidRPr="00667E46">
        <w:t xml:space="preserve">Decolorări ale pielii, asemănătoare cu vânătăile </w:t>
      </w:r>
    </w:p>
    <w:p w14:paraId="04895E26" w14:textId="77777777" w:rsidR="00FD6F0F" w:rsidRPr="00667E46" w:rsidRDefault="00BE007C" w:rsidP="00FD6F0F">
      <w:pPr>
        <w:numPr>
          <w:ilvl w:val="0"/>
          <w:numId w:val="32"/>
        </w:numPr>
        <w:tabs>
          <w:tab w:val="clear" w:pos="567"/>
        </w:tabs>
        <w:spacing w:line="240" w:lineRule="auto"/>
        <w:ind w:right="-29"/>
        <w:rPr>
          <w:noProof/>
          <w:szCs w:val="22"/>
        </w:rPr>
      </w:pPr>
      <w:r w:rsidRPr="00667E46">
        <w:t>Transpiraţii nocturne</w:t>
      </w:r>
    </w:p>
    <w:p w14:paraId="24ED91E0" w14:textId="77777777" w:rsidR="00FD6F0F" w:rsidRPr="00667E46" w:rsidRDefault="00BE007C" w:rsidP="00FD6F0F">
      <w:pPr>
        <w:numPr>
          <w:ilvl w:val="0"/>
          <w:numId w:val="32"/>
        </w:numPr>
        <w:tabs>
          <w:tab w:val="clear" w:pos="567"/>
        </w:tabs>
        <w:spacing w:line="240" w:lineRule="auto"/>
        <w:ind w:right="-29"/>
        <w:rPr>
          <w:noProof/>
          <w:szCs w:val="22"/>
        </w:rPr>
      </w:pPr>
      <w:r w:rsidRPr="00667E46">
        <w:t>Mâncărime a pielii</w:t>
      </w:r>
    </w:p>
    <w:p w14:paraId="49020F72" w14:textId="77777777" w:rsidR="00FD6F0F" w:rsidRPr="00667E46" w:rsidRDefault="00BE007C" w:rsidP="00FD6F0F">
      <w:pPr>
        <w:numPr>
          <w:ilvl w:val="0"/>
          <w:numId w:val="32"/>
        </w:numPr>
        <w:tabs>
          <w:tab w:val="clear" w:pos="567"/>
        </w:tabs>
        <w:spacing w:line="240" w:lineRule="auto"/>
        <w:ind w:right="-29"/>
        <w:rPr>
          <w:noProof/>
          <w:szCs w:val="22"/>
        </w:rPr>
      </w:pPr>
      <w:r w:rsidRPr="00667E46">
        <w:t xml:space="preserve">Erupţie </w:t>
      </w:r>
      <w:r w:rsidR="002E46B3" w:rsidRPr="00667E46">
        <w:t>trecătoare pe piele</w:t>
      </w:r>
    </w:p>
    <w:p w14:paraId="6F1776C8" w14:textId="77777777" w:rsidR="00FD6F0F" w:rsidRPr="00667E46" w:rsidRDefault="002E46B3" w:rsidP="00FD6F0F">
      <w:pPr>
        <w:numPr>
          <w:ilvl w:val="0"/>
          <w:numId w:val="32"/>
        </w:numPr>
        <w:tabs>
          <w:tab w:val="clear" w:pos="567"/>
        </w:tabs>
        <w:spacing w:line="240" w:lineRule="auto"/>
        <w:ind w:right="-29"/>
        <w:rPr>
          <w:noProof/>
          <w:szCs w:val="22"/>
        </w:rPr>
      </w:pPr>
      <w:r w:rsidRPr="00667E46">
        <w:t xml:space="preserve">Vase de sânge dilatate </w:t>
      </w:r>
      <w:r w:rsidR="00854279" w:rsidRPr="00667E46">
        <w:t>în pânză de păianjen</w:t>
      </w:r>
    </w:p>
    <w:p w14:paraId="7234C5D9" w14:textId="77777777" w:rsidR="00E03C45" w:rsidRPr="00667E46" w:rsidRDefault="00BE007C" w:rsidP="00FD6F0F">
      <w:pPr>
        <w:numPr>
          <w:ilvl w:val="0"/>
          <w:numId w:val="32"/>
        </w:numPr>
        <w:tabs>
          <w:tab w:val="clear" w:pos="567"/>
        </w:tabs>
        <w:spacing w:line="240" w:lineRule="auto"/>
        <w:ind w:right="-29"/>
        <w:rPr>
          <w:noProof/>
          <w:szCs w:val="22"/>
        </w:rPr>
      </w:pPr>
      <w:r w:rsidRPr="00667E46">
        <w:t>Durere în partea posterioară sau în părţile laterale ale corpului</w:t>
      </w:r>
    </w:p>
    <w:p w14:paraId="6D9704F3" w14:textId="77777777" w:rsidR="00FD6F0F" w:rsidRPr="00667E46" w:rsidRDefault="00BE007C" w:rsidP="00FD6F0F">
      <w:pPr>
        <w:numPr>
          <w:ilvl w:val="0"/>
          <w:numId w:val="32"/>
        </w:numPr>
        <w:tabs>
          <w:tab w:val="clear" w:pos="567"/>
        </w:tabs>
        <w:spacing w:line="240" w:lineRule="auto"/>
        <w:ind w:right="-29"/>
        <w:rPr>
          <w:noProof/>
          <w:szCs w:val="22"/>
        </w:rPr>
      </w:pPr>
      <w:r w:rsidRPr="00667E46">
        <w:t>Producerea unor cantităţi de urină anormal de mari sau durere şi dificultate la urinare</w:t>
      </w:r>
    </w:p>
    <w:p w14:paraId="55A5C680" w14:textId="77777777" w:rsidR="00FD6F0F" w:rsidRPr="00667E46" w:rsidRDefault="00BE007C" w:rsidP="00FD6F0F">
      <w:pPr>
        <w:numPr>
          <w:ilvl w:val="0"/>
          <w:numId w:val="32"/>
        </w:numPr>
        <w:tabs>
          <w:tab w:val="clear" w:pos="567"/>
        </w:tabs>
        <w:spacing w:line="240" w:lineRule="auto"/>
        <w:ind w:right="-29"/>
        <w:rPr>
          <w:noProof/>
          <w:szCs w:val="22"/>
        </w:rPr>
      </w:pPr>
      <w:r w:rsidRPr="00667E46">
        <w:t>Durere generală</w:t>
      </w:r>
    </w:p>
    <w:p w14:paraId="53BD0FD0" w14:textId="77777777" w:rsidR="00FD6F0F" w:rsidRPr="00FE3661" w:rsidRDefault="00BE007C" w:rsidP="00FD6F0F">
      <w:pPr>
        <w:numPr>
          <w:ilvl w:val="0"/>
          <w:numId w:val="32"/>
        </w:numPr>
        <w:tabs>
          <w:tab w:val="clear" w:pos="567"/>
        </w:tabs>
        <w:spacing w:line="240" w:lineRule="auto"/>
        <w:ind w:right="-29"/>
        <w:rPr>
          <w:ins w:id="399" w:author="Author"/>
          <w:noProof/>
          <w:szCs w:val="22"/>
          <w:rPrChange w:id="400" w:author="Author">
            <w:rPr>
              <w:ins w:id="401" w:author="Author"/>
            </w:rPr>
          </w:rPrChange>
        </w:rPr>
      </w:pPr>
      <w:r w:rsidRPr="00667E46">
        <w:t>Frisoane</w:t>
      </w:r>
    </w:p>
    <w:p w14:paraId="4FA03A37" w14:textId="77777777" w:rsidR="00B01F02" w:rsidRPr="003D66C2" w:rsidRDefault="00B01F02">
      <w:pPr>
        <w:tabs>
          <w:tab w:val="clear" w:pos="567"/>
        </w:tabs>
        <w:spacing w:line="240" w:lineRule="auto"/>
        <w:ind w:left="360" w:right="-29"/>
        <w:rPr>
          <w:ins w:id="402" w:author="Author"/>
          <w:noProof/>
          <w:szCs w:val="22"/>
          <w:rPrChange w:id="403" w:author="Author">
            <w:rPr>
              <w:ins w:id="404" w:author="Author"/>
            </w:rPr>
          </w:rPrChange>
        </w:rPr>
        <w:pPrChange w:id="405" w:author="Author">
          <w:pPr>
            <w:numPr>
              <w:numId w:val="32"/>
            </w:numPr>
            <w:tabs>
              <w:tab w:val="clear" w:pos="567"/>
            </w:tabs>
            <w:spacing w:line="240" w:lineRule="auto"/>
            <w:ind w:left="360" w:right="-29" w:hanging="360"/>
          </w:pPr>
        </w:pPrChange>
      </w:pPr>
    </w:p>
    <w:p w14:paraId="58EAD2D5" w14:textId="77777777" w:rsidR="003D3345" w:rsidDel="00AE0352" w:rsidRDefault="003D3345" w:rsidP="003D66C2">
      <w:pPr>
        <w:tabs>
          <w:tab w:val="clear" w:pos="567"/>
        </w:tabs>
        <w:spacing w:line="240" w:lineRule="auto"/>
        <w:ind w:right="-29"/>
        <w:rPr>
          <w:ins w:id="406" w:author="Author"/>
          <w:del w:id="407" w:author="Author"/>
          <w:noProof/>
          <w:szCs w:val="22"/>
        </w:rPr>
      </w:pPr>
    </w:p>
    <w:p w14:paraId="55E75EEB" w14:textId="20FB1401" w:rsidR="003D3345" w:rsidRPr="003D66C2" w:rsidRDefault="003D3345">
      <w:pPr>
        <w:numPr>
          <w:ilvl w:val="12"/>
          <w:numId w:val="0"/>
        </w:numPr>
        <w:tabs>
          <w:tab w:val="clear" w:pos="567"/>
        </w:tabs>
        <w:spacing w:line="240" w:lineRule="auto"/>
        <w:ind w:right="-2"/>
        <w:rPr>
          <w:rFonts w:ascii="TimesNewRoman" w:hAnsi="TimesNewRoman" w:cs="TimesNewRoman"/>
          <w:b/>
          <w:bCs/>
          <w:rPrChange w:id="408" w:author="Author">
            <w:rPr>
              <w:noProof/>
              <w:szCs w:val="22"/>
            </w:rPr>
          </w:rPrChange>
        </w:rPr>
        <w:pPrChange w:id="409" w:author="Author">
          <w:pPr>
            <w:numPr>
              <w:numId w:val="32"/>
            </w:numPr>
            <w:tabs>
              <w:tab w:val="clear" w:pos="567"/>
            </w:tabs>
            <w:spacing w:line="240" w:lineRule="auto"/>
            <w:ind w:left="360" w:right="-29" w:hanging="360"/>
          </w:pPr>
        </w:pPrChange>
      </w:pPr>
      <w:ins w:id="410" w:author="Author">
        <w:r w:rsidRPr="003D66C2">
          <w:rPr>
            <w:b/>
            <w:bCs/>
            <w:noProof/>
            <w:rPrChange w:id="411" w:author="Author">
              <w:rPr>
                <w:noProof/>
              </w:rPr>
            </w:rPrChange>
          </w:rPr>
          <w:t>Cu frecvenţă necunoscută (</w:t>
        </w:r>
        <w:r w:rsidR="002470A5" w:rsidRPr="00CB0830">
          <w:rPr>
            <w:b/>
            <w:bCs/>
            <w:noProof/>
          </w:rPr>
          <w:t>frecvenţă</w:t>
        </w:r>
        <w:r w:rsidR="002470A5" w:rsidRPr="002470A5" w:rsidDel="002470A5">
          <w:rPr>
            <w:b/>
            <w:bCs/>
            <w:noProof/>
          </w:rPr>
          <w:t xml:space="preserve"> </w:t>
        </w:r>
        <w:r w:rsidRPr="003D66C2">
          <w:rPr>
            <w:b/>
            <w:bCs/>
            <w:noProof/>
            <w:rPrChange w:id="412" w:author="Author">
              <w:rPr>
                <w:noProof/>
              </w:rPr>
            </w:rPrChange>
          </w:rPr>
          <w:t>nu poate fi estimată din datele disponibile)</w:t>
        </w:r>
      </w:ins>
    </w:p>
    <w:p w14:paraId="17148D4F" w14:textId="77777777" w:rsidR="00D70DA2" w:rsidRPr="00667E46" w:rsidRDefault="00BE007C" w:rsidP="00FD6F0F">
      <w:pPr>
        <w:numPr>
          <w:ilvl w:val="0"/>
          <w:numId w:val="32"/>
        </w:numPr>
        <w:tabs>
          <w:tab w:val="clear" w:pos="567"/>
        </w:tabs>
        <w:spacing w:line="240" w:lineRule="auto"/>
        <w:ind w:right="-29"/>
        <w:rPr>
          <w:noProof/>
          <w:szCs w:val="22"/>
        </w:rPr>
      </w:pPr>
      <w:r w:rsidRPr="00667E46">
        <w:t xml:space="preserve">Semne ale sindromului serotoninergic, precum spasme musculare, </w:t>
      </w:r>
      <w:r w:rsidR="00854279" w:rsidRPr="00667E46">
        <w:t>neîndemânare</w:t>
      </w:r>
      <w:r w:rsidRPr="00667E46">
        <w:t xml:space="preserve">, frisoane, stare de confuzie sau alte </w:t>
      </w:r>
      <w:r w:rsidR="00854279" w:rsidRPr="00667E46">
        <w:t xml:space="preserve">tulburări </w:t>
      </w:r>
      <w:r w:rsidRPr="00667E46">
        <w:t>mentale</w:t>
      </w:r>
    </w:p>
    <w:p w14:paraId="0A7DD503" w14:textId="77777777" w:rsidR="00700A4C" w:rsidRPr="003D66C2" w:rsidRDefault="00BE007C" w:rsidP="00FD6F0F">
      <w:pPr>
        <w:numPr>
          <w:ilvl w:val="0"/>
          <w:numId w:val="32"/>
        </w:numPr>
        <w:tabs>
          <w:tab w:val="clear" w:pos="567"/>
        </w:tabs>
        <w:spacing w:line="240" w:lineRule="auto"/>
        <w:ind w:right="-29"/>
        <w:rPr>
          <w:ins w:id="413" w:author="Author"/>
          <w:noProof/>
          <w:szCs w:val="22"/>
          <w:rPrChange w:id="414" w:author="Author">
            <w:rPr>
              <w:ins w:id="415" w:author="Author"/>
            </w:rPr>
          </w:rPrChange>
        </w:rPr>
      </w:pPr>
      <w:r w:rsidRPr="00667E46">
        <w:t xml:space="preserve">Semne ale unei reacţii anafilactice, precum erupţie </w:t>
      </w:r>
      <w:r w:rsidR="00854279" w:rsidRPr="00667E46">
        <w:t xml:space="preserve">trecătoare pe piele </w:t>
      </w:r>
      <w:r w:rsidRPr="00667E46">
        <w:t>şi mâncărime a pielii, umflarea gâtului sau a limbii,</w:t>
      </w:r>
      <w:r w:rsidR="00854279" w:rsidRPr="00667E46">
        <w:t>scurtarea respirației</w:t>
      </w:r>
      <w:del w:id="416" w:author="Author">
        <w:r w:rsidRPr="00667E46" w:rsidDel="0017640E">
          <w:delText>.</w:delText>
        </w:r>
      </w:del>
    </w:p>
    <w:p w14:paraId="51419110" w14:textId="4C937874" w:rsidR="003D3345" w:rsidRPr="00667E46" w:rsidRDefault="003D66C2" w:rsidP="00FD6F0F">
      <w:pPr>
        <w:numPr>
          <w:ilvl w:val="0"/>
          <w:numId w:val="32"/>
        </w:numPr>
        <w:tabs>
          <w:tab w:val="clear" w:pos="567"/>
        </w:tabs>
        <w:spacing w:line="240" w:lineRule="auto"/>
        <w:ind w:right="-29"/>
        <w:rPr>
          <w:noProof/>
          <w:szCs w:val="22"/>
        </w:rPr>
      </w:pPr>
      <w:ins w:id="417" w:author="Author">
        <w:r>
          <w:rPr>
            <w:noProof/>
            <w:szCs w:val="22"/>
          </w:rPr>
          <w:t>S</w:t>
        </w:r>
        <w:r w:rsidR="003D3345">
          <w:rPr>
            <w:noProof/>
            <w:szCs w:val="22"/>
          </w:rPr>
          <w:t>ensibilitate</w:t>
        </w:r>
        <w:r>
          <w:rPr>
            <w:noProof/>
            <w:szCs w:val="22"/>
          </w:rPr>
          <w:t xml:space="preserve"> la lumină</w:t>
        </w:r>
      </w:ins>
    </w:p>
    <w:p w14:paraId="1861883E" w14:textId="77777777" w:rsidR="00FD6F0F" w:rsidRDefault="00FD6F0F" w:rsidP="00FD6F0F">
      <w:pPr>
        <w:numPr>
          <w:ilvl w:val="12"/>
          <w:numId w:val="0"/>
        </w:numPr>
        <w:tabs>
          <w:tab w:val="clear" w:pos="567"/>
        </w:tabs>
        <w:spacing w:line="240" w:lineRule="auto"/>
        <w:ind w:right="-2"/>
        <w:rPr>
          <w:ins w:id="418" w:author="Author"/>
          <w:rFonts w:ascii="TimesNewRoman" w:hAnsi="TimesNewRoman" w:cs="TimesNewRoman"/>
          <w:b/>
        </w:rPr>
      </w:pPr>
    </w:p>
    <w:p w14:paraId="55D1D74B" w14:textId="18593230" w:rsidR="003D3345" w:rsidRPr="00667E46" w:rsidDel="003D3345" w:rsidRDefault="003D3345" w:rsidP="00FD6F0F">
      <w:pPr>
        <w:numPr>
          <w:ilvl w:val="12"/>
          <w:numId w:val="0"/>
        </w:numPr>
        <w:tabs>
          <w:tab w:val="clear" w:pos="567"/>
        </w:tabs>
        <w:spacing w:line="240" w:lineRule="auto"/>
        <w:ind w:right="-2"/>
        <w:rPr>
          <w:del w:id="419" w:author="Author"/>
          <w:rFonts w:ascii="TimesNewRoman" w:hAnsi="TimesNewRoman" w:cs="TimesNewRoman"/>
          <w:b/>
        </w:rPr>
      </w:pPr>
    </w:p>
    <w:p w14:paraId="70B4762E" w14:textId="77777777" w:rsidR="00FD6F0F" w:rsidRPr="00667E46" w:rsidRDefault="00BE007C" w:rsidP="00FD6F0F">
      <w:pPr>
        <w:numPr>
          <w:ilvl w:val="12"/>
          <w:numId w:val="0"/>
        </w:numPr>
        <w:spacing w:line="240" w:lineRule="auto"/>
        <w:outlineLvl w:val="0"/>
        <w:rPr>
          <w:ins w:id="420" w:author="Author"/>
          <w:b/>
          <w:szCs w:val="22"/>
        </w:rPr>
      </w:pPr>
      <w:r w:rsidRPr="00667E46">
        <w:rPr>
          <w:b/>
          <w:szCs w:val="22"/>
        </w:rPr>
        <w:t>Raportarea reacţiilor adverse</w:t>
      </w:r>
    </w:p>
    <w:p w14:paraId="2BD9D806" w14:textId="77777777" w:rsidR="00C32C13" w:rsidRPr="00667E46" w:rsidRDefault="00C32C13" w:rsidP="00FD6F0F">
      <w:pPr>
        <w:numPr>
          <w:ilvl w:val="12"/>
          <w:numId w:val="0"/>
        </w:numPr>
        <w:spacing w:line="240" w:lineRule="auto"/>
        <w:outlineLvl w:val="0"/>
        <w:rPr>
          <w:b/>
          <w:noProof/>
          <w:szCs w:val="22"/>
        </w:rPr>
      </w:pPr>
    </w:p>
    <w:p w14:paraId="5626C3BD" w14:textId="28D22C53" w:rsidR="00FD6F0F" w:rsidRPr="00667E46" w:rsidRDefault="00BE007C" w:rsidP="00FD6F0F">
      <w:pPr>
        <w:pStyle w:val="BodytextAgency"/>
        <w:spacing w:after="0" w:line="240" w:lineRule="auto"/>
        <w:rPr>
          <w:rFonts w:ascii="Times New Roman" w:hAnsi="Times New Roman"/>
          <w:sz w:val="22"/>
        </w:rPr>
      </w:pPr>
      <w:r w:rsidRPr="00667E46">
        <w:rPr>
          <w:rFonts w:ascii="Times New Roman" w:hAnsi="Times New Roman"/>
          <w:sz w:val="22"/>
          <w:szCs w:val="22"/>
        </w:rPr>
        <w:t>Dacă manifestaţi orice reacţii adverse, adresaţi-vă medicului dumneavoastră sau farmacistului sau asistentei medicale.</w:t>
      </w:r>
      <w:r w:rsidRPr="00667E46">
        <w:rPr>
          <w:rFonts w:ascii="Times New Roman" w:hAnsi="Times New Roman"/>
          <w:color w:val="FF0000"/>
          <w:sz w:val="22"/>
          <w:szCs w:val="22"/>
        </w:rPr>
        <w:t xml:space="preserve"> </w:t>
      </w:r>
      <w:r w:rsidRPr="00667E46">
        <w:rPr>
          <w:rFonts w:ascii="Times New Roman" w:hAnsi="Times New Roman"/>
          <w:sz w:val="22"/>
          <w:szCs w:val="22"/>
        </w:rPr>
        <w:t>Acestea includ orice posibile reacţii adverse nemenţionate în acest prospect.</w:t>
      </w:r>
      <w:r w:rsidRPr="00667E46">
        <w:t xml:space="preserve"> </w:t>
      </w:r>
      <w:r w:rsidRPr="00667E46">
        <w:rPr>
          <w:rFonts w:ascii="Times New Roman" w:hAnsi="Times New Roman"/>
          <w:sz w:val="22"/>
          <w:szCs w:val="22"/>
        </w:rPr>
        <w:t xml:space="preserve">De asemenea, puteţi raporta reacţiile adverse direct prin intermediul </w:t>
      </w:r>
      <w:r w:rsidRPr="00667E46">
        <w:rPr>
          <w:rFonts w:ascii="Times New Roman" w:hAnsi="Times New Roman"/>
          <w:sz w:val="22"/>
          <w:szCs w:val="22"/>
          <w:highlight w:val="lightGray"/>
        </w:rPr>
        <w:t>sistemului naţional de r</w:t>
      </w:r>
      <w:r w:rsidRPr="00056F0C">
        <w:rPr>
          <w:rFonts w:ascii="Times New Roman" w:hAnsi="Times New Roman"/>
          <w:sz w:val="22"/>
          <w:szCs w:val="22"/>
          <w:highlight w:val="lightGray"/>
        </w:rPr>
        <w:t>aportare</w:t>
      </w:r>
      <w:ins w:id="421" w:author="Author">
        <w:r w:rsidR="003D66C2" w:rsidRPr="001115D8">
          <w:rPr>
            <w:rFonts w:ascii="Times New Roman" w:hAnsi="Times New Roman"/>
            <w:sz w:val="22"/>
            <w:szCs w:val="22"/>
            <w:highlight w:val="lightGray"/>
            <w:rPrChange w:id="422" w:author="Author">
              <w:rPr>
                <w:rFonts w:ascii="Times New Roman" w:hAnsi="Times New Roman"/>
                <w:sz w:val="22"/>
                <w:szCs w:val="22"/>
              </w:rPr>
            </w:rPrChange>
          </w:rPr>
          <w:t xml:space="preserve">, așa cum este menționat în </w:t>
        </w:r>
        <w:r w:rsidR="00056F0C" w:rsidRPr="001115D8">
          <w:rPr>
            <w:rFonts w:ascii="Times New Roman" w:hAnsi="Times New Roman"/>
            <w:sz w:val="22"/>
            <w:szCs w:val="22"/>
            <w:highlight w:val="lightGray"/>
            <w:rPrChange w:id="423" w:author="Author">
              <w:rPr>
                <w:rFonts w:ascii="Times New Roman" w:hAnsi="Times New Roman"/>
                <w:sz w:val="22"/>
                <w:szCs w:val="22"/>
              </w:rPr>
            </w:rPrChange>
          </w:rPr>
          <w:fldChar w:fldCharType="begin"/>
        </w:r>
        <w:r w:rsidR="00056F0C" w:rsidRPr="001115D8">
          <w:rPr>
            <w:rFonts w:ascii="Times New Roman" w:hAnsi="Times New Roman"/>
            <w:sz w:val="22"/>
            <w:szCs w:val="22"/>
            <w:highlight w:val="lightGray"/>
            <w:rPrChange w:id="424" w:author="Author">
              <w:rPr>
                <w:rFonts w:ascii="Times New Roman" w:hAnsi="Times New Roman"/>
                <w:sz w:val="22"/>
                <w:szCs w:val="22"/>
              </w:rPr>
            </w:rPrChange>
          </w:rPr>
          <w:instrText>HYPERLINK "https://www.ema.europa.eu/en/documents/template-form/qrd-appendix-v-adverse-drug-reaction-reporting-details_en.docx"</w:instrText>
        </w:r>
        <w:r w:rsidR="00056F0C" w:rsidRPr="00040A47">
          <w:rPr>
            <w:rFonts w:ascii="Times New Roman" w:hAnsi="Times New Roman"/>
            <w:sz w:val="22"/>
            <w:szCs w:val="22"/>
            <w:highlight w:val="lightGray"/>
          </w:rPr>
        </w:r>
        <w:r w:rsidR="00056F0C" w:rsidRPr="001115D8">
          <w:rPr>
            <w:rFonts w:ascii="Times New Roman" w:hAnsi="Times New Roman"/>
            <w:sz w:val="22"/>
            <w:szCs w:val="22"/>
            <w:highlight w:val="lightGray"/>
            <w:rPrChange w:id="425" w:author="Author">
              <w:rPr>
                <w:rFonts w:ascii="Times New Roman" w:hAnsi="Times New Roman"/>
                <w:sz w:val="22"/>
                <w:szCs w:val="22"/>
              </w:rPr>
            </w:rPrChange>
          </w:rPr>
          <w:fldChar w:fldCharType="separate"/>
        </w:r>
        <w:r w:rsidR="003D66C2" w:rsidRPr="001115D8">
          <w:rPr>
            <w:rStyle w:val="Hyperlink"/>
            <w:rFonts w:ascii="Times New Roman" w:hAnsi="Times New Roman"/>
            <w:sz w:val="22"/>
            <w:szCs w:val="22"/>
            <w:highlight w:val="lightGray"/>
            <w:rPrChange w:id="426" w:author="Author">
              <w:rPr>
                <w:rStyle w:val="Hyperlink"/>
                <w:rFonts w:ascii="Times New Roman" w:hAnsi="Times New Roman"/>
                <w:sz w:val="22"/>
                <w:szCs w:val="22"/>
              </w:rPr>
            </w:rPrChange>
          </w:rPr>
          <w:t>Anexa V</w:t>
        </w:r>
        <w:r w:rsidR="00056F0C" w:rsidRPr="001115D8">
          <w:rPr>
            <w:rFonts w:ascii="Times New Roman" w:hAnsi="Times New Roman"/>
            <w:sz w:val="22"/>
            <w:szCs w:val="22"/>
            <w:highlight w:val="lightGray"/>
            <w:rPrChange w:id="427" w:author="Author">
              <w:rPr>
                <w:rFonts w:ascii="Times New Roman" w:hAnsi="Times New Roman"/>
                <w:sz w:val="22"/>
                <w:szCs w:val="22"/>
              </w:rPr>
            </w:rPrChange>
          </w:rPr>
          <w:fldChar w:fldCharType="end"/>
        </w:r>
      </w:ins>
      <w:r w:rsidRPr="00667E46">
        <w:rPr>
          <w:rFonts w:ascii="Times New Roman" w:hAnsi="Times New Roman"/>
          <w:sz w:val="22"/>
          <w:szCs w:val="22"/>
        </w:rPr>
        <w:t>.</w:t>
      </w:r>
      <w:r w:rsidRPr="00667E46">
        <w:rPr>
          <w:rFonts w:ascii="Times New Roman" w:hAnsi="Times New Roman"/>
          <w:sz w:val="22"/>
        </w:rPr>
        <w:t xml:space="preserve"> Raportând reacţiile adverse, puteţi contribui la furnizarea de informaţii suplimentare privind siguranţa acestui medicament.</w:t>
      </w:r>
    </w:p>
    <w:p w14:paraId="282FFB69" w14:textId="77777777" w:rsidR="00FD6F0F" w:rsidRPr="00667E46" w:rsidRDefault="00FD6F0F" w:rsidP="00FD6F0F">
      <w:pPr>
        <w:tabs>
          <w:tab w:val="clear" w:pos="567"/>
        </w:tabs>
        <w:spacing w:line="240" w:lineRule="auto"/>
        <w:ind w:right="-2"/>
        <w:rPr>
          <w:noProof/>
          <w:szCs w:val="22"/>
        </w:rPr>
      </w:pPr>
    </w:p>
    <w:p w14:paraId="53CCA523" w14:textId="77777777" w:rsidR="00FD6F0F" w:rsidRPr="00667E46" w:rsidRDefault="00FD6F0F" w:rsidP="00FD6F0F">
      <w:pPr>
        <w:tabs>
          <w:tab w:val="clear" w:pos="567"/>
        </w:tabs>
        <w:spacing w:line="240" w:lineRule="auto"/>
        <w:ind w:right="-2"/>
        <w:rPr>
          <w:noProof/>
          <w:szCs w:val="22"/>
        </w:rPr>
      </w:pPr>
    </w:p>
    <w:p w14:paraId="6CE8202E" w14:textId="77777777" w:rsidR="00FD6F0F" w:rsidRPr="00667E46" w:rsidRDefault="00BE007C" w:rsidP="00FD6F0F">
      <w:pPr>
        <w:numPr>
          <w:ilvl w:val="12"/>
          <w:numId w:val="0"/>
        </w:numPr>
        <w:tabs>
          <w:tab w:val="clear" w:pos="567"/>
        </w:tabs>
        <w:spacing w:line="240" w:lineRule="auto"/>
        <w:ind w:left="567" w:right="-2" w:hanging="567"/>
        <w:rPr>
          <w:b/>
          <w:noProof/>
          <w:szCs w:val="22"/>
        </w:rPr>
      </w:pPr>
      <w:r w:rsidRPr="00667E46">
        <w:rPr>
          <w:b/>
          <w:szCs w:val="22"/>
        </w:rPr>
        <w:t>5.</w:t>
      </w:r>
      <w:r w:rsidRPr="00667E46">
        <w:rPr>
          <w:b/>
          <w:szCs w:val="22"/>
        </w:rPr>
        <w:tab/>
        <w:t xml:space="preserve">Cum se păstrează </w:t>
      </w:r>
      <w:r w:rsidR="00023104" w:rsidRPr="00667E46">
        <w:rPr>
          <w:b/>
          <w:szCs w:val="22"/>
        </w:rPr>
        <w:t>Lumeblue</w:t>
      </w:r>
    </w:p>
    <w:p w14:paraId="20277734" w14:textId="77777777" w:rsidR="00FD6F0F" w:rsidRPr="00667E46" w:rsidRDefault="00FD6F0F" w:rsidP="00FD6F0F">
      <w:pPr>
        <w:numPr>
          <w:ilvl w:val="12"/>
          <w:numId w:val="0"/>
        </w:numPr>
        <w:tabs>
          <w:tab w:val="clear" w:pos="567"/>
        </w:tabs>
        <w:spacing w:line="240" w:lineRule="auto"/>
        <w:ind w:right="-2"/>
        <w:rPr>
          <w:noProof/>
          <w:szCs w:val="22"/>
        </w:rPr>
      </w:pPr>
    </w:p>
    <w:p w14:paraId="2514CE59" w14:textId="77777777" w:rsidR="00FD6F0F" w:rsidRPr="00667E46" w:rsidRDefault="00BE007C" w:rsidP="00FD6F0F">
      <w:pPr>
        <w:numPr>
          <w:ilvl w:val="12"/>
          <w:numId w:val="0"/>
        </w:numPr>
        <w:tabs>
          <w:tab w:val="clear" w:pos="567"/>
        </w:tabs>
        <w:spacing w:line="240" w:lineRule="auto"/>
        <w:ind w:right="-2"/>
        <w:rPr>
          <w:noProof/>
          <w:szCs w:val="22"/>
        </w:rPr>
      </w:pPr>
      <w:r w:rsidRPr="00667E46">
        <w:t>Nu lăsaţi acest medicament la vederea şi îndemâna copiilor.</w:t>
      </w:r>
    </w:p>
    <w:p w14:paraId="2A3CF89C" w14:textId="77777777" w:rsidR="00FD6F0F" w:rsidRPr="00667E46" w:rsidRDefault="00FD6F0F" w:rsidP="00FD6F0F">
      <w:pPr>
        <w:numPr>
          <w:ilvl w:val="12"/>
          <w:numId w:val="0"/>
        </w:numPr>
        <w:tabs>
          <w:tab w:val="clear" w:pos="567"/>
        </w:tabs>
        <w:spacing w:line="240" w:lineRule="auto"/>
        <w:ind w:right="-2"/>
        <w:rPr>
          <w:noProof/>
          <w:szCs w:val="22"/>
        </w:rPr>
      </w:pPr>
    </w:p>
    <w:p w14:paraId="001A4F12" w14:textId="100BABD7" w:rsidR="00FD6F0F" w:rsidRPr="00667E46" w:rsidRDefault="00BE007C" w:rsidP="00FD6F0F">
      <w:pPr>
        <w:numPr>
          <w:ilvl w:val="12"/>
          <w:numId w:val="0"/>
        </w:numPr>
        <w:tabs>
          <w:tab w:val="clear" w:pos="567"/>
        </w:tabs>
        <w:spacing w:line="240" w:lineRule="auto"/>
        <w:ind w:right="-2"/>
        <w:rPr>
          <w:noProof/>
          <w:szCs w:val="22"/>
        </w:rPr>
      </w:pPr>
      <w:r w:rsidRPr="00667E46">
        <w:t>Nu utilizaţi acest medicament după data de expirare înscrisă pe cuti</w:t>
      </w:r>
      <w:r w:rsidR="000E2FF2" w:rsidRPr="00667E46">
        <w:t>e</w:t>
      </w:r>
      <w:r w:rsidRPr="00667E46">
        <w:t xml:space="preserve"> </w:t>
      </w:r>
      <w:ins w:id="428" w:author="Author">
        <w:r w:rsidR="003D66C2">
          <w:t xml:space="preserve">și pe blister </w:t>
        </w:r>
      </w:ins>
      <w:r w:rsidRPr="00667E46">
        <w:t>după EXP. Data de expirare se referă la ultima zi a lunii respective.</w:t>
      </w:r>
    </w:p>
    <w:p w14:paraId="0C580337" w14:textId="77777777" w:rsidR="00FD6F0F" w:rsidRPr="00667E46" w:rsidRDefault="00FD6F0F" w:rsidP="00FD6F0F">
      <w:pPr>
        <w:numPr>
          <w:ilvl w:val="12"/>
          <w:numId w:val="0"/>
        </w:numPr>
        <w:tabs>
          <w:tab w:val="clear" w:pos="567"/>
        </w:tabs>
        <w:spacing w:line="240" w:lineRule="auto"/>
        <w:ind w:right="-2"/>
        <w:rPr>
          <w:noProof/>
          <w:szCs w:val="22"/>
        </w:rPr>
      </w:pPr>
    </w:p>
    <w:p w14:paraId="278005C3" w14:textId="77777777" w:rsidR="00FD6F0F" w:rsidRPr="00667E46" w:rsidRDefault="00BE007C" w:rsidP="00FD6F0F">
      <w:pPr>
        <w:numPr>
          <w:ilvl w:val="12"/>
          <w:numId w:val="0"/>
        </w:numPr>
        <w:tabs>
          <w:tab w:val="clear" w:pos="567"/>
        </w:tabs>
        <w:spacing w:line="240" w:lineRule="auto"/>
        <w:ind w:right="-2"/>
        <w:rPr>
          <w:noProof/>
          <w:szCs w:val="22"/>
        </w:rPr>
      </w:pPr>
      <w:r w:rsidRPr="00667E46">
        <w:t>Acest medicament nu necesită condiţii speciale de păstrare.</w:t>
      </w:r>
    </w:p>
    <w:p w14:paraId="7569D535" w14:textId="77777777" w:rsidR="00FD6F0F" w:rsidRPr="00667E46" w:rsidRDefault="00FD6F0F" w:rsidP="00FD6F0F">
      <w:pPr>
        <w:numPr>
          <w:ilvl w:val="12"/>
          <w:numId w:val="0"/>
        </w:numPr>
        <w:tabs>
          <w:tab w:val="clear" w:pos="567"/>
        </w:tabs>
        <w:spacing w:line="240" w:lineRule="auto"/>
        <w:ind w:right="-2"/>
        <w:rPr>
          <w:noProof/>
          <w:szCs w:val="22"/>
        </w:rPr>
      </w:pPr>
    </w:p>
    <w:p w14:paraId="782538DD" w14:textId="77777777" w:rsidR="00FD6F0F" w:rsidRPr="00667E46" w:rsidRDefault="00BE007C" w:rsidP="00FD6F0F">
      <w:pPr>
        <w:numPr>
          <w:ilvl w:val="12"/>
          <w:numId w:val="0"/>
        </w:numPr>
        <w:tabs>
          <w:tab w:val="clear" w:pos="567"/>
        </w:tabs>
        <w:spacing w:line="240" w:lineRule="auto"/>
        <w:ind w:right="-2"/>
        <w:rPr>
          <w:noProof/>
          <w:szCs w:val="22"/>
        </w:rPr>
      </w:pPr>
      <w:r w:rsidRPr="00667E46">
        <w:t xml:space="preserve">Nu utilizaţi acest medicament dacă </w:t>
      </w:r>
      <w:r w:rsidR="000E2FF2" w:rsidRPr="00667E46">
        <w:t xml:space="preserve">observați că </w:t>
      </w:r>
      <w:r w:rsidRPr="00667E46">
        <w:t>ambalajul este deteriorat sau dacă acesta prezintă urme de manipulare.</w:t>
      </w:r>
    </w:p>
    <w:p w14:paraId="47038061" w14:textId="77777777" w:rsidR="00FD6F0F" w:rsidRPr="00667E46" w:rsidRDefault="00FD6F0F" w:rsidP="00FD6F0F">
      <w:pPr>
        <w:numPr>
          <w:ilvl w:val="12"/>
          <w:numId w:val="0"/>
        </w:numPr>
        <w:tabs>
          <w:tab w:val="clear" w:pos="567"/>
        </w:tabs>
        <w:spacing w:line="240" w:lineRule="auto"/>
        <w:ind w:right="-2"/>
        <w:rPr>
          <w:noProof/>
          <w:szCs w:val="22"/>
        </w:rPr>
      </w:pPr>
    </w:p>
    <w:p w14:paraId="6C60DA15" w14:textId="77777777" w:rsidR="00FD6F0F" w:rsidRPr="00667E46" w:rsidRDefault="00BE007C" w:rsidP="00FD6F0F">
      <w:pPr>
        <w:numPr>
          <w:ilvl w:val="12"/>
          <w:numId w:val="0"/>
        </w:numPr>
        <w:tabs>
          <w:tab w:val="clear" w:pos="567"/>
        </w:tabs>
        <w:spacing w:line="240" w:lineRule="auto"/>
        <w:ind w:right="-2"/>
        <w:rPr>
          <w:i/>
          <w:iCs/>
          <w:noProof/>
          <w:szCs w:val="22"/>
        </w:rPr>
      </w:pPr>
      <w:r w:rsidRPr="00667E46">
        <w:t>Nu aruncaţi niciun medicament pe calea apei sau a reziduurilor menajere. Întrebaţi farmacistul cum să aruncaţi medicamentele pe care nu le mai folosiţi. Aceste măsuri vor ajuta la protejarea mediului.</w:t>
      </w:r>
    </w:p>
    <w:p w14:paraId="5A9B5775" w14:textId="77777777" w:rsidR="00FD6F0F" w:rsidRPr="00667E46" w:rsidRDefault="00FD6F0F" w:rsidP="00FD6F0F">
      <w:pPr>
        <w:numPr>
          <w:ilvl w:val="12"/>
          <w:numId w:val="0"/>
        </w:numPr>
        <w:tabs>
          <w:tab w:val="clear" w:pos="567"/>
        </w:tabs>
        <w:spacing w:line="240" w:lineRule="auto"/>
        <w:ind w:right="-2"/>
        <w:rPr>
          <w:noProof/>
          <w:szCs w:val="22"/>
        </w:rPr>
      </w:pPr>
    </w:p>
    <w:p w14:paraId="1476F8DA" w14:textId="77777777" w:rsidR="00FD6F0F" w:rsidRPr="00667E46" w:rsidRDefault="00FD6F0F" w:rsidP="00FD6F0F">
      <w:pPr>
        <w:numPr>
          <w:ilvl w:val="12"/>
          <w:numId w:val="0"/>
        </w:numPr>
        <w:tabs>
          <w:tab w:val="clear" w:pos="567"/>
        </w:tabs>
        <w:spacing w:line="240" w:lineRule="auto"/>
        <w:rPr>
          <w:noProof/>
          <w:szCs w:val="22"/>
        </w:rPr>
      </w:pPr>
    </w:p>
    <w:p w14:paraId="33357267" w14:textId="77777777" w:rsidR="00FD6F0F" w:rsidRPr="00667E46" w:rsidRDefault="00BE007C" w:rsidP="00FD6F0F">
      <w:pPr>
        <w:numPr>
          <w:ilvl w:val="12"/>
          <w:numId w:val="0"/>
        </w:numPr>
        <w:spacing w:line="240" w:lineRule="auto"/>
        <w:ind w:right="-2"/>
        <w:rPr>
          <w:b/>
        </w:rPr>
      </w:pPr>
      <w:r w:rsidRPr="00667E46">
        <w:rPr>
          <w:b/>
        </w:rPr>
        <w:t>6.</w:t>
      </w:r>
      <w:r w:rsidRPr="00667E46">
        <w:rPr>
          <w:b/>
        </w:rPr>
        <w:tab/>
        <w:t>Conţinutul ambalajului şi alte informaţii</w:t>
      </w:r>
    </w:p>
    <w:p w14:paraId="24729D88" w14:textId="77777777" w:rsidR="00FD6F0F" w:rsidRPr="00667E46" w:rsidRDefault="00FD6F0F" w:rsidP="00FD6F0F">
      <w:pPr>
        <w:numPr>
          <w:ilvl w:val="12"/>
          <w:numId w:val="0"/>
        </w:numPr>
        <w:tabs>
          <w:tab w:val="clear" w:pos="567"/>
        </w:tabs>
        <w:spacing w:line="240" w:lineRule="auto"/>
      </w:pPr>
    </w:p>
    <w:p w14:paraId="5C122227" w14:textId="77777777" w:rsidR="00FD6F0F" w:rsidRPr="00667E46" w:rsidRDefault="00BE007C" w:rsidP="00FD6F0F">
      <w:pPr>
        <w:numPr>
          <w:ilvl w:val="12"/>
          <w:numId w:val="0"/>
        </w:numPr>
        <w:tabs>
          <w:tab w:val="clear" w:pos="567"/>
        </w:tabs>
        <w:spacing w:line="240" w:lineRule="auto"/>
        <w:ind w:right="-2"/>
        <w:rPr>
          <w:b/>
        </w:rPr>
      </w:pPr>
      <w:r w:rsidRPr="00667E46">
        <w:rPr>
          <w:b/>
        </w:rPr>
        <w:t xml:space="preserve">Ce conţine </w:t>
      </w:r>
      <w:r w:rsidR="00023104" w:rsidRPr="00667E46">
        <w:rPr>
          <w:b/>
        </w:rPr>
        <w:t>Lumeblue</w:t>
      </w:r>
      <w:r w:rsidRPr="00667E46">
        <w:rPr>
          <w:b/>
        </w:rPr>
        <w:t xml:space="preserve"> </w:t>
      </w:r>
    </w:p>
    <w:p w14:paraId="3EB51167" w14:textId="77777777" w:rsidR="00FD6F0F" w:rsidRPr="00667E46" w:rsidRDefault="00BE007C">
      <w:pPr>
        <w:pStyle w:val="ListParagraph"/>
        <w:numPr>
          <w:ilvl w:val="0"/>
          <w:numId w:val="38"/>
        </w:numPr>
        <w:tabs>
          <w:tab w:val="clear" w:pos="567"/>
        </w:tabs>
        <w:spacing w:line="240" w:lineRule="auto"/>
        <w:ind w:left="567" w:hanging="567"/>
        <w:rPr>
          <w:noProof/>
          <w:szCs w:val="22"/>
        </w:rPr>
        <w:pPrChange w:id="429" w:author="Author">
          <w:pPr>
            <w:spacing w:line="240" w:lineRule="auto"/>
          </w:pPr>
        </w:pPrChange>
      </w:pPr>
      <w:r w:rsidRPr="00667E46">
        <w:t>Substanţa activă este clorura de metiltioniniu. Fiecare comprimat cu eliberare prelungită conţine 25 mg de clorură de metiltioniniu.</w:t>
      </w:r>
    </w:p>
    <w:p w14:paraId="43697116" w14:textId="77777777" w:rsidR="00FD6F0F" w:rsidRPr="00667E46" w:rsidRDefault="00BE007C" w:rsidP="00FD6F0F">
      <w:pPr>
        <w:keepNext/>
        <w:numPr>
          <w:ilvl w:val="0"/>
          <w:numId w:val="15"/>
        </w:numPr>
        <w:tabs>
          <w:tab w:val="clear" w:pos="567"/>
        </w:tabs>
        <w:spacing w:line="240" w:lineRule="auto"/>
        <w:ind w:left="567" w:right="-2" w:hanging="567"/>
        <w:rPr>
          <w:noProof/>
          <w:szCs w:val="22"/>
        </w:rPr>
      </w:pPr>
      <w:r w:rsidRPr="00667E46">
        <w:t>Celelalte componente sunt:</w:t>
      </w:r>
    </w:p>
    <w:p w14:paraId="3F243C92" w14:textId="77777777" w:rsidR="00481358" w:rsidRPr="00667E46" w:rsidRDefault="00BE007C">
      <w:pPr>
        <w:widowControl w:val="0"/>
        <w:tabs>
          <w:tab w:val="clear" w:pos="567"/>
        </w:tabs>
        <w:autoSpaceDE w:val="0"/>
        <w:autoSpaceDN w:val="0"/>
        <w:spacing w:line="240" w:lineRule="auto"/>
        <w:ind w:left="567" w:right="290"/>
        <w:rPr>
          <w:noProof/>
          <w:szCs w:val="22"/>
        </w:rPr>
        <w:pPrChange w:id="430" w:author="Author">
          <w:pPr>
            <w:keepNext/>
            <w:numPr>
              <w:numId w:val="36"/>
            </w:numPr>
            <w:tabs>
              <w:tab w:val="clear" w:pos="567"/>
            </w:tabs>
            <w:spacing w:line="240" w:lineRule="auto"/>
            <w:ind w:left="360" w:right="-2" w:hanging="360"/>
          </w:pPr>
        </w:pPrChange>
      </w:pPr>
      <w:r w:rsidRPr="00667E46">
        <w:rPr>
          <w:u w:val="single"/>
          <w:rPrChange w:id="431" w:author="Author">
            <w:rPr/>
          </w:rPrChange>
        </w:rPr>
        <w:t>Miezul comprimatului</w:t>
      </w:r>
      <w:r w:rsidRPr="00667E46">
        <w:t>: acid stearic 50 (E570), lecitină de soia (E322) – vezi pct. 2 de la</w:t>
      </w:r>
      <w:r w:rsidR="000E2FF2" w:rsidRPr="00667E46">
        <w:t xml:space="preserve"> „</w:t>
      </w:r>
      <w:r w:rsidR="00023104" w:rsidRPr="00667E46">
        <w:t>Lumeblue</w:t>
      </w:r>
      <w:r w:rsidRPr="00667E46">
        <w:t xml:space="preserve"> conţine lecitină de </w:t>
      </w:r>
      <w:r w:rsidRPr="009A09A9">
        <w:rPr>
          <w:szCs w:val="22"/>
        </w:rPr>
        <w:t>soia</w:t>
      </w:r>
      <w:r w:rsidRPr="00667E46">
        <w:t xml:space="preserve">”, celuloză microcristalină (E460), hipromeloză 2208 (E464), manitol (E421), talc (E553b), siliciu coloidal anhidru (E551), </w:t>
      </w:r>
      <w:r w:rsidRPr="00667E46">
        <w:lastRenderedPageBreak/>
        <w:t>stearat de magneziu (E470b)</w:t>
      </w:r>
    </w:p>
    <w:p w14:paraId="6C34963C" w14:textId="77777777" w:rsidR="00481358" w:rsidRPr="00667E46" w:rsidRDefault="00BE007C">
      <w:pPr>
        <w:widowControl w:val="0"/>
        <w:tabs>
          <w:tab w:val="clear" w:pos="567"/>
        </w:tabs>
        <w:autoSpaceDE w:val="0"/>
        <w:autoSpaceDN w:val="0"/>
        <w:spacing w:line="240" w:lineRule="auto"/>
        <w:ind w:left="567" w:right="290"/>
        <w:rPr>
          <w:noProof/>
          <w:szCs w:val="22"/>
        </w:rPr>
        <w:pPrChange w:id="432" w:author="Author">
          <w:pPr>
            <w:keepNext/>
            <w:numPr>
              <w:numId w:val="36"/>
            </w:numPr>
            <w:tabs>
              <w:tab w:val="clear" w:pos="567"/>
            </w:tabs>
            <w:spacing w:line="240" w:lineRule="auto"/>
            <w:ind w:left="284" w:right="-2" w:hanging="284"/>
          </w:pPr>
        </w:pPrChange>
      </w:pPr>
      <w:r w:rsidRPr="00667E46">
        <w:rPr>
          <w:u w:val="single"/>
          <w:rPrChange w:id="433" w:author="Author">
            <w:rPr/>
          </w:rPrChange>
        </w:rPr>
        <w:t>Învelişul</w:t>
      </w:r>
      <w:r w:rsidRPr="00667E46">
        <w:t>: acid metacrilic - copolimer metacrilat de metil, talc (E553b), dioxid de titan (E171), citrat de trietil (E1505)</w:t>
      </w:r>
    </w:p>
    <w:p w14:paraId="38747CE6" w14:textId="77777777" w:rsidR="00FD6F0F" w:rsidRPr="00667E46" w:rsidRDefault="00FD6F0F" w:rsidP="00FD6F0F">
      <w:pPr>
        <w:numPr>
          <w:ilvl w:val="12"/>
          <w:numId w:val="0"/>
        </w:numPr>
        <w:tabs>
          <w:tab w:val="clear" w:pos="567"/>
        </w:tabs>
        <w:spacing w:line="240" w:lineRule="auto"/>
        <w:ind w:right="-2"/>
        <w:rPr>
          <w:noProof/>
          <w:szCs w:val="22"/>
        </w:rPr>
      </w:pPr>
    </w:p>
    <w:p w14:paraId="67E85C31" w14:textId="77777777" w:rsidR="00FD6F0F" w:rsidRDefault="00BE007C" w:rsidP="00FD6F0F">
      <w:pPr>
        <w:numPr>
          <w:ilvl w:val="12"/>
          <w:numId w:val="0"/>
        </w:numPr>
        <w:tabs>
          <w:tab w:val="clear" w:pos="567"/>
        </w:tabs>
        <w:spacing w:line="240" w:lineRule="auto"/>
        <w:ind w:right="-2"/>
        <w:rPr>
          <w:ins w:id="434" w:author="Author"/>
          <w:b/>
        </w:rPr>
      </w:pPr>
      <w:r w:rsidRPr="00667E46">
        <w:rPr>
          <w:b/>
        </w:rPr>
        <w:t xml:space="preserve">Cum arată </w:t>
      </w:r>
      <w:r w:rsidR="00023104" w:rsidRPr="00667E46">
        <w:rPr>
          <w:b/>
        </w:rPr>
        <w:t>Lumeblue</w:t>
      </w:r>
      <w:r w:rsidRPr="00667E46">
        <w:rPr>
          <w:b/>
        </w:rPr>
        <w:t xml:space="preserve"> şi conţinutul ambalajului</w:t>
      </w:r>
    </w:p>
    <w:p w14:paraId="5C82ABCC" w14:textId="77777777" w:rsidR="001A3528" w:rsidRPr="00667E46" w:rsidRDefault="001A3528" w:rsidP="00FD6F0F">
      <w:pPr>
        <w:numPr>
          <w:ilvl w:val="12"/>
          <w:numId w:val="0"/>
        </w:numPr>
        <w:tabs>
          <w:tab w:val="clear" w:pos="567"/>
        </w:tabs>
        <w:spacing w:line="240" w:lineRule="auto"/>
        <w:ind w:right="-2"/>
        <w:rPr>
          <w:b/>
        </w:rPr>
      </w:pPr>
    </w:p>
    <w:p w14:paraId="5825BF6E" w14:textId="1D63B679" w:rsidR="00FD6F0F" w:rsidRPr="00667E46" w:rsidRDefault="00BE007C" w:rsidP="00FD6F0F">
      <w:pPr>
        <w:numPr>
          <w:ilvl w:val="12"/>
          <w:numId w:val="0"/>
        </w:numPr>
        <w:tabs>
          <w:tab w:val="clear" w:pos="567"/>
        </w:tabs>
        <w:spacing w:line="240" w:lineRule="auto"/>
      </w:pPr>
      <w:r w:rsidRPr="00667E46">
        <w:t xml:space="preserve">Comprimatele cu </w:t>
      </w:r>
      <w:r w:rsidR="00023104" w:rsidRPr="00667E46">
        <w:t>Lumeblue</w:t>
      </w:r>
      <w:r w:rsidRPr="00667E46">
        <w:t xml:space="preserve"> cu eliberare prelungită sunt de culoare alb-</w:t>
      </w:r>
      <w:r w:rsidR="00B83700" w:rsidRPr="00667E46">
        <w:t xml:space="preserve"> deschis</w:t>
      </w:r>
      <w:r w:rsidRPr="00667E46">
        <w:t xml:space="preserve"> până la albastru deschis, rotunde, de formă biconvexă, acoperite cu strat enteric. Comprimatele cu eliberare prelungită sunt furnizate în pachete de tip blister a câte 8</w:t>
      </w:r>
      <w:ins w:id="435" w:author="Author">
        <w:r w:rsidR="00F81617" w:rsidRPr="00667E46">
          <w:rPr>
            <w:szCs w:val="22"/>
          </w:rPr>
          <w:t> </w:t>
        </w:r>
      </w:ins>
      <w:del w:id="436" w:author="Author">
        <w:r w:rsidRPr="00667E46" w:rsidDel="00F81617">
          <w:delText xml:space="preserve"> </w:delText>
        </w:r>
      </w:del>
      <w:r w:rsidRPr="00667E46">
        <w:t xml:space="preserve">bucăţi. </w:t>
      </w:r>
    </w:p>
    <w:p w14:paraId="3B2DD3ED" w14:textId="77777777" w:rsidR="00FD6F0F" w:rsidRPr="00667E46" w:rsidRDefault="00FD6F0F" w:rsidP="00FD6F0F">
      <w:pPr>
        <w:numPr>
          <w:ilvl w:val="12"/>
          <w:numId w:val="0"/>
        </w:numPr>
        <w:tabs>
          <w:tab w:val="clear" w:pos="567"/>
        </w:tabs>
        <w:spacing w:line="240" w:lineRule="auto"/>
      </w:pPr>
    </w:p>
    <w:p w14:paraId="6827F354" w14:textId="77777777" w:rsidR="00FD6F0F" w:rsidRPr="00667E46" w:rsidRDefault="00BE007C" w:rsidP="00FD6F0F">
      <w:pPr>
        <w:numPr>
          <w:ilvl w:val="12"/>
          <w:numId w:val="0"/>
        </w:numPr>
        <w:tabs>
          <w:tab w:val="clear" w:pos="567"/>
        </w:tabs>
        <w:spacing w:line="240" w:lineRule="auto"/>
        <w:ind w:right="-2"/>
        <w:rPr>
          <w:ins w:id="437" w:author="Author"/>
          <w:b/>
        </w:rPr>
      </w:pPr>
      <w:r w:rsidRPr="00667E46">
        <w:rPr>
          <w:b/>
        </w:rPr>
        <w:t>Deţinătorul autorizaţiei de punere pe piaţă</w:t>
      </w:r>
    </w:p>
    <w:p w14:paraId="7B8E2D33" w14:textId="77777777" w:rsidR="00C32C13" w:rsidRPr="00667E46" w:rsidRDefault="00C32C13" w:rsidP="00FD6F0F">
      <w:pPr>
        <w:numPr>
          <w:ilvl w:val="12"/>
          <w:numId w:val="0"/>
        </w:numPr>
        <w:tabs>
          <w:tab w:val="clear" w:pos="567"/>
        </w:tabs>
        <w:spacing w:line="240" w:lineRule="auto"/>
        <w:ind w:right="-2"/>
        <w:rPr>
          <w:b/>
        </w:rPr>
      </w:pPr>
    </w:p>
    <w:p w14:paraId="567A06D2" w14:textId="77777777" w:rsidR="006A6E09" w:rsidRPr="00667E46" w:rsidRDefault="006A6E09" w:rsidP="006A6E09">
      <w:pPr>
        <w:spacing w:line="240" w:lineRule="auto"/>
      </w:pPr>
      <w:r w:rsidRPr="00667E46">
        <w:t>Cosmo Technologies Ltd</w:t>
      </w:r>
    </w:p>
    <w:p w14:paraId="22647B09" w14:textId="77777777" w:rsidR="006A6E09" w:rsidRPr="00667E46" w:rsidRDefault="006A6E09" w:rsidP="006A6E09">
      <w:pPr>
        <w:spacing w:line="240" w:lineRule="auto"/>
      </w:pPr>
      <w:r w:rsidRPr="00667E46">
        <w:t>Riverside II</w:t>
      </w:r>
    </w:p>
    <w:p w14:paraId="03D0CC75" w14:textId="77777777" w:rsidR="006A6E09" w:rsidRPr="00667E46" w:rsidRDefault="006A6E09" w:rsidP="006A6E09">
      <w:pPr>
        <w:spacing w:line="240" w:lineRule="auto"/>
      </w:pPr>
      <w:r w:rsidRPr="00667E46">
        <w:t>Sir John Rogerson’s Quay</w:t>
      </w:r>
    </w:p>
    <w:p w14:paraId="7C406337" w14:textId="77777777" w:rsidR="006A6E09" w:rsidRPr="00667E46" w:rsidRDefault="006A6E09" w:rsidP="006A6E09">
      <w:pPr>
        <w:spacing w:line="240" w:lineRule="auto"/>
      </w:pPr>
      <w:r w:rsidRPr="00667E46">
        <w:t>Dublin 2</w:t>
      </w:r>
    </w:p>
    <w:p w14:paraId="30621F63" w14:textId="62BE8144" w:rsidR="00FD6F0F" w:rsidRPr="00667E46" w:rsidRDefault="006A6E09" w:rsidP="006A6E09">
      <w:pPr>
        <w:spacing w:line="240" w:lineRule="auto"/>
        <w:rPr>
          <w:noProof/>
          <w:szCs w:val="22"/>
        </w:rPr>
      </w:pPr>
      <w:r w:rsidRPr="00667E46">
        <w:t>Irlanda</w:t>
      </w:r>
    </w:p>
    <w:p w14:paraId="3F5AE82B" w14:textId="77777777" w:rsidR="00FD6F0F" w:rsidRPr="00667E46" w:rsidRDefault="00FD6F0F" w:rsidP="00FD6F0F">
      <w:pPr>
        <w:numPr>
          <w:ilvl w:val="12"/>
          <w:numId w:val="0"/>
        </w:numPr>
        <w:tabs>
          <w:tab w:val="clear" w:pos="567"/>
        </w:tabs>
        <w:spacing w:line="240" w:lineRule="auto"/>
        <w:ind w:right="-2"/>
        <w:rPr>
          <w:noProof/>
          <w:szCs w:val="22"/>
        </w:rPr>
      </w:pPr>
    </w:p>
    <w:p w14:paraId="1D8983E1" w14:textId="77777777" w:rsidR="00FD6F0F" w:rsidRPr="00667E46" w:rsidRDefault="00BE007C" w:rsidP="00FD6F0F">
      <w:pPr>
        <w:numPr>
          <w:ilvl w:val="12"/>
          <w:numId w:val="0"/>
        </w:numPr>
        <w:tabs>
          <w:tab w:val="clear" w:pos="567"/>
        </w:tabs>
        <w:spacing w:line="240" w:lineRule="auto"/>
        <w:ind w:right="-2"/>
        <w:rPr>
          <w:ins w:id="438" w:author="Author"/>
          <w:b/>
        </w:rPr>
      </w:pPr>
      <w:r w:rsidRPr="00667E46">
        <w:rPr>
          <w:b/>
        </w:rPr>
        <w:t>Fabricant</w:t>
      </w:r>
    </w:p>
    <w:p w14:paraId="48688EB9" w14:textId="77777777" w:rsidR="00C32C13" w:rsidRPr="00667E46" w:rsidRDefault="00C32C13" w:rsidP="00FD6F0F">
      <w:pPr>
        <w:numPr>
          <w:ilvl w:val="12"/>
          <w:numId w:val="0"/>
        </w:numPr>
        <w:tabs>
          <w:tab w:val="clear" w:pos="567"/>
        </w:tabs>
        <w:spacing w:line="240" w:lineRule="auto"/>
        <w:ind w:right="-2"/>
        <w:rPr>
          <w:b/>
        </w:rPr>
      </w:pPr>
    </w:p>
    <w:p w14:paraId="3F950270" w14:textId="77777777" w:rsidR="00FD6F0F" w:rsidRPr="00667E46" w:rsidRDefault="00BE007C" w:rsidP="00FD6F0F">
      <w:pPr>
        <w:numPr>
          <w:ilvl w:val="12"/>
          <w:numId w:val="0"/>
        </w:numPr>
        <w:tabs>
          <w:tab w:val="clear" w:pos="567"/>
        </w:tabs>
        <w:spacing w:line="240" w:lineRule="auto"/>
        <w:ind w:right="-2"/>
        <w:rPr>
          <w:noProof/>
          <w:szCs w:val="22"/>
        </w:rPr>
      </w:pPr>
      <w:r w:rsidRPr="00667E46">
        <w:t>Cosmo S.p.A</w:t>
      </w:r>
    </w:p>
    <w:p w14:paraId="528B6943" w14:textId="77777777" w:rsidR="00FD6F0F" w:rsidRPr="00667E46" w:rsidRDefault="00BE007C" w:rsidP="00FD6F0F">
      <w:pPr>
        <w:numPr>
          <w:ilvl w:val="12"/>
          <w:numId w:val="0"/>
        </w:numPr>
        <w:tabs>
          <w:tab w:val="clear" w:pos="567"/>
        </w:tabs>
        <w:spacing w:line="240" w:lineRule="auto"/>
        <w:ind w:right="-2"/>
        <w:rPr>
          <w:noProof/>
          <w:szCs w:val="22"/>
        </w:rPr>
      </w:pPr>
      <w:r w:rsidRPr="00667E46">
        <w:t>Via C. Colombo, 1</w:t>
      </w:r>
    </w:p>
    <w:p w14:paraId="495222BB" w14:textId="77777777" w:rsidR="00FD6F0F" w:rsidRPr="00667E46" w:rsidRDefault="00023104" w:rsidP="00FD6F0F">
      <w:pPr>
        <w:numPr>
          <w:ilvl w:val="12"/>
          <w:numId w:val="0"/>
        </w:numPr>
        <w:tabs>
          <w:tab w:val="clear" w:pos="567"/>
        </w:tabs>
        <w:spacing w:line="240" w:lineRule="auto"/>
        <w:ind w:right="-2"/>
        <w:rPr>
          <w:noProof/>
          <w:szCs w:val="22"/>
        </w:rPr>
      </w:pPr>
      <w:r w:rsidRPr="00667E46">
        <w:t>20045</w:t>
      </w:r>
      <w:r w:rsidR="00BE007C" w:rsidRPr="00667E46">
        <w:t>, Lainate</w:t>
      </w:r>
    </w:p>
    <w:p w14:paraId="6F0B2F48" w14:textId="77777777" w:rsidR="00FD6F0F" w:rsidRPr="00667E46" w:rsidRDefault="00BE007C" w:rsidP="00FD6F0F">
      <w:pPr>
        <w:numPr>
          <w:ilvl w:val="12"/>
          <w:numId w:val="0"/>
        </w:numPr>
        <w:tabs>
          <w:tab w:val="clear" w:pos="567"/>
        </w:tabs>
        <w:spacing w:line="240" w:lineRule="auto"/>
        <w:ind w:right="-2"/>
        <w:rPr>
          <w:noProof/>
          <w:szCs w:val="22"/>
        </w:rPr>
      </w:pPr>
      <w:r w:rsidRPr="00667E46">
        <w:t xml:space="preserve">Milano, </w:t>
      </w:r>
    </w:p>
    <w:p w14:paraId="1B21C4B6" w14:textId="77777777" w:rsidR="00FD6F0F" w:rsidRPr="00667E46" w:rsidRDefault="00BE007C" w:rsidP="00FD6F0F">
      <w:pPr>
        <w:numPr>
          <w:ilvl w:val="12"/>
          <w:numId w:val="0"/>
        </w:numPr>
        <w:tabs>
          <w:tab w:val="clear" w:pos="567"/>
        </w:tabs>
        <w:spacing w:line="240" w:lineRule="auto"/>
        <w:ind w:right="-2"/>
        <w:rPr>
          <w:noProof/>
          <w:szCs w:val="22"/>
        </w:rPr>
      </w:pPr>
      <w:r w:rsidRPr="00667E46">
        <w:t>Italia</w:t>
      </w:r>
    </w:p>
    <w:p w14:paraId="79842ECA" w14:textId="77777777" w:rsidR="00FD6F0F" w:rsidRPr="00667E46" w:rsidRDefault="00FD6F0F" w:rsidP="00FD6F0F">
      <w:pPr>
        <w:numPr>
          <w:ilvl w:val="12"/>
          <w:numId w:val="0"/>
        </w:numPr>
        <w:tabs>
          <w:tab w:val="clear" w:pos="567"/>
        </w:tabs>
        <w:spacing w:line="240" w:lineRule="auto"/>
        <w:rPr>
          <w:b/>
          <w:bCs/>
          <w:noProof/>
        </w:rPr>
      </w:pPr>
    </w:p>
    <w:p w14:paraId="5F03EFD2" w14:textId="7BD9F3F2" w:rsidR="00FD6F0F" w:rsidRPr="00667E46" w:rsidRDefault="00BE007C" w:rsidP="00FD6F0F">
      <w:pPr>
        <w:numPr>
          <w:ilvl w:val="12"/>
          <w:numId w:val="0"/>
        </w:numPr>
        <w:tabs>
          <w:tab w:val="clear" w:pos="567"/>
        </w:tabs>
        <w:spacing w:line="240" w:lineRule="auto"/>
        <w:ind w:right="-2"/>
        <w:outlineLvl w:val="0"/>
        <w:rPr>
          <w:noProof/>
          <w:szCs w:val="22"/>
        </w:rPr>
      </w:pPr>
      <w:r w:rsidRPr="00667E46">
        <w:rPr>
          <w:b/>
        </w:rPr>
        <w:t>Acest prospect a fost revizuit în</w:t>
      </w:r>
    </w:p>
    <w:p w14:paraId="35142F9E" w14:textId="77777777" w:rsidR="00FD6F0F" w:rsidRPr="00667E46" w:rsidRDefault="00FD6F0F" w:rsidP="00FD6F0F">
      <w:pPr>
        <w:numPr>
          <w:ilvl w:val="12"/>
          <w:numId w:val="0"/>
        </w:numPr>
        <w:spacing w:line="240" w:lineRule="auto"/>
        <w:ind w:right="-2"/>
        <w:rPr>
          <w:noProof/>
          <w:szCs w:val="22"/>
        </w:rPr>
      </w:pPr>
    </w:p>
    <w:p w14:paraId="6273A28D" w14:textId="77777777" w:rsidR="00FD6F0F" w:rsidRPr="00667E46" w:rsidRDefault="00BE007C" w:rsidP="00FD6F0F">
      <w:pPr>
        <w:numPr>
          <w:ilvl w:val="12"/>
          <w:numId w:val="0"/>
        </w:numPr>
        <w:tabs>
          <w:tab w:val="clear" w:pos="567"/>
        </w:tabs>
        <w:spacing w:line="240" w:lineRule="auto"/>
        <w:ind w:right="-2"/>
        <w:rPr>
          <w:b/>
          <w:noProof/>
        </w:rPr>
      </w:pPr>
      <w:r w:rsidRPr="00667E46">
        <w:rPr>
          <w:b/>
        </w:rPr>
        <w:t>Alte surse de informaţii</w:t>
      </w:r>
    </w:p>
    <w:p w14:paraId="092FF97B" w14:textId="77777777" w:rsidR="00FD6F0F" w:rsidRPr="00667E46" w:rsidRDefault="00FD6F0F" w:rsidP="00FD6F0F">
      <w:pPr>
        <w:numPr>
          <w:ilvl w:val="12"/>
          <w:numId w:val="0"/>
        </w:numPr>
        <w:spacing w:line="240" w:lineRule="auto"/>
        <w:ind w:right="-2"/>
      </w:pPr>
    </w:p>
    <w:p w14:paraId="108299A3" w14:textId="0875BBA1" w:rsidR="00812D16" w:rsidRPr="00667E46" w:rsidRDefault="00BE007C" w:rsidP="009B1082">
      <w:pPr>
        <w:numPr>
          <w:ilvl w:val="12"/>
          <w:numId w:val="0"/>
        </w:numPr>
        <w:spacing w:line="240" w:lineRule="auto"/>
        <w:ind w:right="-2"/>
        <w:rPr>
          <w:i/>
          <w:noProof/>
          <w:szCs w:val="22"/>
        </w:rPr>
      </w:pPr>
      <w:r w:rsidRPr="00667E46">
        <w:t xml:space="preserve">Informaţii detaliate privind acest medicament sunt disponibile pe site-ul Agenţiei Europene pentru Medicamente: </w:t>
      </w:r>
      <w:ins w:id="439" w:author="Author">
        <w:r w:rsidR="00240E9B" w:rsidRPr="00667E46">
          <w:fldChar w:fldCharType="begin"/>
        </w:r>
        <w:r w:rsidR="00240E9B" w:rsidRPr="00667E46">
          <w:instrText>HYPERLINK "</w:instrText>
        </w:r>
      </w:ins>
      <w:r w:rsidR="00240E9B" w:rsidRPr="00667E46">
        <w:rPr>
          <w:rPrChange w:id="440" w:author="Author">
            <w:rPr>
              <w:rStyle w:val="Hyperlink"/>
            </w:rPr>
          </w:rPrChange>
        </w:rPr>
        <w:instrText>http</w:instrText>
      </w:r>
      <w:ins w:id="441" w:author="Author">
        <w:r w:rsidR="00240E9B" w:rsidRPr="00667E46">
          <w:rPr>
            <w:rPrChange w:id="442" w:author="Author">
              <w:rPr>
                <w:rStyle w:val="Hyperlink"/>
              </w:rPr>
            </w:rPrChange>
          </w:rPr>
          <w:instrText>s</w:instrText>
        </w:r>
      </w:ins>
      <w:r w:rsidR="00240E9B" w:rsidRPr="00667E46">
        <w:rPr>
          <w:rPrChange w:id="443" w:author="Author">
            <w:rPr>
              <w:rStyle w:val="Hyperlink"/>
            </w:rPr>
          </w:rPrChange>
        </w:rPr>
        <w:instrText>://www.ema.europa.eu</w:instrText>
      </w:r>
      <w:ins w:id="444" w:author="Author">
        <w:r w:rsidR="00240E9B" w:rsidRPr="00667E46">
          <w:instrText>"</w:instrText>
        </w:r>
        <w:r w:rsidR="00240E9B" w:rsidRPr="00667E46">
          <w:fldChar w:fldCharType="separate"/>
        </w:r>
      </w:ins>
      <w:r w:rsidR="00240E9B" w:rsidRPr="00667E46">
        <w:rPr>
          <w:rStyle w:val="Hyperlink"/>
        </w:rPr>
        <w:t>http</w:t>
      </w:r>
      <w:ins w:id="445" w:author="Author">
        <w:r w:rsidR="00240E9B" w:rsidRPr="00667E46">
          <w:rPr>
            <w:rStyle w:val="Hyperlink"/>
          </w:rPr>
          <w:t>s</w:t>
        </w:r>
      </w:ins>
      <w:r w:rsidR="00240E9B" w:rsidRPr="00667E46">
        <w:rPr>
          <w:rStyle w:val="Hyperlink"/>
        </w:rPr>
        <w:t>://www.ema.europa.eu</w:t>
      </w:r>
      <w:ins w:id="446" w:author="Author">
        <w:r w:rsidR="00240E9B" w:rsidRPr="00667E46">
          <w:fldChar w:fldCharType="end"/>
        </w:r>
      </w:ins>
      <w:r w:rsidRPr="00667E46">
        <w:t xml:space="preserve"> </w:t>
      </w:r>
    </w:p>
    <w:sectPr w:rsidR="00812D16" w:rsidRPr="00667E46" w:rsidSect="001374C5">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A9B5" w14:textId="77777777" w:rsidR="00A61340" w:rsidRDefault="00A61340">
      <w:pPr>
        <w:spacing w:line="240" w:lineRule="auto"/>
      </w:pPr>
      <w:r>
        <w:separator/>
      </w:r>
    </w:p>
  </w:endnote>
  <w:endnote w:type="continuationSeparator" w:id="0">
    <w:p w14:paraId="5E6EB6CD" w14:textId="77777777" w:rsidR="00A61340" w:rsidRDefault="00A613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0CD2" w14:textId="77777777" w:rsidR="00450CB2" w:rsidRDefault="00BE007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A61E5">
      <w:rPr>
        <w:rStyle w:val="PageNumber"/>
        <w:rFonts w:cs="Arial"/>
      </w:rPr>
      <w:t>1</w:t>
    </w:r>
    <w:r w:rsidR="001A61E5">
      <w:rPr>
        <w:rStyle w:val="PageNumber"/>
        <w:rFonts w:cs="Arial"/>
      </w:rPr>
      <w:t>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3181" w14:textId="77777777" w:rsidR="00450CB2" w:rsidRDefault="00BE007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A61E5">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5DB5" w14:textId="77777777" w:rsidR="00A61340" w:rsidRDefault="00A61340">
      <w:pPr>
        <w:spacing w:line="240" w:lineRule="auto"/>
      </w:pPr>
      <w:r>
        <w:separator/>
      </w:r>
    </w:p>
  </w:footnote>
  <w:footnote w:type="continuationSeparator" w:id="0">
    <w:p w14:paraId="11F6FAFC" w14:textId="77777777" w:rsidR="00A61340" w:rsidRDefault="00A613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8B6B052">
      <w:start w:val="1"/>
      <w:numFmt w:val="bullet"/>
      <w:lvlText w:val=""/>
      <w:lvlJc w:val="left"/>
      <w:pPr>
        <w:tabs>
          <w:tab w:val="num" w:pos="360"/>
        </w:tabs>
        <w:ind w:left="360" w:hanging="360"/>
      </w:pPr>
      <w:rPr>
        <w:rFonts w:ascii="Symbol" w:hAnsi="Symbol" w:hint="default"/>
      </w:rPr>
    </w:lvl>
    <w:lvl w:ilvl="1" w:tplc="C0ECA9B8" w:tentative="1">
      <w:start w:val="1"/>
      <w:numFmt w:val="bullet"/>
      <w:lvlText w:val="o"/>
      <w:lvlJc w:val="left"/>
      <w:pPr>
        <w:tabs>
          <w:tab w:val="num" w:pos="1080"/>
        </w:tabs>
        <w:ind w:left="1080" w:hanging="360"/>
      </w:pPr>
      <w:rPr>
        <w:rFonts w:ascii="Courier New" w:hAnsi="Courier New" w:cs="Courier New" w:hint="default"/>
      </w:rPr>
    </w:lvl>
    <w:lvl w:ilvl="2" w:tplc="A380F020" w:tentative="1">
      <w:start w:val="1"/>
      <w:numFmt w:val="bullet"/>
      <w:lvlText w:val=""/>
      <w:lvlJc w:val="left"/>
      <w:pPr>
        <w:tabs>
          <w:tab w:val="num" w:pos="1800"/>
        </w:tabs>
        <w:ind w:left="1800" w:hanging="360"/>
      </w:pPr>
      <w:rPr>
        <w:rFonts w:ascii="Wingdings" w:hAnsi="Wingdings" w:hint="default"/>
      </w:rPr>
    </w:lvl>
    <w:lvl w:ilvl="3" w:tplc="944C8BE6" w:tentative="1">
      <w:start w:val="1"/>
      <w:numFmt w:val="bullet"/>
      <w:lvlText w:val=""/>
      <w:lvlJc w:val="left"/>
      <w:pPr>
        <w:tabs>
          <w:tab w:val="num" w:pos="2520"/>
        </w:tabs>
        <w:ind w:left="2520" w:hanging="360"/>
      </w:pPr>
      <w:rPr>
        <w:rFonts w:ascii="Symbol" w:hAnsi="Symbol" w:hint="default"/>
      </w:rPr>
    </w:lvl>
    <w:lvl w:ilvl="4" w:tplc="7E6C868E" w:tentative="1">
      <w:start w:val="1"/>
      <w:numFmt w:val="bullet"/>
      <w:lvlText w:val="o"/>
      <w:lvlJc w:val="left"/>
      <w:pPr>
        <w:tabs>
          <w:tab w:val="num" w:pos="3240"/>
        </w:tabs>
        <w:ind w:left="3240" w:hanging="360"/>
      </w:pPr>
      <w:rPr>
        <w:rFonts w:ascii="Courier New" w:hAnsi="Courier New" w:cs="Courier New" w:hint="default"/>
      </w:rPr>
    </w:lvl>
    <w:lvl w:ilvl="5" w:tplc="988804AC" w:tentative="1">
      <w:start w:val="1"/>
      <w:numFmt w:val="bullet"/>
      <w:lvlText w:val=""/>
      <w:lvlJc w:val="left"/>
      <w:pPr>
        <w:tabs>
          <w:tab w:val="num" w:pos="3960"/>
        </w:tabs>
        <w:ind w:left="3960" w:hanging="360"/>
      </w:pPr>
      <w:rPr>
        <w:rFonts w:ascii="Wingdings" w:hAnsi="Wingdings" w:hint="default"/>
      </w:rPr>
    </w:lvl>
    <w:lvl w:ilvl="6" w:tplc="A8369F9E" w:tentative="1">
      <w:start w:val="1"/>
      <w:numFmt w:val="bullet"/>
      <w:lvlText w:val=""/>
      <w:lvlJc w:val="left"/>
      <w:pPr>
        <w:tabs>
          <w:tab w:val="num" w:pos="4680"/>
        </w:tabs>
        <w:ind w:left="4680" w:hanging="360"/>
      </w:pPr>
      <w:rPr>
        <w:rFonts w:ascii="Symbol" w:hAnsi="Symbol" w:hint="default"/>
      </w:rPr>
    </w:lvl>
    <w:lvl w:ilvl="7" w:tplc="18B66970" w:tentative="1">
      <w:start w:val="1"/>
      <w:numFmt w:val="bullet"/>
      <w:lvlText w:val="o"/>
      <w:lvlJc w:val="left"/>
      <w:pPr>
        <w:tabs>
          <w:tab w:val="num" w:pos="5400"/>
        </w:tabs>
        <w:ind w:left="5400" w:hanging="360"/>
      </w:pPr>
      <w:rPr>
        <w:rFonts w:ascii="Courier New" w:hAnsi="Courier New" w:cs="Courier New" w:hint="default"/>
      </w:rPr>
    </w:lvl>
    <w:lvl w:ilvl="8" w:tplc="776A96DA"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4E1FC2"/>
    <w:multiLevelType w:val="hybridMultilevel"/>
    <w:tmpl w:val="03EA9B12"/>
    <w:lvl w:ilvl="0" w:tplc="FE800486">
      <w:start w:val="1"/>
      <w:numFmt w:val="decimal"/>
      <w:lvlText w:val="%1."/>
      <w:lvlJc w:val="left"/>
      <w:pPr>
        <w:ind w:left="720" w:hanging="360"/>
      </w:pPr>
    </w:lvl>
    <w:lvl w:ilvl="1" w:tplc="EC425CFE" w:tentative="1">
      <w:start w:val="1"/>
      <w:numFmt w:val="lowerLetter"/>
      <w:lvlText w:val="%2."/>
      <w:lvlJc w:val="left"/>
      <w:pPr>
        <w:ind w:left="1440" w:hanging="360"/>
      </w:pPr>
    </w:lvl>
    <w:lvl w:ilvl="2" w:tplc="03A0839C" w:tentative="1">
      <w:start w:val="1"/>
      <w:numFmt w:val="lowerRoman"/>
      <w:lvlText w:val="%3."/>
      <w:lvlJc w:val="right"/>
      <w:pPr>
        <w:ind w:left="2160" w:hanging="180"/>
      </w:pPr>
    </w:lvl>
    <w:lvl w:ilvl="3" w:tplc="5FE2C882" w:tentative="1">
      <w:start w:val="1"/>
      <w:numFmt w:val="decimal"/>
      <w:lvlText w:val="%4."/>
      <w:lvlJc w:val="left"/>
      <w:pPr>
        <w:ind w:left="2880" w:hanging="360"/>
      </w:pPr>
    </w:lvl>
    <w:lvl w:ilvl="4" w:tplc="D0F83664" w:tentative="1">
      <w:start w:val="1"/>
      <w:numFmt w:val="lowerLetter"/>
      <w:lvlText w:val="%5."/>
      <w:lvlJc w:val="left"/>
      <w:pPr>
        <w:ind w:left="3600" w:hanging="360"/>
      </w:pPr>
    </w:lvl>
    <w:lvl w:ilvl="5" w:tplc="F80C72F6" w:tentative="1">
      <w:start w:val="1"/>
      <w:numFmt w:val="lowerRoman"/>
      <w:lvlText w:val="%6."/>
      <w:lvlJc w:val="right"/>
      <w:pPr>
        <w:ind w:left="4320" w:hanging="180"/>
      </w:pPr>
    </w:lvl>
    <w:lvl w:ilvl="6" w:tplc="DB6A2818" w:tentative="1">
      <w:start w:val="1"/>
      <w:numFmt w:val="decimal"/>
      <w:lvlText w:val="%7."/>
      <w:lvlJc w:val="left"/>
      <w:pPr>
        <w:ind w:left="5040" w:hanging="360"/>
      </w:pPr>
    </w:lvl>
    <w:lvl w:ilvl="7" w:tplc="73E20A64" w:tentative="1">
      <w:start w:val="1"/>
      <w:numFmt w:val="lowerLetter"/>
      <w:lvlText w:val="%8."/>
      <w:lvlJc w:val="left"/>
      <w:pPr>
        <w:ind w:left="5760" w:hanging="360"/>
      </w:pPr>
    </w:lvl>
    <w:lvl w:ilvl="8" w:tplc="EF2E4410" w:tentative="1">
      <w:start w:val="1"/>
      <w:numFmt w:val="lowerRoman"/>
      <w:lvlText w:val="%9."/>
      <w:lvlJc w:val="right"/>
      <w:pPr>
        <w:ind w:left="6480" w:hanging="180"/>
      </w:pPr>
    </w:lvl>
  </w:abstractNum>
  <w:abstractNum w:abstractNumId="4" w15:restartNumberingAfterBreak="0">
    <w:nsid w:val="06C31D48"/>
    <w:multiLevelType w:val="hybridMultilevel"/>
    <w:tmpl w:val="F710AA16"/>
    <w:lvl w:ilvl="0" w:tplc="E0E08EEA">
      <w:start w:val="1"/>
      <w:numFmt w:val="bullet"/>
      <w:lvlText w:val="-"/>
      <w:lvlJc w:val="left"/>
      <w:pPr>
        <w:ind w:left="1080" w:hanging="360"/>
      </w:pPr>
      <w:rPr>
        <w:rFonts w:hint="default"/>
      </w:rPr>
    </w:lvl>
    <w:lvl w:ilvl="1" w:tplc="38AA2E48" w:tentative="1">
      <w:start w:val="1"/>
      <w:numFmt w:val="bullet"/>
      <w:lvlText w:val="o"/>
      <w:lvlJc w:val="left"/>
      <w:pPr>
        <w:ind w:left="1800" w:hanging="360"/>
      </w:pPr>
      <w:rPr>
        <w:rFonts w:ascii="Courier New" w:hAnsi="Courier New" w:cs="Courier New" w:hint="default"/>
      </w:rPr>
    </w:lvl>
    <w:lvl w:ilvl="2" w:tplc="F458752E" w:tentative="1">
      <w:start w:val="1"/>
      <w:numFmt w:val="bullet"/>
      <w:lvlText w:val=""/>
      <w:lvlJc w:val="left"/>
      <w:pPr>
        <w:ind w:left="2520" w:hanging="360"/>
      </w:pPr>
      <w:rPr>
        <w:rFonts w:ascii="Wingdings" w:hAnsi="Wingdings" w:hint="default"/>
      </w:rPr>
    </w:lvl>
    <w:lvl w:ilvl="3" w:tplc="BFC2E7AC" w:tentative="1">
      <w:start w:val="1"/>
      <w:numFmt w:val="bullet"/>
      <w:lvlText w:val=""/>
      <w:lvlJc w:val="left"/>
      <w:pPr>
        <w:ind w:left="3240" w:hanging="360"/>
      </w:pPr>
      <w:rPr>
        <w:rFonts w:ascii="Symbol" w:hAnsi="Symbol" w:hint="default"/>
      </w:rPr>
    </w:lvl>
    <w:lvl w:ilvl="4" w:tplc="57525D80" w:tentative="1">
      <w:start w:val="1"/>
      <w:numFmt w:val="bullet"/>
      <w:lvlText w:val="o"/>
      <w:lvlJc w:val="left"/>
      <w:pPr>
        <w:ind w:left="3960" w:hanging="360"/>
      </w:pPr>
      <w:rPr>
        <w:rFonts w:ascii="Courier New" w:hAnsi="Courier New" w:cs="Courier New" w:hint="default"/>
      </w:rPr>
    </w:lvl>
    <w:lvl w:ilvl="5" w:tplc="8818A934" w:tentative="1">
      <w:start w:val="1"/>
      <w:numFmt w:val="bullet"/>
      <w:lvlText w:val=""/>
      <w:lvlJc w:val="left"/>
      <w:pPr>
        <w:ind w:left="4680" w:hanging="360"/>
      </w:pPr>
      <w:rPr>
        <w:rFonts w:ascii="Wingdings" w:hAnsi="Wingdings" w:hint="default"/>
      </w:rPr>
    </w:lvl>
    <w:lvl w:ilvl="6" w:tplc="C2E21298" w:tentative="1">
      <w:start w:val="1"/>
      <w:numFmt w:val="bullet"/>
      <w:lvlText w:val=""/>
      <w:lvlJc w:val="left"/>
      <w:pPr>
        <w:ind w:left="5400" w:hanging="360"/>
      </w:pPr>
      <w:rPr>
        <w:rFonts w:ascii="Symbol" w:hAnsi="Symbol" w:hint="default"/>
      </w:rPr>
    </w:lvl>
    <w:lvl w:ilvl="7" w:tplc="BB203BF8" w:tentative="1">
      <w:start w:val="1"/>
      <w:numFmt w:val="bullet"/>
      <w:lvlText w:val="o"/>
      <w:lvlJc w:val="left"/>
      <w:pPr>
        <w:ind w:left="6120" w:hanging="360"/>
      </w:pPr>
      <w:rPr>
        <w:rFonts w:ascii="Courier New" w:hAnsi="Courier New" w:cs="Courier New" w:hint="default"/>
      </w:rPr>
    </w:lvl>
    <w:lvl w:ilvl="8" w:tplc="0674DDEE" w:tentative="1">
      <w:start w:val="1"/>
      <w:numFmt w:val="bullet"/>
      <w:lvlText w:val=""/>
      <w:lvlJc w:val="left"/>
      <w:pPr>
        <w:ind w:left="6840" w:hanging="360"/>
      </w:pPr>
      <w:rPr>
        <w:rFonts w:ascii="Wingdings" w:hAnsi="Wingdings" w:hint="default"/>
      </w:rPr>
    </w:lvl>
  </w:abstractNum>
  <w:abstractNum w:abstractNumId="5" w15:restartNumberingAfterBreak="0">
    <w:nsid w:val="09C44CC1"/>
    <w:multiLevelType w:val="hybridMultilevel"/>
    <w:tmpl w:val="7FF2C56E"/>
    <w:lvl w:ilvl="0" w:tplc="88C2E6B4">
      <w:start w:val="1"/>
      <w:numFmt w:val="bullet"/>
      <w:lvlText w:val=""/>
      <w:lvlJc w:val="left"/>
      <w:pPr>
        <w:tabs>
          <w:tab w:val="num" w:pos="720"/>
        </w:tabs>
        <w:ind w:left="720" w:hanging="360"/>
      </w:pPr>
      <w:rPr>
        <w:rFonts w:ascii="Symbol" w:hAnsi="Symbol" w:hint="default"/>
      </w:rPr>
    </w:lvl>
    <w:lvl w:ilvl="1" w:tplc="2FF653E6" w:tentative="1">
      <w:start w:val="1"/>
      <w:numFmt w:val="bullet"/>
      <w:lvlText w:val="o"/>
      <w:lvlJc w:val="left"/>
      <w:pPr>
        <w:tabs>
          <w:tab w:val="num" w:pos="1440"/>
        </w:tabs>
        <w:ind w:left="1440" w:hanging="360"/>
      </w:pPr>
      <w:rPr>
        <w:rFonts w:ascii="Courier New" w:hAnsi="Courier New" w:cs="Courier New" w:hint="default"/>
      </w:rPr>
    </w:lvl>
    <w:lvl w:ilvl="2" w:tplc="2F5EA504" w:tentative="1">
      <w:start w:val="1"/>
      <w:numFmt w:val="bullet"/>
      <w:lvlText w:val=""/>
      <w:lvlJc w:val="left"/>
      <w:pPr>
        <w:tabs>
          <w:tab w:val="num" w:pos="2160"/>
        </w:tabs>
        <w:ind w:left="2160" w:hanging="360"/>
      </w:pPr>
      <w:rPr>
        <w:rFonts w:ascii="Wingdings" w:hAnsi="Wingdings" w:hint="default"/>
      </w:rPr>
    </w:lvl>
    <w:lvl w:ilvl="3" w:tplc="17C40478" w:tentative="1">
      <w:start w:val="1"/>
      <w:numFmt w:val="bullet"/>
      <w:lvlText w:val=""/>
      <w:lvlJc w:val="left"/>
      <w:pPr>
        <w:tabs>
          <w:tab w:val="num" w:pos="2880"/>
        </w:tabs>
        <w:ind w:left="2880" w:hanging="360"/>
      </w:pPr>
      <w:rPr>
        <w:rFonts w:ascii="Symbol" w:hAnsi="Symbol" w:hint="default"/>
      </w:rPr>
    </w:lvl>
    <w:lvl w:ilvl="4" w:tplc="B8C264DC" w:tentative="1">
      <w:start w:val="1"/>
      <w:numFmt w:val="bullet"/>
      <w:lvlText w:val="o"/>
      <w:lvlJc w:val="left"/>
      <w:pPr>
        <w:tabs>
          <w:tab w:val="num" w:pos="3600"/>
        </w:tabs>
        <w:ind w:left="3600" w:hanging="360"/>
      </w:pPr>
      <w:rPr>
        <w:rFonts w:ascii="Courier New" w:hAnsi="Courier New" w:cs="Courier New" w:hint="default"/>
      </w:rPr>
    </w:lvl>
    <w:lvl w:ilvl="5" w:tplc="BD562F3A" w:tentative="1">
      <w:start w:val="1"/>
      <w:numFmt w:val="bullet"/>
      <w:lvlText w:val=""/>
      <w:lvlJc w:val="left"/>
      <w:pPr>
        <w:tabs>
          <w:tab w:val="num" w:pos="4320"/>
        </w:tabs>
        <w:ind w:left="4320" w:hanging="360"/>
      </w:pPr>
      <w:rPr>
        <w:rFonts w:ascii="Wingdings" w:hAnsi="Wingdings" w:hint="default"/>
      </w:rPr>
    </w:lvl>
    <w:lvl w:ilvl="6" w:tplc="3FC029B8" w:tentative="1">
      <w:start w:val="1"/>
      <w:numFmt w:val="bullet"/>
      <w:lvlText w:val=""/>
      <w:lvlJc w:val="left"/>
      <w:pPr>
        <w:tabs>
          <w:tab w:val="num" w:pos="5040"/>
        </w:tabs>
        <w:ind w:left="5040" w:hanging="360"/>
      </w:pPr>
      <w:rPr>
        <w:rFonts w:ascii="Symbol" w:hAnsi="Symbol" w:hint="default"/>
      </w:rPr>
    </w:lvl>
    <w:lvl w:ilvl="7" w:tplc="D1902874" w:tentative="1">
      <w:start w:val="1"/>
      <w:numFmt w:val="bullet"/>
      <w:lvlText w:val="o"/>
      <w:lvlJc w:val="left"/>
      <w:pPr>
        <w:tabs>
          <w:tab w:val="num" w:pos="5760"/>
        </w:tabs>
        <w:ind w:left="5760" w:hanging="360"/>
      </w:pPr>
      <w:rPr>
        <w:rFonts w:ascii="Courier New" w:hAnsi="Courier New" w:cs="Courier New" w:hint="default"/>
      </w:rPr>
    </w:lvl>
    <w:lvl w:ilvl="8" w:tplc="33FC9C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B2518"/>
    <w:multiLevelType w:val="hybridMultilevel"/>
    <w:tmpl w:val="84F89582"/>
    <w:lvl w:ilvl="0" w:tplc="5F907A82">
      <w:start w:val="1"/>
      <w:numFmt w:val="bullet"/>
      <w:lvlText w:val=""/>
      <w:lvlJc w:val="left"/>
      <w:pPr>
        <w:ind w:left="360" w:hanging="360"/>
      </w:pPr>
      <w:rPr>
        <w:rFonts w:ascii="Symbol" w:hAnsi="Symbol" w:hint="default"/>
      </w:rPr>
    </w:lvl>
    <w:lvl w:ilvl="1" w:tplc="6A060670" w:tentative="1">
      <w:start w:val="1"/>
      <w:numFmt w:val="bullet"/>
      <w:lvlText w:val="o"/>
      <w:lvlJc w:val="left"/>
      <w:pPr>
        <w:ind w:left="1080" w:hanging="360"/>
      </w:pPr>
      <w:rPr>
        <w:rFonts w:ascii="Courier New" w:hAnsi="Courier New" w:cs="Courier New" w:hint="default"/>
      </w:rPr>
    </w:lvl>
    <w:lvl w:ilvl="2" w:tplc="3B161CF2" w:tentative="1">
      <w:start w:val="1"/>
      <w:numFmt w:val="bullet"/>
      <w:lvlText w:val=""/>
      <w:lvlJc w:val="left"/>
      <w:pPr>
        <w:ind w:left="1800" w:hanging="360"/>
      </w:pPr>
      <w:rPr>
        <w:rFonts w:ascii="Wingdings" w:hAnsi="Wingdings" w:hint="default"/>
      </w:rPr>
    </w:lvl>
    <w:lvl w:ilvl="3" w:tplc="ED5A1F20" w:tentative="1">
      <w:start w:val="1"/>
      <w:numFmt w:val="bullet"/>
      <w:lvlText w:val=""/>
      <w:lvlJc w:val="left"/>
      <w:pPr>
        <w:ind w:left="2520" w:hanging="360"/>
      </w:pPr>
      <w:rPr>
        <w:rFonts w:ascii="Symbol" w:hAnsi="Symbol" w:hint="default"/>
      </w:rPr>
    </w:lvl>
    <w:lvl w:ilvl="4" w:tplc="8BB08264" w:tentative="1">
      <w:start w:val="1"/>
      <w:numFmt w:val="bullet"/>
      <w:lvlText w:val="o"/>
      <w:lvlJc w:val="left"/>
      <w:pPr>
        <w:ind w:left="3240" w:hanging="360"/>
      </w:pPr>
      <w:rPr>
        <w:rFonts w:ascii="Courier New" w:hAnsi="Courier New" w:cs="Courier New" w:hint="default"/>
      </w:rPr>
    </w:lvl>
    <w:lvl w:ilvl="5" w:tplc="B4580C54" w:tentative="1">
      <w:start w:val="1"/>
      <w:numFmt w:val="bullet"/>
      <w:lvlText w:val=""/>
      <w:lvlJc w:val="left"/>
      <w:pPr>
        <w:ind w:left="3960" w:hanging="360"/>
      </w:pPr>
      <w:rPr>
        <w:rFonts w:ascii="Wingdings" w:hAnsi="Wingdings" w:hint="default"/>
      </w:rPr>
    </w:lvl>
    <w:lvl w:ilvl="6" w:tplc="2F2C14CC" w:tentative="1">
      <w:start w:val="1"/>
      <w:numFmt w:val="bullet"/>
      <w:lvlText w:val=""/>
      <w:lvlJc w:val="left"/>
      <w:pPr>
        <w:ind w:left="4680" w:hanging="360"/>
      </w:pPr>
      <w:rPr>
        <w:rFonts w:ascii="Symbol" w:hAnsi="Symbol" w:hint="default"/>
      </w:rPr>
    </w:lvl>
    <w:lvl w:ilvl="7" w:tplc="4C9C79D2" w:tentative="1">
      <w:start w:val="1"/>
      <w:numFmt w:val="bullet"/>
      <w:lvlText w:val="o"/>
      <w:lvlJc w:val="left"/>
      <w:pPr>
        <w:ind w:left="5400" w:hanging="360"/>
      </w:pPr>
      <w:rPr>
        <w:rFonts w:ascii="Courier New" w:hAnsi="Courier New" w:cs="Courier New" w:hint="default"/>
      </w:rPr>
    </w:lvl>
    <w:lvl w:ilvl="8" w:tplc="E74ABEEC" w:tentative="1">
      <w:start w:val="1"/>
      <w:numFmt w:val="bullet"/>
      <w:lvlText w:val=""/>
      <w:lvlJc w:val="left"/>
      <w:pPr>
        <w:ind w:left="612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DD69B0"/>
    <w:multiLevelType w:val="hybridMultilevel"/>
    <w:tmpl w:val="8B6C3476"/>
    <w:lvl w:ilvl="0" w:tplc="E35AA74E">
      <w:start w:val="1"/>
      <w:numFmt w:val="bullet"/>
      <w:lvlText w:val="-"/>
      <w:lvlJc w:val="left"/>
      <w:pPr>
        <w:ind w:left="720" w:hanging="360"/>
      </w:pPr>
      <w:rPr>
        <w:rFonts w:ascii="Segoe UI" w:hAnsi="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35BD9"/>
    <w:multiLevelType w:val="hybridMultilevel"/>
    <w:tmpl w:val="DAD6C0E0"/>
    <w:lvl w:ilvl="0" w:tplc="61AEB4E0">
      <w:start w:val="1"/>
      <w:numFmt w:val="bullet"/>
      <w:lvlText w:val=""/>
      <w:lvlJc w:val="left"/>
      <w:pPr>
        <w:tabs>
          <w:tab w:val="num" w:pos="397"/>
        </w:tabs>
        <w:ind w:left="397" w:hanging="397"/>
      </w:pPr>
      <w:rPr>
        <w:rFonts w:ascii="Symbol" w:hAnsi="Symbol" w:hint="default"/>
      </w:rPr>
    </w:lvl>
    <w:lvl w:ilvl="1" w:tplc="9592750E" w:tentative="1">
      <w:start w:val="1"/>
      <w:numFmt w:val="bullet"/>
      <w:lvlText w:val="o"/>
      <w:lvlJc w:val="left"/>
      <w:pPr>
        <w:tabs>
          <w:tab w:val="num" w:pos="1440"/>
        </w:tabs>
        <w:ind w:left="1440" w:hanging="360"/>
      </w:pPr>
      <w:rPr>
        <w:rFonts w:ascii="Courier New" w:hAnsi="Courier New" w:cs="Courier New" w:hint="default"/>
      </w:rPr>
    </w:lvl>
    <w:lvl w:ilvl="2" w:tplc="37D68B64" w:tentative="1">
      <w:start w:val="1"/>
      <w:numFmt w:val="bullet"/>
      <w:lvlText w:val=""/>
      <w:lvlJc w:val="left"/>
      <w:pPr>
        <w:tabs>
          <w:tab w:val="num" w:pos="2160"/>
        </w:tabs>
        <w:ind w:left="2160" w:hanging="360"/>
      </w:pPr>
      <w:rPr>
        <w:rFonts w:ascii="Wingdings" w:hAnsi="Wingdings" w:hint="default"/>
      </w:rPr>
    </w:lvl>
    <w:lvl w:ilvl="3" w:tplc="03FAD074" w:tentative="1">
      <w:start w:val="1"/>
      <w:numFmt w:val="bullet"/>
      <w:lvlText w:val=""/>
      <w:lvlJc w:val="left"/>
      <w:pPr>
        <w:tabs>
          <w:tab w:val="num" w:pos="2880"/>
        </w:tabs>
        <w:ind w:left="2880" w:hanging="360"/>
      </w:pPr>
      <w:rPr>
        <w:rFonts w:ascii="Symbol" w:hAnsi="Symbol" w:hint="default"/>
      </w:rPr>
    </w:lvl>
    <w:lvl w:ilvl="4" w:tplc="7BD05C56" w:tentative="1">
      <w:start w:val="1"/>
      <w:numFmt w:val="bullet"/>
      <w:lvlText w:val="o"/>
      <w:lvlJc w:val="left"/>
      <w:pPr>
        <w:tabs>
          <w:tab w:val="num" w:pos="3600"/>
        </w:tabs>
        <w:ind w:left="3600" w:hanging="360"/>
      </w:pPr>
      <w:rPr>
        <w:rFonts w:ascii="Courier New" w:hAnsi="Courier New" w:cs="Courier New" w:hint="default"/>
      </w:rPr>
    </w:lvl>
    <w:lvl w:ilvl="5" w:tplc="A44C7E54" w:tentative="1">
      <w:start w:val="1"/>
      <w:numFmt w:val="bullet"/>
      <w:lvlText w:val=""/>
      <w:lvlJc w:val="left"/>
      <w:pPr>
        <w:tabs>
          <w:tab w:val="num" w:pos="4320"/>
        </w:tabs>
        <w:ind w:left="4320" w:hanging="360"/>
      </w:pPr>
      <w:rPr>
        <w:rFonts w:ascii="Wingdings" w:hAnsi="Wingdings" w:hint="default"/>
      </w:rPr>
    </w:lvl>
    <w:lvl w:ilvl="6" w:tplc="C4EE52BA" w:tentative="1">
      <w:start w:val="1"/>
      <w:numFmt w:val="bullet"/>
      <w:lvlText w:val=""/>
      <w:lvlJc w:val="left"/>
      <w:pPr>
        <w:tabs>
          <w:tab w:val="num" w:pos="5040"/>
        </w:tabs>
        <w:ind w:left="5040" w:hanging="360"/>
      </w:pPr>
      <w:rPr>
        <w:rFonts w:ascii="Symbol" w:hAnsi="Symbol" w:hint="default"/>
      </w:rPr>
    </w:lvl>
    <w:lvl w:ilvl="7" w:tplc="1D64102E" w:tentative="1">
      <w:start w:val="1"/>
      <w:numFmt w:val="bullet"/>
      <w:lvlText w:val="o"/>
      <w:lvlJc w:val="left"/>
      <w:pPr>
        <w:tabs>
          <w:tab w:val="num" w:pos="5760"/>
        </w:tabs>
        <w:ind w:left="5760" w:hanging="360"/>
      </w:pPr>
      <w:rPr>
        <w:rFonts w:ascii="Courier New" w:hAnsi="Courier New" w:cs="Courier New" w:hint="default"/>
      </w:rPr>
    </w:lvl>
    <w:lvl w:ilvl="8" w:tplc="F1F84B8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C09C9100">
      <w:start w:val="1"/>
      <w:numFmt w:val="decimal"/>
      <w:lvlText w:val="%1."/>
      <w:lvlJc w:val="left"/>
      <w:pPr>
        <w:tabs>
          <w:tab w:val="num" w:pos="570"/>
        </w:tabs>
        <w:ind w:left="570" w:hanging="570"/>
      </w:pPr>
      <w:rPr>
        <w:rFonts w:hint="default"/>
      </w:rPr>
    </w:lvl>
    <w:lvl w:ilvl="1" w:tplc="505064C4" w:tentative="1">
      <w:start w:val="1"/>
      <w:numFmt w:val="lowerLetter"/>
      <w:lvlText w:val="%2."/>
      <w:lvlJc w:val="left"/>
      <w:pPr>
        <w:tabs>
          <w:tab w:val="num" w:pos="1080"/>
        </w:tabs>
        <w:ind w:left="1080" w:hanging="360"/>
      </w:pPr>
    </w:lvl>
    <w:lvl w:ilvl="2" w:tplc="096824D0" w:tentative="1">
      <w:start w:val="1"/>
      <w:numFmt w:val="lowerRoman"/>
      <w:lvlText w:val="%3."/>
      <w:lvlJc w:val="right"/>
      <w:pPr>
        <w:tabs>
          <w:tab w:val="num" w:pos="1800"/>
        </w:tabs>
        <w:ind w:left="1800" w:hanging="180"/>
      </w:pPr>
    </w:lvl>
    <w:lvl w:ilvl="3" w:tplc="C630C1E2" w:tentative="1">
      <w:start w:val="1"/>
      <w:numFmt w:val="decimal"/>
      <w:lvlText w:val="%4."/>
      <w:lvlJc w:val="left"/>
      <w:pPr>
        <w:tabs>
          <w:tab w:val="num" w:pos="2520"/>
        </w:tabs>
        <w:ind w:left="2520" w:hanging="360"/>
      </w:pPr>
    </w:lvl>
    <w:lvl w:ilvl="4" w:tplc="84F6543A" w:tentative="1">
      <w:start w:val="1"/>
      <w:numFmt w:val="lowerLetter"/>
      <w:lvlText w:val="%5."/>
      <w:lvlJc w:val="left"/>
      <w:pPr>
        <w:tabs>
          <w:tab w:val="num" w:pos="3240"/>
        </w:tabs>
        <w:ind w:left="3240" w:hanging="360"/>
      </w:pPr>
    </w:lvl>
    <w:lvl w:ilvl="5" w:tplc="B7246C78" w:tentative="1">
      <w:start w:val="1"/>
      <w:numFmt w:val="lowerRoman"/>
      <w:lvlText w:val="%6."/>
      <w:lvlJc w:val="right"/>
      <w:pPr>
        <w:tabs>
          <w:tab w:val="num" w:pos="3960"/>
        </w:tabs>
        <w:ind w:left="3960" w:hanging="180"/>
      </w:pPr>
    </w:lvl>
    <w:lvl w:ilvl="6" w:tplc="D4BCDD6C" w:tentative="1">
      <w:start w:val="1"/>
      <w:numFmt w:val="decimal"/>
      <w:lvlText w:val="%7."/>
      <w:lvlJc w:val="left"/>
      <w:pPr>
        <w:tabs>
          <w:tab w:val="num" w:pos="4680"/>
        </w:tabs>
        <w:ind w:left="4680" w:hanging="360"/>
      </w:pPr>
    </w:lvl>
    <w:lvl w:ilvl="7" w:tplc="37202C72" w:tentative="1">
      <w:start w:val="1"/>
      <w:numFmt w:val="lowerLetter"/>
      <w:lvlText w:val="%8."/>
      <w:lvlJc w:val="left"/>
      <w:pPr>
        <w:tabs>
          <w:tab w:val="num" w:pos="5400"/>
        </w:tabs>
        <w:ind w:left="5400" w:hanging="360"/>
      </w:pPr>
    </w:lvl>
    <w:lvl w:ilvl="8" w:tplc="87C63CA8" w:tentative="1">
      <w:start w:val="1"/>
      <w:numFmt w:val="lowerRoman"/>
      <w:lvlText w:val="%9."/>
      <w:lvlJc w:val="right"/>
      <w:pPr>
        <w:tabs>
          <w:tab w:val="num" w:pos="6120"/>
        </w:tabs>
        <w:ind w:left="6120" w:hanging="180"/>
      </w:p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7E80DF3"/>
    <w:multiLevelType w:val="hybridMultilevel"/>
    <w:tmpl w:val="A4C6B21E"/>
    <w:lvl w:ilvl="0" w:tplc="B6845816">
      <w:start w:val="1"/>
      <w:numFmt w:val="bullet"/>
      <w:lvlText w:val=""/>
      <w:lvlJc w:val="left"/>
      <w:pPr>
        <w:ind w:left="720" w:hanging="360"/>
      </w:pPr>
      <w:rPr>
        <w:rFonts w:ascii="Symbol" w:hAnsi="Symbol" w:hint="default"/>
      </w:rPr>
    </w:lvl>
    <w:lvl w:ilvl="1" w:tplc="D0FCDECE" w:tentative="1">
      <w:start w:val="1"/>
      <w:numFmt w:val="bullet"/>
      <w:lvlText w:val="o"/>
      <w:lvlJc w:val="left"/>
      <w:pPr>
        <w:ind w:left="1440" w:hanging="360"/>
      </w:pPr>
      <w:rPr>
        <w:rFonts w:ascii="Courier New" w:hAnsi="Courier New" w:cs="Courier New" w:hint="default"/>
      </w:rPr>
    </w:lvl>
    <w:lvl w:ilvl="2" w:tplc="45320A98" w:tentative="1">
      <w:start w:val="1"/>
      <w:numFmt w:val="bullet"/>
      <w:lvlText w:val=""/>
      <w:lvlJc w:val="left"/>
      <w:pPr>
        <w:ind w:left="2160" w:hanging="360"/>
      </w:pPr>
      <w:rPr>
        <w:rFonts w:ascii="Wingdings" w:hAnsi="Wingdings" w:hint="default"/>
      </w:rPr>
    </w:lvl>
    <w:lvl w:ilvl="3" w:tplc="C4D804E4" w:tentative="1">
      <w:start w:val="1"/>
      <w:numFmt w:val="bullet"/>
      <w:lvlText w:val=""/>
      <w:lvlJc w:val="left"/>
      <w:pPr>
        <w:ind w:left="2880" w:hanging="360"/>
      </w:pPr>
      <w:rPr>
        <w:rFonts w:ascii="Symbol" w:hAnsi="Symbol" w:hint="default"/>
      </w:rPr>
    </w:lvl>
    <w:lvl w:ilvl="4" w:tplc="F58E0290" w:tentative="1">
      <w:start w:val="1"/>
      <w:numFmt w:val="bullet"/>
      <w:lvlText w:val="o"/>
      <w:lvlJc w:val="left"/>
      <w:pPr>
        <w:ind w:left="3600" w:hanging="360"/>
      </w:pPr>
      <w:rPr>
        <w:rFonts w:ascii="Courier New" w:hAnsi="Courier New" w:cs="Courier New" w:hint="default"/>
      </w:rPr>
    </w:lvl>
    <w:lvl w:ilvl="5" w:tplc="BF1411BC" w:tentative="1">
      <w:start w:val="1"/>
      <w:numFmt w:val="bullet"/>
      <w:lvlText w:val=""/>
      <w:lvlJc w:val="left"/>
      <w:pPr>
        <w:ind w:left="4320" w:hanging="360"/>
      </w:pPr>
      <w:rPr>
        <w:rFonts w:ascii="Wingdings" w:hAnsi="Wingdings" w:hint="default"/>
      </w:rPr>
    </w:lvl>
    <w:lvl w:ilvl="6" w:tplc="C004E410" w:tentative="1">
      <w:start w:val="1"/>
      <w:numFmt w:val="bullet"/>
      <w:lvlText w:val=""/>
      <w:lvlJc w:val="left"/>
      <w:pPr>
        <w:ind w:left="5040" w:hanging="360"/>
      </w:pPr>
      <w:rPr>
        <w:rFonts w:ascii="Symbol" w:hAnsi="Symbol" w:hint="default"/>
      </w:rPr>
    </w:lvl>
    <w:lvl w:ilvl="7" w:tplc="F3B2A134" w:tentative="1">
      <w:start w:val="1"/>
      <w:numFmt w:val="bullet"/>
      <w:lvlText w:val="o"/>
      <w:lvlJc w:val="left"/>
      <w:pPr>
        <w:ind w:left="5760" w:hanging="360"/>
      </w:pPr>
      <w:rPr>
        <w:rFonts w:ascii="Courier New" w:hAnsi="Courier New" w:cs="Courier New" w:hint="default"/>
      </w:rPr>
    </w:lvl>
    <w:lvl w:ilvl="8" w:tplc="EE305632" w:tentative="1">
      <w:start w:val="1"/>
      <w:numFmt w:val="bullet"/>
      <w:lvlText w:val=""/>
      <w:lvlJc w:val="left"/>
      <w:pPr>
        <w:ind w:left="6480" w:hanging="360"/>
      </w:pPr>
      <w:rPr>
        <w:rFonts w:ascii="Wingdings" w:hAnsi="Wingdings" w:hint="default"/>
      </w:rPr>
    </w:lvl>
  </w:abstractNum>
  <w:abstractNum w:abstractNumId="1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3F7641A9"/>
    <w:multiLevelType w:val="multilevel"/>
    <w:tmpl w:val="1988B46C"/>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4765"/>
        </w:tabs>
        <w:ind w:left="4765" w:hanging="1080"/>
      </w:pPr>
      <w:rPr>
        <w:rFonts w:hint="default"/>
      </w:rPr>
    </w:lvl>
    <w:lvl w:ilvl="2">
      <w:start w:val="1"/>
      <w:numFmt w:val="decimal"/>
      <w:pStyle w:val="C-Heading3"/>
      <w:lvlText w:val="%1.%2.%3."/>
      <w:lvlJc w:val="left"/>
      <w:pPr>
        <w:tabs>
          <w:tab w:val="num" w:pos="7318"/>
        </w:tabs>
        <w:ind w:left="7318"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5" w15:restartNumberingAfterBreak="0">
    <w:nsid w:val="429459C3"/>
    <w:multiLevelType w:val="hybridMultilevel"/>
    <w:tmpl w:val="9B0EF208"/>
    <w:lvl w:ilvl="0" w:tplc="79482058">
      <w:start w:val="1"/>
      <w:numFmt w:val="bullet"/>
      <w:lvlText w:val=""/>
      <w:lvlJc w:val="left"/>
      <w:pPr>
        <w:ind w:left="360" w:hanging="360"/>
      </w:pPr>
      <w:rPr>
        <w:rFonts w:ascii="Symbol" w:hAnsi="Symbol" w:hint="default"/>
      </w:rPr>
    </w:lvl>
    <w:lvl w:ilvl="1" w:tplc="35209E06" w:tentative="1">
      <w:start w:val="1"/>
      <w:numFmt w:val="bullet"/>
      <w:lvlText w:val="o"/>
      <w:lvlJc w:val="left"/>
      <w:pPr>
        <w:ind w:left="1080" w:hanging="360"/>
      </w:pPr>
      <w:rPr>
        <w:rFonts w:ascii="Courier New" w:hAnsi="Courier New" w:cs="Courier New" w:hint="default"/>
      </w:rPr>
    </w:lvl>
    <w:lvl w:ilvl="2" w:tplc="D01668E0" w:tentative="1">
      <w:start w:val="1"/>
      <w:numFmt w:val="bullet"/>
      <w:lvlText w:val=""/>
      <w:lvlJc w:val="left"/>
      <w:pPr>
        <w:ind w:left="1800" w:hanging="360"/>
      </w:pPr>
      <w:rPr>
        <w:rFonts w:ascii="Wingdings" w:hAnsi="Wingdings" w:hint="default"/>
      </w:rPr>
    </w:lvl>
    <w:lvl w:ilvl="3" w:tplc="F6E69FBC" w:tentative="1">
      <w:start w:val="1"/>
      <w:numFmt w:val="bullet"/>
      <w:lvlText w:val=""/>
      <w:lvlJc w:val="left"/>
      <w:pPr>
        <w:ind w:left="2520" w:hanging="360"/>
      </w:pPr>
      <w:rPr>
        <w:rFonts w:ascii="Symbol" w:hAnsi="Symbol" w:hint="default"/>
      </w:rPr>
    </w:lvl>
    <w:lvl w:ilvl="4" w:tplc="7FFA0E16" w:tentative="1">
      <w:start w:val="1"/>
      <w:numFmt w:val="bullet"/>
      <w:lvlText w:val="o"/>
      <w:lvlJc w:val="left"/>
      <w:pPr>
        <w:ind w:left="3240" w:hanging="360"/>
      </w:pPr>
      <w:rPr>
        <w:rFonts w:ascii="Courier New" w:hAnsi="Courier New" w:cs="Courier New" w:hint="default"/>
      </w:rPr>
    </w:lvl>
    <w:lvl w:ilvl="5" w:tplc="AD2ABBB6" w:tentative="1">
      <w:start w:val="1"/>
      <w:numFmt w:val="bullet"/>
      <w:lvlText w:val=""/>
      <w:lvlJc w:val="left"/>
      <w:pPr>
        <w:ind w:left="3960" w:hanging="360"/>
      </w:pPr>
      <w:rPr>
        <w:rFonts w:ascii="Wingdings" w:hAnsi="Wingdings" w:hint="default"/>
      </w:rPr>
    </w:lvl>
    <w:lvl w:ilvl="6" w:tplc="D7A68B3C" w:tentative="1">
      <w:start w:val="1"/>
      <w:numFmt w:val="bullet"/>
      <w:lvlText w:val=""/>
      <w:lvlJc w:val="left"/>
      <w:pPr>
        <w:ind w:left="4680" w:hanging="360"/>
      </w:pPr>
      <w:rPr>
        <w:rFonts w:ascii="Symbol" w:hAnsi="Symbol" w:hint="default"/>
      </w:rPr>
    </w:lvl>
    <w:lvl w:ilvl="7" w:tplc="13086968" w:tentative="1">
      <w:start w:val="1"/>
      <w:numFmt w:val="bullet"/>
      <w:lvlText w:val="o"/>
      <w:lvlJc w:val="left"/>
      <w:pPr>
        <w:ind w:left="5400" w:hanging="360"/>
      </w:pPr>
      <w:rPr>
        <w:rFonts w:ascii="Courier New" w:hAnsi="Courier New" w:cs="Courier New" w:hint="default"/>
      </w:rPr>
    </w:lvl>
    <w:lvl w:ilvl="8" w:tplc="4A92203A" w:tentative="1">
      <w:start w:val="1"/>
      <w:numFmt w:val="bullet"/>
      <w:lvlText w:val=""/>
      <w:lvlJc w:val="left"/>
      <w:pPr>
        <w:ind w:left="6120" w:hanging="360"/>
      </w:pPr>
      <w:rPr>
        <w:rFonts w:ascii="Wingdings" w:hAnsi="Wingdings"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F4022E0"/>
    <w:multiLevelType w:val="singleLevel"/>
    <w:tmpl w:val="FFFFFFFF"/>
    <w:lvl w:ilvl="0">
      <w:numFmt w:val="decimal"/>
      <w:lvlText w:val="*"/>
      <w:lvlJc w:val="left"/>
    </w:lvl>
  </w:abstractNum>
  <w:abstractNum w:abstractNumId="18" w15:restartNumberingAfterBreak="0">
    <w:nsid w:val="509E7D3F"/>
    <w:multiLevelType w:val="hybridMultilevel"/>
    <w:tmpl w:val="57FCCEF2"/>
    <w:lvl w:ilvl="0" w:tplc="AA785BB8">
      <w:start w:val="1"/>
      <w:numFmt w:val="bullet"/>
      <w:lvlText w:val=""/>
      <w:lvlJc w:val="left"/>
      <w:pPr>
        <w:ind w:left="360" w:hanging="360"/>
      </w:pPr>
      <w:rPr>
        <w:rFonts w:ascii="Symbol" w:hAnsi="Symbol" w:hint="default"/>
      </w:rPr>
    </w:lvl>
    <w:lvl w:ilvl="1" w:tplc="04E0863A" w:tentative="1">
      <w:start w:val="1"/>
      <w:numFmt w:val="bullet"/>
      <w:lvlText w:val="o"/>
      <w:lvlJc w:val="left"/>
      <w:pPr>
        <w:ind w:left="1080" w:hanging="360"/>
      </w:pPr>
      <w:rPr>
        <w:rFonts w:ascii="Courier New" w:hAnsi="Courier New" w:cs="Courier New" w:hint="default"/>
      </w:rPr>
    </w:lvl>
    <w:lvl w:ilvl="2" w:tplc="FD486B7E" w:tentative="1">
      <w:start w:val="1"/>
      <w:numFmt w:val="bullet"/>
      <w:lvlText w:val=""/>
      <w:lvlJc w:val="left"/>
      <w:pPr>
        <w:ind w:left="1800" w:hanging="360"/>
      </w:pPr>
      <w:rPr>
        <w:rFonts w:ascii="Wingdings" w:hAnsi="Wingdings" w:hint="default"/>
      </w:rPr>
    </w:lvl>
    <w:lvl w:ilvl="3" w:tplc="1FE02EDA" w:tentative="1">
      <w:start w:val="1"/>
      <w:numFmt w:val="bullet"/>
      <w:lvlText w:val=""/>
      <w:lvlJc w:val="left"/>
      <w:pPr>
        <w:ind w:left="2520" w:hanging="360"/>
      </w:pPr>
      <w:rPr>
        <w:rFonts w:ascii="Symbol" w:hAnsi="Symbol" w:hint="default"/>
      </w:rPr>
    </w:lvl>
    <w:lvl w:ilvl="4" w:tplc="D27215DC" w:tentative="1">
      <w:start w:val="1"/>
      <w:numFmt w:val="bullet"/>
      <w:lvlText w:val="o"/>
      <w:lvlJc w:val="left"/>
      <w:pPr>
        <w:ind w:left="3240" w:hanging="360"/>
      </w:pPr>
      <w:rPr>
        <w:rFonts w:ascii="Courier New" w:hAnsi="Courier New" w:cs="Courier New" w:hint="default"/>
      </w:rPr>
    </w:lvl>
    <w:lvl w:ilvl="5" w:tplc="1910E466" w:tentative="1">
      <w:start w:val="1"/>
      <w:numFmt w:val="bullet"/>
      <w:lvlText w:val=""/>
      <w:lvlJc w:val="left"/>
      <w:pPr>
        <w:ind w:left="3960" w:hanging="360"/>
      </w:pPr>
      <w:rPr>
        <w:rFonts w:ascii="Wingdings" w:hAnsi="Wingdings" w:hint="default"/>
      </w:rPr>
    </w:lvl>
    <w:lvl w:ilvl="6" w:tplc="D556ED6E" w:tentative="1">
      <w:start w:val="1"/>
      <w:numFmt w:val="bullet"/>
      <w:lvlText w:val=""/>
      <w:lvlJc w:val="left"/>
      <w:pPr>
        <w:ind w:left="4680" w:hanging="360"/>
      </w:pPr>
      <w:rPr>
        <w:rFonts w:ascii="Symbol" w:hAnsi="Symbol" w:hint="default"/>
      </w:rPr>
    </w:lvl>
    <w:lvl w:ilvl="7" w:tplc="18DE7D96" w:tentative="1">
      <w:start w:val="1"/>
      <w:numFmt w:val="bullet"/>
      <w:lvlText w:val="o"/>
      <w:lvlJc w:val="left"/>
      <w:pPr>
        <w:ind w:left="5400" w:hanging="360"/>
      </w:pPr>
      <w:rPr>
        <w:rFonts w:ascii="Courier New" w:hAnsi="Courier New" w:cs="Courier New" w:hint="default"/>
      </w:rPr>
    </w:lvl>
    <w:lvl w:ilvl="8" w:tplc="6F489676" w:tentative="1">
      <w:start w:val="1"/>
      <w:numFmt w:val="bullet"/>
      <w:lvlText w:val=""/>
      <w:lvlJc w:val="left"/>
      <w:pPr>
        <w:ind w:left="6120" w:hanging="360"/>
      </w:pPr>
      <w:rPr>
        <w:rFonts w:ascii="Wingdings" w:hAnsi="Wingdings" w:hint="default"/>
      </w:rPr>
    </w:lvl>
  </w:abstractNum>
  <w:abstractNum w:abstractNumId="19" w15:restartNumberingAfterBreak="0">
    <w:nsid w:val="512A7A1A"/>
    <w:multiLevelType w:val="hybridMultilevel"/>
    <w:tmpl w:val="28B05AB4"/>
    <w:lvl w:ilvl="0" w:tplc="EA9E4132">
      <w:start w:val="1"/>
      <w:numFmt w:val="bullet"/>
      <w:lvlText w:val=""/>
      <w:lvlJc w:val="left"/>
      <w:pPr>
        <w:ind w:left="720" w:hanging="360"/>
      </w:pPr>
      <w:rPr>
        <w:rFonts w:ascii="Symbol" w:hAnsi="Symbol" w:hint="default"/>
      </w:rPr>
    </w:lvl>
    <w:lvl w:ilvl="1" w:tplc="A7D65556" w:tentative="1">
      <w:start w:val="1"/>
      <w:numFmt w:val="bullet"/>
      <w:lvlText w:val="o"/>
      <w:lvlJc w:val="left"/>
      <w:pPr>
        <w:ind w:left="1440" w:hanging="360"/>
      </w:pPr>
      <w:rPr>
        <w:rFonts w:ascii="Courier New" w:hAnsi="Courier New" w:cs="Courier New" w:hint="default"/>
      </w:rPr>
    </w:lvl>
    <w:lvl w:ilvl="2" w:tplc="52088AA2" w:tentative="1">
      <w:start w:val="1"/>
      <w:numFmt w:val="bullet"/>
      <w:lvlText w:val=""/>
      <w:lvlJc w:val="left"/>
      <w:pPr>
        <w:ind w:left="2160" w:hanging="360"/>
      </w:pPr>
      <w:rPr>
        <w:rFonts w:ascii="Wingdings" w:hAnsi="Wingdings" w:hint="default"/>
      </w:rPr>
    </w:lvl>
    <w:lvl w:ilvl="3" w:tplc="043CCA1C" w:tentative="1">
      <w:start w:val="1"/>
      <w:numFmt w:val="bullet"/>
      <w:lvlText w:val=""/>
      <w:lvlJc w:val="left"/>
      <w:pPr>
        <w:ind w:left="2880" w:hanging="360"/>
      </w:pPr>
      <w:rPr>
        <w:rFonts w:ascii="Symbol" w:hAnsi="Symbol" w:hint="default"/>
      </w:rPr>
    </w:lvl>
    <w:lvl w:ilvl="4" w:tplc="1A0ED8F0" w:tentative="1">
      <w:start w:val="1"/>
      <w:numFmt w:val="bullet"/>
      <w:lvlText w:val="o"/>
      <w:lvlJc w:val="left"/>
      <w:pPr>
        <w:ind w:left="3600" w:hanging="360"/>
      </w:pPr>
      <w:rPr>
        <w:rFonts w:ascii="Courier New" w:hAnsi="Courier New" w:cs="Courier New" w:hint="default"/>
      </w:rPr>
    </w:lvl>
    <w:lvl w:ilvl="5" w:tplc="F6281A42" w:tentative="1">
      <w:start w:val="1"/>
      <w:numFmt w:val="bullet"/>
      <w:lvlText w:val=""/>
      <w:lvlJc w:val="left"/>
      <w:pPr>
        <w:ind w:left="4320" w:hanging="360"/>
      </w:pPr>
      <w:rPr>
        <w:rFonts w:ascii="Wingdings" w:hAnsi="Wingdings" w:hint="default"/>
      </w:rPr>
    </w:lvl>
    <w:lvl w:ilvl="6" w:tplc="AB86C03C" w:tentative="1">
      <w:start w:val="1"/>
      <w:numFmt w:val="bullet"/>
      <w:lvlText w:val=""/>
      <w:lvlJc w:val="left"/>
      <w:pPr>
        <w:ind w:left="5040" w:hanging="360"/>
      </w:pPr>
      <w:rPr>
        <w:rFonts w:ascii="Symbol" w:hAnsi="Symbol" w:hint="default"/>
      </w:rPr>
    </w:lvl>
    <w:lvl w:ilvl="7" w:tplc="69CC248E" w:tentative="1">
      <w:start w:val="1"/>
      <w:numFmt w:val="bullet"/>
      <w:lvlText w:val="o"/>
      <w:lvlJc w:val="left"/>
      <w:pPr>
        <w:ind w:left="5760" w:hanging="360"/>
      </w:pPr>
      <w:rPr>
        <w:rFonts w:ascii="Courier New" w:hAnsi="Courier New" w:cs="Courier New" w:hint="default"/>
      </w:rPr>
    </w:lvl>
    <w:lvl w:ilvl="8" w:tplc="E7CC0798" w:tentative="1">
      <w:start w:val="1"/>
      <w:numFmt w:val="bullet"/>
      <w:lvlText w:val=""/>
      <w:lvlJc w:val="left"/>
      <w:pPr>
        <w:ind w:left="6480" w:hanging="360"/>
      </w:pPr>
      <w:rPr>
        <w:rFonts w:ascii="Wingdings" w:hAnsi="Wingding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7400A91"/>
    <w:multiLevelType w:val="hybridMultilevel"/>
    <w:tmpl w:val="2272E4E2"/>
    <w:lvl w:ilvl="0" w:tplc="889A0152">
      <w:start w:val="1"/>
      <w:numFmt w:val="upperLetter"/>
      <w:lvlText w:val="%1."/>
      <w:lvlJc w:val="left"/>
      <w:pPr>
        <w:ind w:left="1701" w:hanging="708"/>
      </w:pPr>
      <w:rPr>
        <w:rFonts w:hint="default"/>
      </w:rPr>
    </w:lvl>
    <w:lvl w:ilvl="1" w:tplc="E8605844">
      <w:start w:val="1"/>
      <w:numFmt w:val="decimal"/>
      <w:lvlText w:val="%2."/>
      <w:lvlJc w:val="left"/>
      <w:pPr>
        <w:ind w:left="2283" w:hanging="570"/>
      </w:pPr>
      <w:rPr>
        <w:rFonts w:hint="default"/>
      </w:rPr>
    </w:lvl>
    <w:lvl w:ilvl="2" w:tplc="95C05C18" w:tentative="1">
      <w:start w:val="1"/>
      <w:numFmt w:val="lowerRoman"/>
      <w:lvlText w:val="%3."/>
      <w:lvlJc w:val="right"/>
      <w:pPr>
        <w:ind w:left="2793" w:hanging="180"/>
      </w:pPr>
    </w:lvl>
    <w:lvl w:ilvl="3" w:tplc="7584A448" w:tentative="1">
      <w:start w:val="1"/>
      <w:numFmt w:val="decimal"/>
      <w:lvlText w:val="%4."/>
      <w:lvlJc w:val="left"/>
      <w:pPr>
        <w:ind w:left="3513" w:hanging="360"/>
      </w:pPr>
    </w:lvl>
    <w:lvl w:ilvl="4" w:tplc="10BC4AF2" w:tentative="1">
      <w:start w:val="1"/>
      <w:numFmt w:val="lowerLetter"/>
      <w:lvlText w:val="%5."/>
      <w:lvlJc w:val="left"/>
      <w:pPr>
        <w:ind w:left="4233" w:hanging="360"/>
      </w:pPr>
    </w:lvl>
    <w:lvl w:ilvl="5" w:tplc="97A4E386" w:tentative="1">
      <w:start w:val="1"/>
      <w:numFmt w:val="lowerRoman"/>
      <w:lvlText w:val="%6."/>
      <w:lvlJc w:val="right"/>
      <w:pPr>
        <w:ind w:left="4953" w:hanging="180"/>
      </w:pPr>
    </w:lvl>
    <w:lvl w:ilvl="6" w:tplc="1A386038" w:tentative="1">
      <w:start w:val="1"/>
      <w:numFmt w:val="decimal"/>
      <w:lvlText w:val="%7."/>
      <w:lvlJc w:val="left"/>
      <w:pPr>
        <w:ind w:left="5673" w:hanging="360"/>
      </w:pPr>
    </w:lvl>
    <w:lvl w:ilvl="7" w:tplc="C436D688" w:tentative="1">
      <w:start w:val="1"/>
      <w:numFmt w:val="lowerLetter"/>
      <w:lvlText w:val="%8."/>
      <w:lvlJc w:val="left"/>
      <w:pPr>
        <w:ind w:left="6393" w:hanging="360"/>
      </w:pPr>
    </w:lvl>
    <w:lvl w:ilvl="8" w:tplc="C734B764" w:tentative="1">
      <w:start w:val="1"/>
      <w:numFmt w:val="lowerRoman"/>
      <w:lvlText w:val="%9."/>
      <w:lvlJc w:val="right"/>
      <w:pPr>
        <w:ind w:left="7113" w:hanging="180"/>
      </w:pPr>
    </w:lvl>
  </w:abstractNum>
  <w:abstractNum w:abstractNumId="22" w15:restartNumberingAfterBreak="0">
    <w:nsid w:val="579525A5"/>
    <w:multiLevelType w:val="hybridMultilevel"/>
    <w:tmpl w:val="EA7C4AE0"/>
    <w:lvl w:ilvl="0" w:tplc="0EFAF6DC">
      <w:start w:val="1"/>
      <w:numFmt w:val="bullet"/>
      <w:lvlText w:val=""/>
      <w:lvlJc w:val="left"/>
      <w:pPr>
        <w:ind w:left="1080" w:hanging="360"/>
      </w:pPr>
      <w:rPr>
        <w:rFonts w:ascii="Symbol" w:hAnsi="Symbol" w:hint="default"/>
      </w:rPr>
    </w:lvl>
    <w:lvl w:ilvl="1" w:tplc="0BDC3C00" w:tentative="1">
      <w:start w:val="1"/>
      <w:numFmt w:val="bullet"/>
      <w:lvlText w:val="o"/>
      <w:lvlJc w:val="left"/>
      <w:pPr>
        <w:ind w:left="1800" w:hanging="360"/>
      </w:pPr>
      <w:rPr>
        <w:rFonts w:ascii="Courier New" w:hAnsi="Courier New" w:cs="Courier New" w:hint="default"/>
      </w:rPr>
    </w:lvl>
    <w:lvl w:ilvl="2" w:tplc="409C2178" w:tentative="1">
      <w:start w:val="1"/>
      <w:numFmt w:val="bullet"/>
      <w:lvlText w:val=""/>
      <w:lvlJc w:val="left"/>
      <w:pPr>
        <w:ind w:left="2520" w:hanging="360"/>
      </w:pPr>
      <w:rPr>
        <w:rFonts w:ascii="Wingdings" w:hAnsi="Wingdings" w:hint="default"/>
      </w:rPr>
    </w:lvl>
    <w:lvl w:ilvl="3" w:tplc="4B00C0A6" w:tentative="1">
      <w:start w:val="1"/>
      <w:numFmt w:val="bullet"/>
      <w:lvlText w:val=""/>
      <w:lvlJc w:val="left"/>
      <w:pPr>
        <w:ind w:left="3240" w:hanging="360"/>
      </w:pPr>
      <w:rPr>
        <w:rFonts w:ascii="Symbol" w:hAnsi="Symbol" w:hint="default"/>
      </w:rPr>
    </w:lvl>
    <w:lvl w:ilvl="4" w:tplc="4A0AC896" w:tentative="1">
      <w:start w:val="1"/>
      <w:numFmt w:val="bullet"/>
      <w:lvlText w:val="o"/>
      <w:lvlJc w:val="left"/>
      <w:pPr>
        <w:ind w:left="3960" w:hanging="360"/>
      </w:pPr>
      <w:rPr>
        <w:rFonts w:ascii="Courier New" w:hAnsi="Courier New" w:cs="Courier New" w:hint="default"/>
      </w:rPr>
    </w:lvl>
    <w:lvl w:ilvl="5" w:tplc="D9A2DCE6" w:tentative="1">
      <w:start w:val="1"/>
      <w:numFmt w:val="bullet"/>
      <w:lvlText w:val=""/>
      <w:lvlJc w:val="left"/>
      <w:pPr>
        <w:ind w:left="4680" w:hanging="360"/>
      </w:pPr>
      <w:rPr>
        <w:rFonts w:ascii="Wingdings" w:hAnsi="Wingdings" w:hint="default"/>
      </w:rPr>
    </w:lvl>
    <w:lvl w:ilvl="6" w:tplc="1436BA56" w:tentative="1">
      <w:start w:val="1"/>
      <w:numFmt w:val="bullet"/>
      <w:lvlText w:val=""/>
      <w:lvlJc w:val="left"/>
      <w:pPr>
        <w:ind w:left="5400" w:hanging="360"/>
      </w:pPr>
      <w:rPr>
        <w:rFonts w:ascii="Symbol" w:hAnsi="Symbol" w:hint="default"/>
      </w:rPr>
    </w:lvl>
    <w:lvl w:ilvl="7" w:tplc="F8E2BF68" w:tentative="1">
      <w:start w:val="1"/>
      <w:numFmt w:val="bullet"/>
      <w:lvlText w:val="o"/>
      <w:lvlJc w:val="left"/>
      <w:pPr>
        <w:ind w:left="6120" w:hanging="360"/>
      </w:pPr>
      <w:rPr>
        <w:rFonts w:ascii="Courier New" w:hAnsi="Courier New" w:cs="Courier New" w:hint="default"/>
      </w:rPr>
    </w:lvl>
    <w:lvl w:ilvl="8" w:tplc="75AE1C26" w:tentative="1">
      <w:start w:val="1"/>
      <w:numFmt w:val="bullet"/>
      <w:lvlText w:val=""/>
      <w:lvlJc w:val="left"/>
      <w:pPr>
        <w:ind w:left="6840" w:hanging="360"/>
      </w:pPr>
      <w:rPr>
        <w:rFonts w:ascii="Wingdings" w:hAnsi="Wingdings" w:hint="default"/>
      </w:rPr>
    </w:lvl>
  </w:abstractNum>
  <w:abstractNum w:abstractNumId="23" w15:restartNumberingAfterBreak="0">
    <w:nsid w:val="58B56C73"/>
    <w:multiLevelType w:val="hybridMultilevel"/>
    <w:tmpl w:val="5BA42128"/>
    <w:lvl w:ilvl="0" w:tplc="0068EA5C">
      <w:start w:val="2"/>
      <w:numFmt w:val="decimal"/>
      <w:lvlText w:val="%1."/>
      <w:lvlJc w:val="left"/>
      <w:pPr>
        <w:tabs>
          <w:tab w:val="num" w:pos="570"/>
        </w:tabs>
        <w:ind w:left="570" w:hanging="570"/>
      </w:pPr>
      <w:rPr>
        <w:rFonts w:hint="default"/>
      </w:rPr>
    </w:lvl>
    <w:lvl w:ilvl="1" w:tplc="68A28322" w:tentative="1">
      <w:start w:val="1"/>
      <w:numFmt w:val="lowerLetter"/>
      <w:lvlText w:val="%2."/>
      <w:lvlJc w:val="left"/>
      <w:pPr>
        <w:tabs>
          <w:tab w:val="num" w:pos="1080"/>
        </w:tabs>
        <w:ind w:left="1080" w:hanging="360"/>
      </w:pPr>
    </w:lvl>
    <w:lvl w:ilvl="2" w:tplc="4BD20944" w:tentative="1">
      <w:start w:val="1"/>
      <w:numFmt w:val="lowerRoman"/>
      <w:lvlText w:val="%3."/>
      <w:lvlJc w:val="right"/>
      <w:pPr>
        <w:tabs>
          <w:tab w:val="num" w:pos="1800"/>
        </w:tabs>
        <w:ind w:left="1800" w:hanging="180"/>
      </w:pPr>
    </w:lvl>
    <w:lvl w:ilvl="3" w:tplc="B6DC99B8" w:tentative="1">
      <w:start w:val="1"/>
      <w:numFmt w:val="decimal"/>
      <w:lvlText w:val="%4."/>
      <w:lvlJc w:val="left"/>
      <w:pPr>
        <w:tabs>
          <w:tab w:val="num" w:pos="2520"/>
        </w:tabs>
        <w:ind w:left="2520" w:hanging="360"/>
      </w:pPr>
    </w:lvl>
    <w:lvl w:ilvl="4" w:tplc="BA82A3C4" w:tentative="1">
      <w:start w:val="1"/>
      <w:numFmt w:val="lowerLetter"/>
      <w:lvlText w:val="%5."/>
      <w:lvlJc w:val="left"/>
      <w:pPr>
        <w:tabs>
          <w:tab w:val="num" w:pos="3240"/>
        </w:tabs>
        <w:ind w:left="3240" w:hanging="360"/>
      </w:pPr>
    </w:lvl>
    <w:lvl w:ilvl="5" w:tplc="2A5A0CA8" w:tentative="1">
      <w:start w:val="1"/>
      <w:numFmt w:val="lowerRoman"/>
      <w:lvlText w:val="%6."/>
      <w:lvlJc w:val="right"/>
      <w:pPr>
        <w:tabs>
          <w:tab w:val="num" w:pos="3960"/>
        </w:tabs>
        <w:ind w:left="3960" w:hanging="180"/>
      </w:pPr>
    </w:lvl>
    <w:lvl w:ilvl="6" w:tplc="F27C2998" w:tentative="1">
      <w:start w:val="1"/>
      <w:numFmt w:val="decimal"/>
      <w:lvlText w:val="%7."/>
      <w:lvlJc w:val="left"/>
      <w:pPr>
        <w:tabs>
          <w:tab w:val="num" w:pos="4680"/>
        </w:tabs>
        <w:ind w:left="4680" w:hanging="360"/>
      </w:pPr>
    </w:lvl>
    <w:lvl w:ilvl="7" w:tplc="2772CABC" w:tentative="1">
      <w:start w:val="1"/>
      <w:numFmt w:val="lowerLetter"/>
      <w:lvlText w:val="%8."/>
      <w:lvlJc w:val="left"/>
      <w:pPr>
        <w:tabs>
          <w:tab w:val="num" w:pos="5400"/>
        </w:tabs>
        <w:ind w:left="5400" w:hanging="360"/>
      </w:pPr>
    </w:lvl>
    <w:lvl w:ilvl="8" w:tplc="400A2D80" w:tentative="1">
      <w:start w:val="1"/>
      <w:numFmt w:val="lowerRoman"/>
      <w:lvlText w:val="%9."/>
      <w:lvlJc w:val="right"/>
      <w:pPr>
        <w:tabs>
          <w:tab w:val="num" w:pos="6120"/>
        </w:tabs>
        <w:ind w:left="6120" w:hanging="180"/>
      </w:pPr>
    </w:lvl>
  </w:abstractNum>
  <w:abstractNum w:abstractNumId="24" w15:restartNumberingAfterBreak="0">
    <w:nsid w:val="5F4C3C5D"/>
    <w:multiLevelType w:val="hybridMultilevel"/>
    <w:tmpl w:val="06125920"/>
    <w:lvl w:ilvl="0" w:tplc="1C069502">
      <w:start w:val="1"/>
      <w:numFmt w:val="bullet"/>
      <w:lvlText w:val=""/>
      <w:lvlJc w:val="left"/>
      <w:pPr>
        <w:ind w:left="360" w:hanging="360"/>
      </w:pPr>
      <w:rPr>
        <w:rFonts w:ascii="Symbol" w:hAnsi="Symbol" w:hint="default"/>
      </w:rPr>
    </w:lvl>
    <w:lvl w:ilvl="1" w:tplc="0E9493AC" w:tentative="1">
      <w:start w:val="1"/>
      <w:numFmt w:val="bullet"/>
      <w:lvlText w:val="o"/>
      <w:lvlJc w:val="left"/>
      <w:pPr>
        <w:ind w:left="1080" w:hanging="360"/>
      </w:pPr>
      <w:rPr>
        <w:rFonts w:ascii="Courier New" w:hAnsi="Courier New" w:cs="Courier New" w:hint="default"/>
      </w:rPr>
    </w:lvl>
    <w:lvl w:ilvl="2" w:tplc="C5F4BC6C" w:tentative="1">
      <w:start w:val="1"/>
      <w:numFmt w:val="bullet"/>
      <w:lvlText w:val=""/>
      <w:lvlJc w:val="left"/>
      <w:pPr>
        <w:ind w:left="1800" w:hanging="360"/>
      </w:pPr>
      <w:rPr>
        <w:rFonts w:ascii="Wingdings" w:hAnsi="Wingdings" w:hint="default"/>
      </w:rPr>
    </w:lvl>
    <w:lvl w:ilvl="3" w:tplc="18340768" w:tentative="1">
      <w:start w:val="1"/>
      <w:numFmt w:val="bullet"/>
      <w:lvlText w:val=""/>
      <w:lvlJc w:val="left"/>
      <w:pPr>
        <w:ind w:left="2520" w:hanging="360"/>
      </w:pPr>
      <w:rPr>
        <w:rFonts w:ascii="Symbol" w:hAnsi="Symbol" w:hint="default"/>
      </w:rPr>
    </w:lvl>
    <w:lvl w:ilvl="4" w:tplc="76FC46F0" w:tentative="1">
      <w:start w:val="1"/>
      <w:numFmt w:val="bullet"/>
      <w:lvlText w:val="o"/>
      <w:lvlJc w:val="left"/>
      <w:pPr>
        <w:ind w:left="3240" w:hanging="360"/>
      </w:pPr>
      <w:rPr>
        <w:rFonts w:ascii="Courier New" w:hAnsi="Courier New" w:cs="Courier New" w:hint="default"/>
      </w:rPr>
    </w:lvl>
    <w:lvl w:ilvl="5" w:tplc="C13A571C" w:tentative="1">
      <w:start w:val="1"/>
      <w:numFmt w:val="bullet"/>
      <w:lvlText w:val=""/>
      <w:lvlJc w:val="left"/>
      <w:pPr>
        <w:ind w:left="3960" w:hanging="360"/>
      </w:pPr>
      <w:rPr>
        <w:rFonts w:ascii="Wingdings" w:hAnsi="Wingdings" w:hint="default"/>
      </w:rPr>
    </w:lvl>
    <w:lvl w:ilvl="6" w:tplc="2E88683C" w:tentative="1">
      <w:start w:val="1"/>
      <w:numFmt w:val="bullet"/>
      <w:lvlText w:val=""/>
      <w:lvlJc w:val="left"/>
      <w:pPr>
        <w:ind w:left="4680" w:hanging="360"/>
      </w:pPr>
      <w:rPr>
        <w:rFonts w:ascii="Symbol" w:hAnsi="Symbol" w:hint="default"/>
      </w:rPr>
    </w:lvl>
    <w:lvl w:ilvl="7" w:tplc="56149FCC" w:tentative="1">
      <w:start w:val="1"/>
      <w:numFmt w:val="bullet"/>
      <w:lvlText w:val="o"/>
      <w:lvlJc w:val="left"/>
      <w:pPr>
        <w:ind w:left="5400" w:hanging="360"/>
      </w:pPr>
      <w:rPr>
        <w:rFonts w:ascii="Courier New" w:hAnsi="Courier New" w:cs="Courier New" w:hint="default"/>
      </w:rPr>
    </w:lvl>
    <w:lvl w:ilvl="8" w:tplc="E738E02C" w:tentative="1">
      <w:start w:val="1"/>
      <w:numFmt w:val="bullet"/>
      <w:lvlText w:val=""/>
      <w:lvlJc w:val="left"/>
      <w:pPr>
        <w:ind w:left="6120" w:hanging="360"/>
      </w:pPr>
      <w:rPr>
        <w:rFonts w:ascii="Wingdings" w:hAnsi="Wingdings" w:hint="default"/>
      </w:r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9E95A54"/>
    <w:multiLevelType w:val="hybridMultilevel"/>
    <w:tmpl w:val="3C18EFB0"/>
    <w:lvl w:ilvl="0" w:tplc="129C6C70">
      <w:start w:val="1"/>
      <w:numFmt w:val="bullet"/>
      <w:lvlText w:val=""/>
      <w:lvlJc w:val="left"/>
      <w:pPr>
        <w:tabs>
          <w:tab w:val="num" w:pos="397"/>
        </w:tabs>
        <w:ind w:left="397" w:hanging="397"/>
      </w:pPr>
      <w:rPr>
        <w:rFonts w:ascii="Symbol" w:hAnsi="Symbol" w:hint="default"/>
      </w:rPr>
    </w:lvl>
    <w:lvl w:ilvl="1" w:tplc="945E6CEC" w:tentative="1">
      <w:start w:val="1"/>
      <w:numFmt w:val="bullet"/>
      <w:lvlText w:val="o"/>
      <w:lvlJc w:val="left"/>
      <w:pPr>
        <w:tabs>
          <w:tab w:val="num" w:pos="1440"/>
        </w:tabs>
        <w:ind w:left="1440" w:hanging="360"/>
      </w:pPr>
      <w:rPr>
        <w:rFonts w:ascii="Courier New" w:hAnsi="Courier New" w:cs="Courier New" w:hint="default"/>
      </w:rPr>
    </w:lvl>
    <w:lvl w:ilvl="2" w:tplc="30F200CA" w:tentative="1">
      <w:start w:val="1"/>
      <w:numFmt w:val="bullet"/>
      <w:lvlText w:val=""/>
      <w:lvlJc w:val="left"/>
      <w:pPr>
        <w:tabs>
          <w:tab w:val="num" w:pos="2160"/>
        </w:tabs>
        <w:ind w:left="2160" w:hanging="360"/>
      </w:pPr>
      <w:rPr>
        <w:rFonts w:ascii="Wingdings" w:hAnsi="Wingdings" w:hint="default"/>
      </w:rPr>
    </w:lvl>
    <w:lvl w:ilvl="3" w:tplc="B3625C3E" w:tentative="1">
      <w:start w:val="1"/>
      <w:numFmt w:val="bullet"/>
      <w:lvlText w:val=""/>
      <w:lvlJc w:val="left"/>
      <w:pPr>
        <w:tabs>
          <w:tab w:val="num" w:pos="2880"/>
        </w:tabs>
        <w:ind w:left="2880" w:hanging="360"/>
      </w:pPr>
      <w:rPr>
        <w:rFonts w:ascii="Symbol" w:hAnsi="Symbol" w:hint="default"/>
      </w:rPr>
    </w:lvl>
    <w:lvl w:ilvl="4" w:tplc="4190A87A" w:tentative="1">
      <w:start w:val="1"/>
      <w:numFmt w:val="bullet"/>
      <w:lvlText w:val="o"/>
      <w:lvlJc w:val="left"/>
      <w:pPr>
        <w:tabs>
          <w:tab w:val="num" w:pos="3600"/>
        </w:tabs>
        <w:ind w:left="3600" w:hanging="360"/>
      </w:pPr>
      <w:rPr>
        <w:rFonts w:ascii="Courier New" w:hAnsi="Courier New" w:cs="Courier New" w:hint="default"/>
      </w:rPr>
    </w:lvl>
    <w:lvl w:ilvl="5" w:tplc="F024197A" w:tentative="1">
      <w:start w:val="1"/>
      <w:numFmt w:val="bullet"/>
      <w:lvlText w:val=""/>
      <w:lvlJc w:val="left"/>
      <w:pPr>
        <w:tabs>
          <w:tab w:val="num" w:pos="4320"/>
        </w:tabs>
        <w:ind w:left="4320" w:hanging="360"/>
      </w:pPr>
      <w:rPr>
        <w:rFonts w:ascii="Wingdings" w:hAnsi="Wingdings" w:hint="default"/>
      </w:rPr>
    </w:lvl>
    <w:lvl w:ilvl="6" w:tplc="C7CEB700" w:tentative="1">
      <w:start w:val="1"/>
      <w:numFmt w:val="bullet"/>
      <w:lvlText w:val=""/>
      <w:lvlJc w:val="left"/>
      <w:pPr>
        <w:tabs>
          <w:tab w:val="num" w:pos="5040"/>
        </w:tabs>
        <w:ind w:left="5040" w:hanging="360"/>
      </w:pPr>
      <w:rPr>
        <w:rFonts w:ascii="Symbol" w:hAnsi="Symbol" w:hint="default"/>
      </w:rPr>
    </w:lvl>
    <w:lvl w:ilvl="7" w:tplc="191A7616" w:tentative="1">
      <w:start w:val="1"/>
      <w:numFmt w:val="bullet"/>
      <w:lvlText w:val="o"/>
      <w:lvlJc w:val="left"/>
      <w:pPr>
        <w:tabs>
          <w:tab w:val="num" w:pos="5760"/>
        </w:tabs>
        <w:ind w:left="5760" w:hanging="360"/>
      </w:pPr>
      <w:rPr>
        <w:rFonts w:ascii="Courier New" w:hAnsi="Courier New" w:cs="Courier New" w:hint="default"/>
      </w:rPr>
    </w:lvl>
    <w:lvl w:ilvl="8" w:tplc="A13612B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F9337D0"/>
    <w:multiLevelType w:val="hybridMultilevel"/>
    <w:tmpl w:val="B6C885E6"/>
    <w:lvl w:ilvl="0" w:tplc="4FCE0464">
      <w:start w:val="1"/>
      <w:numFmt w:val="bullet"/>
      <w:lvlText w:val=""/>
      <w:lvlJc w:val="left"/>
      <w:pPr>
        <w:tabs>
          <w:tab w:val="num" w:pos="720"/>
        </w:tabs>
        <w:ind w:left="720" w:hanging="360"/>
      </w:pPr>
      <w:rPr>
        <w:rFonts w:ascii="Symbol" w:hAnsi="Symbol" w:hint="default"/>
      </w:rPr>
    </w:lvl>
    <w:lvl w:ilvl="1" w:tplc="EF2A9F24" w:tentative="1">
      <w:start w:val="1"/>
      <w:numFmt w:val="bullet"/>
      <w:lvlText w:val="o"/>
      <w:lvlJc w:val="left"/>
      <w:pPr>
        <w:tabs>
          <w:tab w:val="num" w:pos="1440"/>
        </w:tabs>
        <w:ind w:left="1440" w:hanging="360"/>
      </w:pPr>
      <w:rPr>
        <w:rFonts w:ascii="Courier New" w:hAnsi="Courier New" w:cs="Courier New" w:hint="default"/>
      </w:rPr>
    </w:lvl>
    <w:lvl w:ilvl="2" w:tplc="C1128BF6" w:tentative="1">
      <w:start w:val="1"/>
      <w:numFmt w:val="bullet"/>
      <w:lvlText w:val=""/>
      <w:lvlJc w:val="left"/>
      <w:pPr>
        <w:tabs>
          <w:tab w:val="num" w:pos="2160"/>
        </w:tabs>
        <w:ind w:left="2160" w:hanging="360"/>
      </w:pPr>
      <w:rPr>
        <w:rFonts w:ascii="Wingdings" w:hAnsi="Wingdings" w:hint="default"/>
      </w:rPr>
    </w:lvl>
    <w:lvl w:ilvl="3" w:tplc="C7968242" w:tentative="1">
      <w:start w:val="1"/>
      <w:numFmt w:val="bullet"/>
      <w:lvlText w:val=""/>
      <w:lvlJc w:val="left"/>
      <w:pPr>
        <w:tabs>
          <w:tab w:val="num" w:pos="2880"/>
        </w:tabs>
        <w:ind w:left="2880" w:hanging="360"/>
      </w:pPr>
      <w:rPr>
        <w:rFonts w:ascii="Symbol" w:hAnsi="Symbol" w:hint="default"/>
      </w:rPr>
    </w:lvl>
    <w:lvl w:ilvl="4" w:tplc="A3F69414" w:tentative="1">
      <w:start w:val="1"/>
      <w:numFmt w:val="bullet"/>
      <w:lvlText w:val="o"/>
      <w:lvlJc w:val="left"/>
      <w:pPr>
        <w:tabs>
          <w:tab w:val="num" w:pos="3600"/>
        </w:tabs>
        <w:ind w:left="3600" w:hanging="360"/>
      </w:pPr>
      <w:rPr>
        <w:rFonts w:ascii="Courier New" w:hAnsi="Courier New" w:cs="Courier New" w:hint="default"/>
      </w:rPr>
    </w:lvl>
    <w:lvl w:ilvl="5" w:tplc="3EC8E2AA" w:tentative="1">
      <w:start w:val="1"/>
      <w:numFmt w:val="bullet"/>
      <w:lvlText w:val=""/>
      <w:lvlJc w:val="left"/>
      <w:pPr>
        <w:tabs>
          <w:tab w:val="num" w:pos="4320"/>
        </w:tabs>
        <w:ind w:left="4320" w:hanging="360"/>
      </w:pPr>
      <w:rPr>
        <w:rFonts w:ascii="Wingdings" w:hAnsi="Wingdings" w:hint="default"/>
      </w:rPr>
    </w:lvl>
    <w:lvl w:ilvl="6" w:tplc="1F264758" w:tentative="1">
      <w:start w:val="1"/>
      <w:numFmt w:val="bullet"/>
      <w:lvlText w:val=""/>
      <w:lvlJc w:val="left"/>
      <w:pPr>
        <w:tabs>
          <w:tab w:val="num" w:pos="5040"/>
        </w:tabs>
        <w:ind w:left="5040" w:hanging="360"/>
      </w:pPr>
      <w:rPr>
        <w:rFonts w:ascii="Symbol" w:hAnsi="Symbol" w:hint="default"/>
      </w:rPr>
    </w:lvl>
    <w:lvl w:ilvl="7" w:tplc="8046A364" w:tentative="1">
      <w:start w:val="1"/>
      <w:numFmt w:val="bullet"/>
      <w:lvlText w:val="o"/>
      <w:lvlJc w:val="left"/>
      <w:pPr>
        <w:tabs>
          <w:tab w:val="num" w:pos="5760"/>
        </w:tabs>
        <w:ind w:left="5760" w:hanging="360"/>
      </w:pPr>
      <w:rPr>
        <w:rFonts w:ascii="Courier New" w:hAnsi="Courier New" w:cs="Courier New" w:hint="default"/>
      </w:rPr>
    </w:lvl>
    <w:lvl w:ilvl="8" w:tplc="A92C9CC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B50F1"/>
    <w:multiLevelType w:val="hybridMultilevel"/>
    <w:tmpl w:val="64CEA6CC"/>
    <w:lvl w:ilvl="0" w:tplc="21A4E132">
      <w:start w:val="1"/>
      <w:numFmt w:val="decimal"/>
      <w:lvlText w:val="%1)"/>
      <w:lvlJc w:val="left"/>
      <w:pPr>
        <w:ind w:left="720" w:hanging="360"/>
      </w:pPr>
      <w:rPr>
        <w:rFonts w:hint="default"/>
      </w:rPr>
    </w:lvl>
    <w:lvl w:ilvl="1" w:tplc="DE5ACC4E" w:tentative="1">
      <w:start w:val="1"/>
      <w:numFmt w:val="lowerLetter"/>
      <w:lvlText w:val="%2."/>
      <w:lvlJc w:val="left"/>
      <w:pPr>
        <w:ind w:left="1440" w:hanging="360"/>
      </w:pPr>
    </w:lvl>
    <w:lvl w:ilvl="2" w:tplc="71100B66" w:tentative="1">
      <w:start w:val="1"/>
      <w:numFmt w:val="lowerRoman"/>
      <w:lvlText w:val="%3."/>
      <w:lvlJc w:val="right"/>
      <w:pPr>
        <w:ind w:left="2160" w:hanging="180"/>
      </w:pPr>
    </w:lvl>
    <w:lvl w:ilvl="3" w:tplc="BBCE737C" w:tentative="1">
      <w:start w:val="1"/>
      <w:numFmt w:val="decimal"/>
      <w:lvlText w:val="%4."/>
      <w:lvlJc w:val="left"/>
      <w:pPr>
        <w:ind w:left="2880" w:hanging="360"/>
      </w:pPr>
    </w:lvl>
    <w:lvl w:ilvl="4" w:tplc="BA62B6BA" w:tentative="1">
      <w:start w:val="1"/>
      <w:numFmt w:val="lowerLetter"/>
      <w:lvlText w:val="%5."/>
      <w:lvlJc w:val="left"/>
      <w:pPr>
        <w:ind w:left="3600" w:hanging="360"/>
      </w:pPr>
    </w:lvl>
    <w:lvl w:ilvl="5" w:tplc="98DE1ADE" w:tentative="1">
      <w:start w:val="1"/>
      <w:numFmt w:val="lowerRoman"/>
      <w:lvlText w:val="%6."/>
      <w:lvlJc w:val="right"/>
      <w:pPr>
        <w:ind w:left="4320" w:hanging="180"/>
      </w:pPr>
    </w:lvl>
    <w:lvl w:ilvl="6" w:tplc="FC58559A" w:tentative="1">
      <w:start w:val="1"/>
      <w:numFmt w:val="decimal"/>
      <w:lvlText w:val="%7."/>
      <w:lvlJc w:val="left"/>
      <w:pPr>
        <w:ind w:left="5040" w:hanging="360"/>
      </w:pPr>
    </w:lvl>
    <w:lvl w:ilvl="7" w:tplc="676E7918" w:tentative="1">
      <w:start w:val="1"/>
      <w:numFmt w:val="lowerLetter"/>
      <w:lvlText w:val="%8."/>
      <w:lvlJc w:val="left"/>
      <w:pPr>
        <w:ind w:left="5760" w:hanging="360"/>
      </w:pPr>
    </w:lvl>
    <w:lvl w:ilvl="8" w:tplc="29726846" w:tentative="1">
      <w:start w:val="1"/>
      <w:numFmt w:val="lowerRoman"/>
      <w:lvlText w:val="%9."/>
      <w:lvlJc w:val="right"/>
      <w:pPr>
        <w:ind w:left="6480" w:hanging="180"/>
      </w:p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49850689">
    <w:abstractNumId w:val="2"/>
  </w:num>
  <w:num w:numId="2" w16cid:durableId="1898317318">
    <w:abstractNumId w:val="26"/>
  </w:num>
  <w:num w:numId="3" w16cid:durableId="1575776447">
    <w:abstractNumId w:val="0"/>
    <w:lvlOverride w:ilvl="0">
      <w:lvl w:ilvl="0">
        <w:start w:val="1"/>
        <w:numFmt w:val="bullet"/>
        <w:lvlText w:val="-"/>
        <w:legacy w:legacy="1" w:legacySpace="0" w:legacyIndent="360"/>
        <w:lvlJc w:val="left"/>
        <w:pPr>
          <w:ind w:left="360" w:hanging="360"/>
        </w:pPr>
      </w:lvl>
    </w:lvlOverride>
  </w:num>
  <w:num w:numId="4" w16cid:durableId="9189469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562911824">
    <w:abstractNumId w:val="27"/>
  </w:num>
  <w:num w:numId="6" w16cid:durableId="953562462">
    <w:abstractNumId w:val="23"/>
  </w:num>
  <w:num w:numId="7" w16cid:durableId="969629247">
    <w:abstractNumId w:val="10"/>
  </w:num>
  <w:num w:numId="8" w16cid:durableId="1162771428">
    <w:abstractNumId w:val="13"/>
  </w:num>
  <w:num w:numId="9" w16cid:durableId="1587836358">
    <w:abstractNumId w:val="32"/>
  </w:num>
  <w:num w:numId="10" w16cid:durableId="327907756">
    <w:abstractNumId w:val="1"/>
  </w:num>
  <w:num w:numId="11" w16cid:durableId="2122217334">
    <w:abstractNumId w:val="29"/>
  </w:num>
  <w:num w:numId="12" w16cid:durableId="1051153029">
    <w:abstractNumId w:val="11"/>
  </w:num>
  <w:num w:numId="13" w16cid:durableId="965811951">
    <w:abstractNumId w:val="7"/>
  </w:num>
  <w:num w:numId="14" w16cid:durableId="1516578176">
    <w:abstractNumId w:val="5"/>
  </w:num>
  <w:num w:numId="15" w16cid:durableId="1643844918">
    <w:abstractNumId w:val="0"/>
    <w:lvlOverride w:ilvl="0">
      <w:lvl w:ilvl="0">
        <w:start w:val="1"/>
        <w:numFmt w:val="bullet"/>
        <w:lvlText w:val="-"/>
        <w:legacy w:legacy="1" w:legacySpace="0" w:legacyIndent="360"/>
        <w:lvlJc w:val="left"/>
        <w:pPr>
          <w:ind w:left="360" w:hanging="360"/>
        </w:pPr>
      </w:lvl>
    </w:lvlOverride>
  </w:num>
  <w:num w:numId="16" w16cid:durableId="909729604">
    <w:abstractNumId w:val="30"/>
  </w:num>
  <w:num w:numId="17" w16cid:durableId="2085950123">
    <w:abstractNumId w:val="16"/>
  </w:num>
  <w:num w:numId="18" w16cid:durableId="1917353626">
    <w:abstractNumId w:val="20"/>
  </w:num>
  <w:num w:numId="19" w16cid:durableId="2108886264">
    <w:abstractNumId w:val="33"/>
  </w:num>
  <w:num w:numId="20" w16cid:durableId="1755393583">
    <w:abstractNumId w:val="25"/>
  </w:num>
  <w:num w:numId="21" w16cid:durableId="1586840195">
    <w:abstractNumId w:val="31"/>
  </w:num>
  <w:num w:numId="22" w16cid:durableId="1410886362">
    <w:abstractNumId w:val="28"/>
  </w:num>
  <w:num w:numId="23" w16cid:durableId="920799495">
    <w:abstractNumId w:val="9"/>
  </w:num>
  <w:num w:numId="24" w16cid:durableId="9525597">
    <w:abstractNumId w:val="31"/>
  </w:num>
  <w:num w:numId="25" w16cid:durableId="1010522503">
    <w:abstractNumId w:val="5"/>
  </w:num>
  <w:num w:numId="26" w16cid:durableId="1733191834">
    <w:abstractNumId w:val="19"/>
  </w:num>
  <w:num w:numId="27" w16cid:durableId="645086352">
    <w:abstractNumId w:val="6"/>
  </w:num>
  <w:num w:numId="28" w16cid:durableId="1707875626">
    <w:abstractNumId w:val="14"/>
  </w:num>
  <w:num w:numId="29" w16cid:durableId="1598519451">
    <w:abstractNumId w:val="12"/>
  </w:num>
  <w:num w:numId="30" w16cid:durableId="774061744">
    <w:abstractNumId w:val="3"/>
  </w:num>
  <w:num w:numId="31" w16cid:durableId="880167348">
    <w:abstractNumId w:val="24"/>
  </w:num>
  <w:num w:numId="32" w16cid:durableId="494609338">
    <w:abstractNumId w:val="15"/>
  </w:num>
  <w:num w:numId="33" w16cid:durableId="923106114">
    <w:abstractNumId w:val="18"/>
  </w:num>
  <w:num w:numId="34" w16cid:durableId="688219211">
    <w:abstractNumId w:val="22"/>
  </w:num>
  <w:num w:numId="35" w16cid:durableId="1546679914">
    <w:abstractNumId w:val="4"/>
  </w:num>
  <w:num w:numId="36" w16cid:durableId="43142464">
    <w:abstractNumId w:val="17"/>
  </w:num>
  <w:num w:numId="37" w16cid:durableId="567299988">
    <w:abstractNumId w:val="21"/>
  </w:num>
  <w:num w:numId="38" w16cid:durableId="156899835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3AEF"/>
    <w:rsid w:val="00005701"/>
    <w:rsid w:val="00005B8B"/>
    <w:rsid w:val="00007528"/>
    <w:rsid w:val="00010CD2"/>
    <w:rsid w:val="000111FB"/>
    <w:rsid w:val="0001164F"/>
    <w:rsid w:val="00014869"/>
    <w:rsid w:val="000150D3"/>
    <w:rsid w:val="00015F2A"/>
    <w:rsid w:val="000166C1"/>
    <w:rsid w:val="0002006B"/>
    <w:rsid w:val="00020AE8"/>
    <w:rsid w:val="000212BB"/>
    <w:rsid w:val="00023104"/>
    <w:rsid w:val="00023A2C"/>
    <w:rsid w:val="00023DDC"/>
    <w:rsid w:val="000250BA"/>
    <w:rsid w:val="00025EBE"/>
    <w:rsid w:val="00026BF2"/>
    <w:rsid w:val="000271F6"/>
    <w:rsid w:val="00030445"/>
    <w:rsid w:val="000318C7"/>
    <w:rsid w:val="00033217"/>
    <w:rsid w:val="00033D26"/>
    <w:rsid w:val="00033FDB"/>
    <w:rsid w:val="000344F6"/>
    <w:rsid w:val="000407AE"/>
    <w:rsid w:val="000409A3"/>
    <w:rsid w:val="00040A47"/>
    <w:rsid w:val="00042263"/>
    <w:rsid w:val="00043505"/>
    <w:rsid w:val="00043C70"/>
    <w:rsid w:val="00043E88"/>
    <w:rsid w:val="00044042"/>
    <w:rsid w:val="000474D2"/>
    <w:rsid w:val="000479C5"/>
    <w:rsid w:val="00050DFD"/>
    <w:rsid w:val="0005181C"/>
    <w:rsid w:val="00053809"/>
    <w:rsid w:val="00053914"/>
    <w:rsid w:val="00054756"/>
    <w:rsid w:val="000556C8"/>
    <w:rsid w:val="000557E5"/>
    <w:rsid w:val="000560C5"/>
    <w:rsid w:val="00056C49"/>
    <w:rsid w:val="00056F0C"/>
    <w:rsid w:val="00056FE0"/>
    <w:rsid w:val="00060090"/>
    <w:rsid w:val="000603C8"/>
    <w:rsid w:val="000608A4"/>
    <w:rsid w:val="00060AA1"/>
    <w:rsid w:val="00061FEE"/>
    <w:rsid w:val="000631FD"/>
    <w:rsid w:val="000643D3"/>
    <w:rsid w:val="00067B16"/>
    <w:rsid w:val="00071215"/>
    <w:rsid w:val="00071F8A"/>
    <w:rsid w:val="00073E04"/>
    <w:rsid w:val="0007401B"/>
    <w:rsid w:val="000757B2"/>
    <w:rsid w:val="0007628D"/>
    <w:rsid w:val="000767BD"/>
    <w:rsid w:val="00081009"/>
    <w:rsid w:val="00081CFB"/>
    <w:rsid w:val="00081DAB"/>
    <w:rsid w:val="00087548"/>
    <w:rsid w:val="00092829"/>
    <w:rsid w:val="00092858"/>
    <w:rsid w:val="00092B09"/>
    <w:rsid w:val="0009351E"/>
    <w:rsid w:val="0009479A"/>
    <w:rsid w:val="00094AD6"/>
    <w:rsid w:val="00095D61"/>
    <w:rsid w:val="00095E44"/>
    <w:rsid w:val="00096D8D"/>
    <w:rsid w:val="0009755A"/>
    <w:rsid w:val="00097D27"/>
    <w:rsid w:val="000A1232"/>
    <w:rsid w:val="000A27B7"/>
    <w:rsid w:val="000A30E5"/>
    <w:rsid w:val="000A40D0"/>
    <w:rsid w:val="000A640C"/>
    <w:rsid w:val="000B0097"/>
    <w:rsid w:val="000B101F"/>
    <w:rsid w:val="000B14C2"/>
    <w:rsid w:val="000B18EA"/>
    <w:rsid w:val="000B1F4B"/>
    <w:rsid w:val="000B23FD"/>
    <w:rsid w:val="000B2F27"/>
    <w:rsid w:val="000B2F58"/>
    <w:rsid w:val="000B37A8"/>
    <w:rsid w:val="000B51D9"/>
    <w:rsid w:val="000B611C"/>
    <w:rsid w:val="000C03FB"/>
    <w:rsid w:val="000C308F"/>
    <w:rsid w:val="000C5A4E"/>
    <w:rsid w:val="000C5AFC"/>
    <w:rsid w:val="000C635D"/>
    <w:rsid w:val="000C7F49"/>
    <w:rsid w:val="000D1AEE"/>
    <w:rsid w:val="000D1F4F"/>
    <w:rsid w:val="000D4D07"/>
    <w:rsid w:val="000D7535"/>
    <w:rsid w:val="000D7748"/>
    <w:rsid w:val="000E165D"/>
    <w:rsid w:val="000E1BAF"/>
    <w:rsid w:val="000E223E"/>
    <w:rsid w:val="000E2491"/>
    <w:rsid w:val="000E2EA9"/>
    <w:rsid w:val="000E2FF2"/>
    <w:rsid w:val="000E46A3"/>
    <w:rsid w:val="000E4E88"/>
    <w:rsid w:val="000E5726"/>
    <w:rsid w:val="000E6C94"/>
    <w:rsid w:val="000F1BB2"/>
    <w:rsid w:val="000F217A"/>
    <w:rsid w:val="000F3F94"/>
    <w:rsid w:val="000F5235"/>
    <w:rsid w:val="000F5B21"/>
    <w:rsid w:val="00100361"/>
    <w:rsid w:val="00103501"/>
    <w:rsid w:val="00103B2D"/>
    <w:rsid w:val="00103CD2"/>
    <w:rsid w:val="00104061"/>
    <w:rsid w:val="00104E83"/>
    <w:rsid w:val="00107186"/>
    <w:rsid w:val="00107236"/>
    <w:rsid w:val="001074B3"/>
    <w:rsid w:val="001101A2"/>
    <w:rsid w:val="001106F7"/>
    <w:rsid w:val="001108A9"/>
    <w:rsid w:val="001115D8"/>
    <w:rsid w:val="00112EDA"/>
    <w:rsid w:val="001133ED"/>
    <w:rsid w:val="00113B8D"/>
    <w:rsid w:val="00114174"/>
    <w:rsid w:val="00117B4A"/>
    <w:rsid w:val="00117C1D"/>
    <w:rsid w:val="00117DB6"/>
    <w:rsid w:val="00122209"/>
    <w:rsid w:val="00123688"/>
    <w:rsid w:val="00126F67"/>
    <w:rsid w:val="00127F47"/>
    <w:rsid w:val="00133572"/>
    <w:rsid w:val="00134E4A"/>
    <w:rsid w:val="00135C99"/>
    <w:rsid w:val="001364FB"/>
    <w:rsid w:val="001365F2"/>
    <w:rsid w:val="00136D7A"/>
    <w:rsid w:val="001374C5"/>
    <w:rsid w:val="00141470"/>
    <w:rsid w:val="00141540"/>
    <w:rsid w:val="001449DF"/>
    <w:rsid w:val="0014569B"/>
    <w:rsid w:val="00146067"/>
    <w:rsid w:val="001470E0"/>
    <w:rsid w:val="00150060"/>
    <w:rsid w:val="00154C69"/>
    <w:rsid w:val="0015704C"/>
    <w:rsid w:val="00157895"/>
    <w:rsid w:val="00161701"/>
    <w:rsid w:val="00161E87"/>
    <w:rsid w:val="00164CFA"/>
    <w:rsid w:val="0016566C"/>
    <w:rsid w:val="001727F0"/>
    <w:rsid w:val="00172B06"/>
    <w:rsid w:val="00172FDF"/>
    <w:rsid w:val="00173192"/>
    <w:rsid w:val="0017347E"/>
    <w:rsid w:val="00173C43"/>
    <w:rsid w:val="001752D8"/>
    <w:rsid w:val="00175931"/>
    <w:rsid w:val="0017640E"/>
    <w:rsid w:val="00176B25"/>
    <w:rsid w:val="0018238B"/>
    <w:rsid w:val="00183419"/>
    <w:rsid w:val="0018394A"/>
    <w:rsid w:val="00184DCC"/>
    <w:rsid w:val="00186A9D"/>
    <w:rsid w:val="001874A6"/>
    <w:rsid w:val="0018765B"/>
    <w:rsid w:val="001904AE"/>
    <w:rsid w:val="00190913"/>
    <w:rsid w:val="001913A8"/>
    <w:rsid w:val="0019229E"/>
    <w:rsid w:val="0019236A"/>
    <w:rsid w:val="00192FA9"/>
    <w:rsid w:val="00193B21"/>
    <w:rsid w:val="00193DD3"/>
    <w:rsid w:val="001948AA"/>
    <w:rsid w:val="00194EEA"/>
    <w:rsid w:val="00195F65"/>
    <w:rsid w:val="001A07E2"/>
    <w:rsid w:val="001A0A5D"/>
    <w:rsid w:val="001A2018"/>
    <w:rsid w:val="001A3528"/>
    <w:rsid w:val="001A44AA"/>
    <w:rsid w:val="001A56F1"/>
    <w:rsid w:val="001A5D0E"/>
    <w:rsid w:val="001A61E5"/>
    <w:rsid w:val="001A64B2"/>
    <w:rsid w:val="001B01C8"/>
    <w:rsid w:val="001B0B52"/>
    <w:rsid w:val="001B13F6"/>
    <w:rsid w:val="001B1747"/>
    <w:rsid w:val="001B1DBF"/>
    <w:rsid w:val="001B2D44"/>
    <w:rsid w:val="001B752A"/>
    <w:rsid w:val="001B7C8A"/>
    <w:rsid w:val="001C12FB"/>
    <w:rsid w:val="001C2DB4"/>
    <w:rsid w:val="001C3228"/>
    <w:rsid w:val="001C33B4"/>
    <w:rsid w:val="001C35E9"/>
    <w:rsid w:val="001C36BD"/>
    <w:rsid w:val="001C3733"/>
    <w:rsid w:val="001C49B3"/>
    <w:rsid w:val="001C5B30"/>
    <w:rsid w:val="001C66A3"/>
    <w:rsid w:val="001D0A90"/>
    <w:rsid w:val="001D1419"/>
    <w:rsid w:val="001D2953"/>
    <w:rsid w:val="001D2B59"/>
    <w:rsid w:val="001D2E26"/>
    <w:rsid w:val="001D3C05"/>
    <w:rsid w:val="001D6AF4"/>
    <w:rsid w:val="001D7454"/>
    <w:rsid w:val="001E0CC1"/>
    <w:rsid w:val="001E1790"/>
    <w:rsid w:val="001E1C10"/>
    <w:rsid w:val="001E39A0"/>
    <w:rsid w:val="001E3CC0"/>
    <w:rsid w:val="001E77C3"/>
    <w:rsid w:val="001E7D9E"/>
    <w:rsid w:val="001F090B"/>
    <w:rsid w:val="001F180A"/>
    <w:rsid w:val="001F1A28"/>
    <w:rsid w:val="001F1AD0"/>
    <w:rsid w:val="001F1BDC"/>
    <w:rsid w:val="001F2ADA"/>
    <w:rsid w:val="001F35E8"/>
    <w:rsid w:val="001F4014"/>
    <w:rsid w:val="001F445E"/>
    <w:rsid w:val="001F6423"/>
    <w:rsid w:val="001F6EB5"/>
    <w:rsid w:val="00200A78"/>
    <w:rsid w:val="00201213"/>
    <w:rsid w:val="0020165E"/>
    <w:rsid w:val="0020272E"/>
    <w:rsid w:val="00202B42"/>
    <w:rsid w:val="00202E50"/>
    <w:rsid w:val="00203AF9"/>
    <w:rsid w:val="00203EFB"/>
    <w:rsid w:val="00204AAB"/>
    <w:rsid w:val="00205180"/>
    <w:rsid w:val="00207F81"/>
    <w:rsid w:val="002107DD"/>
    <w:rsid w:val="002109F4"/>
    <w:rsid w:val="00211FDA"/>
    <w:rsid w:val="002143D3"/>
    <w:rsid w:val="00214969"/>
    <w:rsid w:val="00215D2D"/>
    <w:rsid w:val="00215FDA"/>
    <w:rsid w:val="002160C2"/>
    <w:rsid w:val="00217A1A"/>
    <w:rsid w:val="00222BB9"/>
    <w:rsid w:val="00224CED"/>
    <w:rsid w:val="002258D6"/>
    <w:rsid w:val="0022691D"/>
    <w:rsid w:val="002274FB"/>
    <w:rsid w:val="002309D2"/>
    <w:rsid w:val="00231B61"/>
    <w:rsid w:val="0023315B"/>
    <w:rsid w:val="002347FE"/>
    <w:rsid w:val="002360D3"/>
    <w:rsid w:val="00240E9B"/>
    <w:rsid w:val="0024178D"/>
    <w:rsid w:val="00242265"/>
    <w:rsid w:val="00243478"/>
    <w:rsid w:val="0024392B"/>
    <w:rsid w:val="00244D14"/>
    <w:rsid w:val="002450C6"/>
    <w:rsid w:val="00245DCF"/>
    <w:rsid w:val="00246C65"/>
    <w:rsid w:val="00246EF4"/>
    <w:rsid w:val="002470A5"/>
    <w:rsid w:val="0024721F"/>
    <w:rsid w:val="002510FD"/>
    <w:rsid w:val="00251A10"/>
    <w:rsid w:val="00251E09"/>
    <w:rsid w:val="00252BFF"/>
    <w:rsid w:val="00253732"/>
    <w:rsid w:val="00253B9B"/>
    <w:rsid w:val="002542A8"/>
    <w:rsid w:val="00260A11"/>
    <w:rsid w:val="00261278"/>
    <w:rsid w:val="0026169A"/>
    <w:rsid w:val="00262763"/>
    <w:rsid w:val="0026376A"/>
    <w:rsid w:val="002643F4"/>
    <w:rsid w:val="00264BEA"/>
    <w:rsid w:val="00265CD9"/>
    <w:rsid w:val="00266ED7"/>
    <w:rsid w:val="00267850"/>
    <w:rsid w:val="00270F41"/>
    <w:rsid w:val="00271032"/>
    <w:rsid w:val="00271602"/>
    <w:rsid w:val="00271CB7"/>
    <w:rsid w:val="00273E3E"/>
    <w:rsid w:val="00274147"/>
    <w:rsid w:val="00275189"/>
    <w:rsid w:val="002756DC"/>
    <w:rsid w:val="00275BEF"/>
    <w:rsid w:val="00276412"/>
    <w:rsid w:val="00276437"/>
    <w:rsid w:val="00280053"/>
    <w:rsid w:val="0028063F"/>
    <w:rsid w:val="00280740"/>
    <w:rsid w:val="00280F9E"/>
    <w:rsid w:val="002826FC"/>
    <w:rsid w:val="00283B02"/>
    <w:rsid w:val="00283C5D"/>
    <w:rsid w:val="002844B0"/>
    <w:rsid w:val="00286322"/>
    <w:rsid w:val="00296B03"/>
    <w:rsid w:val="00296C1F"/>
    <w:rsid w:val="002A41E6"/>
    <w:rsid w:val="002A44C8"/>
    <w:rsid w:val="002A4CA0"/>
    <w:rsid w:val="002A545A"/>
    <w:rsid w:val="002A5612"/>
    <w:rsid w:val="002A5E48"/>
    <w:rsid w:val="002A7F8F"/>
    <w:rsid w:val="002B0059"/>
    <w:rsid w:val="002B0455"/>
    <w:rsid w:val="002B10A4"/>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C54F0"/>
    <w:rsid w:val="002C72FC"/>
    <w:rsid w:val="002D0586"/>
    <w:rsid w:val="002D1023"/>
    <w:rsid w:val="002D1459"/>
    <w:rsid w:val="002D1470"/>
    <w:rsid w:val="002D21CF"/>
    <w:rsid w:val="002D2E65"/>
    <w:rsid w:val="002D3DB7"/>
    <w:rsid w:val="002D4705"/>
    <w:rsid w:val="002D5B65"/>
    <w:rsid w:val="002D61E8"/>
    <w:rsid w:val="002D6396"/>
    <w:rsid w:val="002D6D86"/>
    <w:rsid w:val="002D7E5E"/>
    <w:rsid w:val="002E07BA"/>
    <w:rsid w:val="002E07EF"/>
    <w:rsid w:val="002E0D06"/>
    <w:rsid w:val="002E1810"/>
    <w:rsid w:val="002E46B3"/>
    <w:rsid w:val="002E4E94"/>
    <w:rsid w:val="002F1F28"/>
    <w:rsid w:val="002F2AA7"/>
    <w:rsid w:val="002F43CA"/>
    <w:rsid w:val="002F57AA"/>
    <w:rsid w:val="002F6EF7"/>
    <w:rsid w:val="002F714C"/>
    <w:rsid w:val="002F77BF"/>
    <w:rsid w:val="002F7D96"/>
    <w:rsid w:val="003004A2"/>
    <w:rsid w:val="00302A67"/>
    <w:rsid w:val="00303559"/>
    <w:rsid w:val="00303DD5"/>
    <w:rsid w:val="003043D5"/>
    <w:rsid w:val="00304F0C"/>
    <w:rsid w:val="00305A4A"/>
    <w:rsid w:val="00307B74"/>
    <w:rsid w:val="00310764"/>
    <w:rsid w:val="00311750"/>
    <w:rsid w:val="003118FF"/>
    <w:rsid w:val="00311BFD"/>
    <w:rsid w:val="00313004"/>
    <w:rsid w:val="003130C3"/>
    <w:rsid w:val="00314718"/>
    <w:rsid w:val="0031488A"/>
    <w:rsid w:val="00317226"/>
    <w:rsid w:val="003175E1"/>
    <w:rsid w:val="00320203"/>
    <w:rsid w:val="00322002"/>
    <w:rsid w:val="003247B0"/>
    <w:rsid w:val="00325E81"/>
    <w:rsid w:val="00326948"/>
    <w:rsid w:val="00327052"/>
    <w:rsid w:val="003309C1"/>
    <w:rsid w:val="00332C51"/>
    <w:rsid w:val="0033352D"/>
    <w:rsid w:val="0033486D"/>
    <w:rsid w:val="00335228"/>
    <w:rsid w:val="003367C4"/>
    <w:rsid w:val="003368A0"/>
    <w:rsid w:val="00336D8E"/>
    <w:rsid w:val="003376B3"/>
    <w:rsid w:val="00342DBA"/>
    <w:rsid w:val="00345F9C"/>
    <w:rsid w:val="00347776"/>
    <w:rsid w:val="00350FA1"/>
    <w:rsid w:val="00351A91"/>
    <w:rsid w:val="003520C4"/>
    <w:rsid w:val="003533AE"/>
    <w:rsid w:val="00355E14"/>
    <w:rsid w:val="00357C5E"/>
    <w:rsid w:val="003608BD"/>
    <w:rsid w:val="00360A32"/>
    <w:rsid w:val="00361280"/>
    <w:rsid w:val="003615F1"/>
    <w:rsid w:val="00361A6E"/>
    <w:rsid w:val="003626AF"/>
    <w:rsid w:val="00363D7F"/>
    <w:rsid w:val="0036655E"/>
    <w:rsid w:val="003673F5"/>
    <w:rsid w:val="00367C66"/>
    <w:rsid w:val="003700B2"/>
    <w:rsid w:val="0037119D"/>
    <w:rsid w:val="0037233D"/>
    <w:rsid w:val="003736EF"/>
    <w:rsid w:val="003737E3"/>
    <w:rsid w:val="00375EC2"/>
    <w:rsid w:val="00380A1A"/>
    <w:rsid w:val="00380D80"/>
    <w:rsid w:val="00380F31"/>
    <w:rsid w:val="0038500E"/>
    <w:rsid w:val="0038761D"/>
    <w:rsid w:val="00390219"/>
    <w:rsid w:val="003906F8"/>
    <w:rsid w:val="00391D81"/>
    <w:rsid w:val="003925EB"/>
    <w:rsid w:val="003935EE"/>
    <w:rsid w:val="00393EE9"/>
    <w:rsid w:val="0039408A"/>
    <w:rsid w:val="003945F5"/>
    <w:rsid w:val="0039673D"/>
    <w:rsid w:val="003975DA"/>
    <w:rsid w:val="00397893"/>
    <w:rsid w:val="003A1928"/>
    <w:rsid w:val="003A1FF1"/>
    <w:rsid w:val="003A2407"/>
    <w:rsid w:val="003A2CF0"/>
    <w:rsid w:val="003A33D3"/>
    <w:rsid w:val="003A3880"/>
    <w:rsid w:val="003A4B52"/>
    <w:rsid w:val="003A5BC5"/>
    <w:rsid w:val="003A5D55"/>
    <w:rsid w:val="003A75E6"/>
    <w:rsid w:val="003B255B"/>
    <w:rsid w:val="003B3317"/>
    <w:rsid w:val="003B46BF"/>
    <w:rsid w:val="003B4B2F"/>
    <w:rsid w:val="003B4C50"/>
    <w:rsid w:val="003B52D4"/>
    <w:rsid w:val="003B6102"/>
    <w:rsid w:val="003B6894"/>
    <w:rsid w:val="003C1323"/>
    <w:rsid w:val="003C1CA5"/>
    <w:rsid w:val="003C1EC7"/>
    <w:rsid w:val="003C3D8E"/>
    <w:rsid w:val="003C5E61"/>
    <w:rsid w:val="003C64A0"/>
    <w:rsid w:val="003C6F0B"/>
    <w:rsid w:val="003C7BA3"/>
    <w:rsid w:val="003D13C4"/>
    <w:rsid w:val="003D3345"/>
    <w:rsid w:val="003D3642"/>
    <w:rsid w:val="003D4CDD"/>
    <w:rsid w:val="003D4E9C"/>
    <w:rsid w:val="003D5EE8"/>
    <w:rsid w:val="003D65B1"/>
    <w:rsid w:val="003D66C2"/>
    <w:rsid w:val="003D73A3"/>
    <w:rsid w:val="003D7B78"/>
    <w:rsid w:val="003E0D78"/>
    <w:rsid w:val="003E1CB1"/>
    <w:rsid w:val="003E3A1D"/>
    <w:rsid w:val="003E6CA0"/>
    <w:rsid w:val="003E6D66"/>
    <w:rsid w:val="003F04D4"/>
    <w:rsid w:val="003F1F41"/>
    <w:rsid w:val="003F2FDE"/>
    <w:rsid w:val="003F330B"/>
    <w:rsid w:val="003F525A"/>
    <w:rsid w:val="003F6254"/>
    <w:rsid w:val="003F6FDF"/>
    <w:rsid w:val="004016F5"/>
    <w:rsid w:val="004045AA"/>
    <w:rsid w:val="0040549A"/>
    <w:rsid w:val="00405CC9"/>
    <w:rsid w:val="0040711E"/>
    <w:rsid w:val="0040761E"/>
    <w:rsid w:val="00407D67"/>
    <w:rsid w:val="00412450"/>
    <w:rsid w:val="004138DE"/>
    <w:rsid w:val="0041393B"/>
    <w:rsid w:val="0041399F"/>
    <w:rsid w:val="00413B39"/>
    <w:rsid w:val="00414B2F"/>
    <w:rsid w:val="004151B7"/>
    <w:rsid w:val="00415250"/>
    <w:rsid w:val="00415E58"/>
    <w:rsid w:val="00415EDD"/>
    <w:rsid w:val="00416231"/>
    <w:rsid w:val="00416B33"/>
    <w:rsid w:val="00420343"/>
    <w:rsid w:val="00420784"/>
    <w:rsid w:val="004208AB"/>
    <w:rsid w:val="0042167E"/>
    <w:rsid w:val="004219EF"/>
    <w:rsid w:val="00421A72"/>
    <w:rsid w:val="00422335"/>
    <w:rsid w:val="004231DA"/>
    <w:rsid w:val="00423C88"/>
    <w:rsid w:val="004242DD"/>
    <w:rsid w:val="00424348"/>
    <w:rsid w:val="0042618F"/>
    <w:rsid w:val="00426CD9"/>
    <w:rsid w:val="00430FEB"/>
    <w:rsid w:val="004310EE"/>
    <w:rsid w:val="00432AF5"/>
    <w:rsid w:val="00433677"/>
    <w:rsid w:val="004340D5"/>
    <w:rsid w:val="004343B1"/>
    <w:rsid w:val="00434880"/>
    <w:rsid w:val="00434A21"/>
    <w:rsid w:val="0043526D"/>
    <w:rsid w:val="0043597A"/>
    <w:rsid w:val="00440109"/>
    <w:rsid w:val="004454F0"/>
    <w:rsid w:val="004460E9"/>
    <w:rsid w:val="00447B6F"/>
    <w:rsid w:val="00450CB2"/>
    <w:rsid w:val="00453623"/>
    <w:rsid w:val="00453C11"/>
    <w:rsid w:val="00453EBD"/>
    <w:rsid w:val="004541EC"/>
    <w:rsid w:val="004557B0"/>
    <w:rsid w:val="00457946"/>
    <w:rsid w:val="00457D8B"/>
    <w:rsid w:val="00460A17"/>
    <w:rsid w:val="00460EEC"/>
    <w:rsid w:val="0046120A"/>
    <w:rsid w:val="004622E0"/>
    <w:rsid w:val="00462F79"/>
    <w:rsid w:val="00463438"/>
    <w:rsid w:val="004637A7"/>
    <w:rsid w:val="00463ECE"/>
    <w:rsid w:val="00464960"/>
    <w:rsid w:val="00465388"/>
    <w:rsid w:val="004677C9"/>
    <w:rsid w:val="0047069E"/>
    <w:rsid w:val="00470CB5"/>
    <w:rsid w:val="00471EAB"/>
    <w:rsid w:val="004723EE"/>
    <w:rsid w:val="00475A92"/>
    <w:rsid w:val="00477BB9"/>
    <w:rsid w:val="00481358"/>
    <w:rsid w:val="00483500"/>
    <w:rsid w:val="00483AE0"/>
    <w:rsid w:val="00484B54"/>
    <w:rsid w:val="004853E2"/>
    <w:rsid w:val="004859EE"/>
    <w:rsid w:val="00487366"/>
    <w:rsid w:val="004873E4"/>
    <w:rsid w:val="004876C7"/>
    <w:rsid w:val="0049072C"/>
    <w:rsid w:val="00490FD1"/>
    <w:rsid w:val="00491AD2"/>
    <w:rsid w:val="004935C0"/>
    <w:rsid w:val="00493B43"/>
    <w:rsid w:val="00494A86"/>
    <w:rsid w:val="00494EB1"/>
    <w:rsid w:val="00496414"/>
    <w:rsid w:val="00497A38"/>
    <w:rsid w:val="004A2CD0"/>
    <w:rsid w:val="004A45BD"/>
    <w:rsid w:val="004A4656"/>
    <w:rsid w:val="004A5766"/>
    <w:rsid w:val="004A77B0"/>
    <w:rsid w:val="004B08A9"/>
    <w:rsid w:val="004B1823"/>
    <w:rsid w:val="004B1CED"/>
    <w:rsid w:val="004B34A7"/>
    <w:rsid w:val="004B3B06"/>
    <w:rsid w:val="004B3ED5"/>
    <w:rsid w:val="004B4643"/>
    <w:rsid w:val="004B5489"/>
    <w:rsid w:val="004B7F67"/>
    <w:rsid w:val="004C06BE"/>
    <w:rsid w:val="004C0938"/>
    <w:rsid w:val="004C151A"/>
    <w:rsid w:val="004C1994"/>
    <w:rsid w:val="004C1BC2"/>
    <w:rsid w:val="004C70FC"/>
    <w:rsid w:val="004D022C"/>
    <w:rsid w:val="004D2675"/>
    <w:rsid w:val="004D3761"/>
    <w:rsid w:val="004D4080"/>
    <w:rsid w:val="004D668B"/>
    <w:rsid w:val="004E05FD"/>
    <w:rsid w:val="004E1A0D"/>
    <w:rsid w:val="004E23F5"/>
    <w:rsid w:val="004E2D49"/>
    <w:rsid w:val="004E4180"/>
    <w:rsid w:val="004E5418"/>
    <w:rsid w:val="004E63E5"/>
    <w:rsid w:val="004E6A47"/>
    <w:rsid w:val="004E6B76"/>
    <w:rsid w:val="004F1437"/>
    <w:rsid w:val="004F3540"/>
    <w:rsid w:val="004F4249"/>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1F6F"/>
    <w:rsid w:val="005221F0"/>
    <w:rsid w:val="00524807"/>
    <w:rsid w:val="005252FE"/>
    <w:rsid w:val="005256A9"/>
    <w:rsid w:val="005257A1"/>
    <w:rsid w:val="00525FF9"/>
    <w:rsid w:val="00530392"/>
    <w:rsid w:val="00532C41"/>
    <w:rsid w:val="00532D3F"/>
    <w:rsid w:val="0053386D"/>
    <w:rsid w:val="00534700"/>
    <w:rsid w:val="005349B0"/>
    <w:rsid w:val="0053550E"/>
    <w:rsid w:val="00535648"/>
    <w:rsid w:val="0053791F"/>
    <w:rsid w:val="00537CA1"/>
    <w:rsid w:val="00541843"/>
    <w:rsid w:val="00544989"/>
    <w:rsid w:val="00545E49"/>
    <w:rsid w:val="00546622"/>
    <w:rsid w:val="00547538"/>
    <w:rsid w:val="00551DAE"/>
    <w:rsid w:val="00552434"/>
    <w:rsid w:val="00553059"/>
    <w:rsid w:val="00553635"/>
    <w:rsid w:val="00553BFA"/>
    <w:rsid w:val="00554D05"/>
    <w:rsid w:val="0055596B"/>
    <w:rsid w:val="0055660B"/>
    <w:rsid w:val="005574AA"/>
    <w:rsid w:val="0056077E"/>
    <w:rsid w:val="00560EDA"/>
    <w:rsid w:val="005629EE"/>
    <w:rsid w:val="005648FA"/>
    <w:rsid w:val="00564D50"/>
    <w:rsid w:val="00567346"/>
    <w:rsid w:val="005717F8"/>
    <w:rsid w:val="0057371B"/>
    <w:rsid w:val="00573DD1"/>
    <w:rsid w:val="00575EB8"/>
    <w:rsid w:val="0057613A"/>
    <w:rsid w:val="005763C4"/>
    <w:rsid w:val="00576757"/>
    <w:rsid w:val="00582A9B"/>
    <w:rsid w:val="005832AB"/>
    <w:rsid w:val="0058437C"/>
    <w:rsid w:val="0059046B"/>
    <w:rsid w:val="005935F4"/>
    <w:rsid w:val="00593E0A"/>
    <w:rsid w:val="00595BC8"/>
    <w:rsid w:val="005A167F"/>
    <w:rsid w:val="005A346E"/>
    <w:rsid w:val="005A38ED"/>
    <w:rsid w:val="005A68DE"/>
    <w:rsid w:val="005A73CF"/>
    <w:rsid w:val="005B3EB1"/>
    <w:rsid w:val="005B3F6F"/>
    <w:rsid w:val="005B798B"/>
    <w:rsid w:val="005C021E"/>
    <w:rsid w:val="005C0BBB"/>
    <w:rsid w:val="005C1FAE"/>
    <w:rsid w:val="005C39E8"/>
    <w:rsid w:val="005C5660"/>
    <w:rsid w:val="005C71E4"/>
    <w:rsid w:val="005C72E3"/>
    <w:rsid w:val="005C78BE"/>
    <w:rsid w:val="005D11B2"/>
    <w:rsid w:val="005D1802"/>
    <w:rsid w:val="005D369B"/>
    <w:rsid w:val="005D4ADB"/>
    <w:rsid w:val="005D4B68"/>
    <w:rsid w:val="005D50B1"/>
    <w:rsid w:val="005E0591"/>
    <w:rsid w:val="005E11C1"/>
    <w:rsid w:val="005E1673"/>
    <w:rsid w:val="005E2563"/>
    <w:rsid w:val="005E394C"/>
    <w:rsid w:val="005E3F17"/>
    <w:rsid w:val="005E42BF"/>
    <w:rsid w:val="005E4E70"/>
    <w:rsid w:val="005E5091"/>
    <w:rsid w:val="005E6115"/>
    <w:rsid w:val="005E65BB"/>
    <w:rsid w:val="005E7086"/>
    <w:rsid w:val="005E7620"/>
    <w:rsid w:val="005F0DA0"/>
    <w:rsid w:val="005F2767"/>
    <w:rsid w:val="005F4790"/>
    <w:rsid w:val="005F4914"/>
    <w:rsid w:val="005F4E8A"/>
    <w:rsid w:val="005F62B7"/>
    <w:rsid w:val="005F67FC"/>
    <w:rsid w:val="005F6869"/>
    <w:rsid w:val="005F6BB9"/>
    <w:rsid w:val="005F73CE"/>
    <w:rsid w:val="00600496"/>
    <w:rsid w:val="006019A9"/>
    <w:rsid w:val="00603148"/>
    <w:rsid w:val="00605E2D"/>
    <w:rsid w:val="006060E2"/>
    <w:rsid w:val="00606FC7"/>
    <w:rsid w:val="00610456"/>
    <w:rsid w:val="0061074C"/>
    <w:rsid w:val="00610759"/>
    <w:rsid w:val="00610A74"/>
    <w:rsid w:val="00611473"/>
    <w:rsid w:val="00611B36"/>
    <w:rsid w:val="006134FA"/>
    <w:rsid w:val="00613A34"/>
    <w:rsid w:val="00615ADA"/>
    <w:rsid w:val="00616AF2"/>
    <w:rsid w:val="00620AE6"/>
    <w:rsid w:val="006221CD"/>
    <w:rsid w:val="00622220"/>
    <w:rsid w:val="006243E9"/>
    <w:rsid w:val="006247DE"/>
    <w:rsid w:val="006266A9"/>
    <w:rsid w:val="00630426"/>
    <w:rsid w:val="006316C1"/>
    <w:rsid w:val="00631ED4"/>
    <w:rsid w:val="00633BC7"/>
    <w:rsid w:val="00635AC7"/>
    <w:rsid w:val="00635E9C"/>
    <w:rsid w:val="0063753F"/>
    <w:rsid w:val="00637B41"/>
    <w:rsid w:val="006414EE"/>
    <w:rsid w:val="00642524"/>
    <w:rsid w:val="00642D0A"/>
    <w:rsid w:val="0064315C"/>
    <w:rsid w:val="0064630E"/>
    <w:rsid w:val="00646FE1"/>
    <w:rsid w:val="00647075"/>
    <w:rsid w:val="00650205"/>
    <w:rsid w:val="0065449D"/>
    <w:rsid w:val="0065581D"/>
    <w:rsid w:val="00655C2F"/>
    <w:rsid w:val="006560C2"/>
    <w:rsid w:val="006560C7"/>
    <w:rsid w:val="00657AB2"/>
    <w:rsid w:val="00660403"/>
    <w:rsid w:val="00661140"/>
    <w:rsid w:val="00666B2D"/>
    <w:rsid w:val="00667E46"/>
    <w:rsid w:val="00670EFC"/>
    <w:rsid w:val="006710DD"/>
    <w:rsid w:val="00671FC9"/>
    <w:rsid w:val="00672CE6"/>
    <w:rsid w:val="00673200"/>
    <w:rsid w:val="0067501E"/>
    <w:rsid w:val="006773D2"/>
    <w:rsid w:val="00680581"/>
    <w:rsid w:val="006807DD"/>
    <w:rsid w:val="00680A56"/>
    <w:rsid w:val="00680D6C"/>
    <w:rsid w:val="00681A41"/>
    <w:rsid w:val="006821B2"/>
    <w:rsid w:val="006838C0"/>
    <w:rsid w:val="00685856"/>
    <w:rsid w:val="00685901"/>
    <w:rsid w:val="00685BB9"/>
    <w:rsid w:val="00687E06"/>
    <w:rsid w:val="00690127"/>
    <w:rsid w:val="00690450"/>
    <w:rsid w:val="00691BFF"/>
    <w:rsid w:val="0069274C"/>
    <w:rsid w:val="006953C1"/>
    <w:rsid w:val="00695A8B"/>
    <w:rsid w:val="00696EB2"/>
    <w:rsid w:val="0069741A"/>
    <w:rsid w:val="00697E19"/>
    <w:rsid w:val="006A0DEA"/>
    <w:rsid w:val="006A16E9"/>
    <w:rsid w:val="006A2D62"/>
    <w:rsid w:val="006A5450"/>
    <w:rsid w:val="006A5BFF"/>
    <w:rsid w:val="006A6E09"/>
    <w:rsid w:val="006B0199"/>
    <w:rsid w:val="006B0A32"/>
    <w:rsid w:val="006B0BD8"/>
    <w:rsid w:val="006B0FCC"/>
    <w:rsid w:val="006B4557"/>
    <w:rsid w:val="006C0251"/>
    <w:rsid w:val="006C0320"/>
    <w:rsid w:val="006C2B9A"/>
    <w:rsid w:val="006C39BB"/>
    <w:rsid w:val="006C4502"/>
    <w:rsid w:val="006C6114"/>
    <w:rsid w:val="006D192C"/>
    <w:rsid w:val="006D2288"/>
    <w:rsid w:val="006D32C7"/>
    <w:rsid w:val="006D3C7C"/>
    <w:rsid w:val="006D4464"/>
    <w:rsid w:val="006D5E91"/>
    <w:rsid w:val="006D65C0"/>
    <w:rsid w:val="006D6A74"/>
    <w:rsid w:val="006D7E87"/>
    <w:rsid w:val="006E050C"/>
    <w:rsid w:val="006E14E6"/>
    <w:rsid w:val="006E1AEE"/>
    <w:rsid w:val="006E2F52"/>
    <w:rsid w:val="006E32A9"/>
    <w:rsid w:val="006E3AE5"/>
    <w:rsid w:val="006E3B9C"/>
    <w:rsid w:val="006E51A2"/>
    <w:rsid w:val="006F0DE2"/>
    <w:rsid w:val="006F11BD"/>
    <w:rsid w:val="006F25B4"/>
    <w:rsid w:val="006F32C7"/>
    <w:rsid w:val="006F3392"/>
    <w:rsid w:val="006F3495"/>
    <w:rsid w:val="006F417D"/>
    <w:rsid w:val="006F5C83"/>
    <w:rsid w:val="006F67CC"/>
    <w:rsid w:val="006F6B89"/>
    <w:rsid w:val="00700A4C"/>
    <w:rsid w:val="00700A6F"/>
    <w:rsid w:val="00701C2D"/>
    <w:rsid w:val="00702162"/>
    <w:rsid w:val="00703930"/>
    <w:rsid w:val="00703EB9"/>
    <w:rsid w:val="0070610E"/>
    <w:rsid w:val="00707759"/>
    <w:rsid w:val="00710081"/>
    <w:rsid w:val="007101AA"/>
    <w:rsid w:val="0071078D"/>
    <w:rsid w:val="00710B0D"/>
    <w:rsid w:val="00711124"/>
    <w:rsid w:val="00711624"/>
    <w:rsid w:val="00713CB5"/>
    <w:rsid w:val="00714E3F"/>
    <w:rsid w:val="0071558B"/>
    <w:rsid w:val="0071776A"/>
    <w:rsid w:val="00721189"/>
    <w:rsid w:val="007221C3"/>
    <w:rsid w:val="007227E4"/>
    <w:rsid w:val="00722F2C"/>
    <w:rsid w:val="0072482C"/>
    <w:rsid w:val="007254D1"/>
    <w:rsid w:val="00725B32"/>
    <w:rsid w:val="00725B3C"/>
    <w:rsid w:val="0072725D"/>
    <w:rsid w:val="007316D7"/>
    <w:rsid w:val="00731DF5"/>
    <w:rsid w:val="007328D0"/>
    <w:rsid w:val="00733D54"/>
    <w:rsid w:val="00734CEE"/>
    <w:rsid w:val="00736A4F"/>
    <w:rsid w:val="00737753"/>
    <w:rsid w:val="00737768"/>
    <w:rsid w:val="0073791E"/>
    <w:rsid w:val="00737FFA"/>
    <w:rsid w:val="0074031F"/>
    <w:rsid w:val="00740BB8"/>
    <w:rsid w:val="00740CE9"/>
    <w:rsid w:val="007428E3"/>
    <w:rsid w:val="00742AF0"/>
    <w:rsid w:val="0074394E"/>
    <w:rsid w:val="0074422D"/>
    <w:rsid w:val="00750D0A"/>
    <w:rsid w:val="00751D93"/>
    <w:rsid w:val="00752300"/>
    <w:rsid w:val="00753BF5"/>
    <w:rsid w:val="00753D2A"/>
    <w:rsid w:val="007546F8"/>
    <w:rsid w:val="007550C5"/>
    <w:rsid w:val="00755731"/>
    <w:rsid w:val="0075579B"/>
    <w:rsid w:val="00755885"/>
    <w:rsid w:val="00755BAB"/>
    <w:rsid w:val="0076080E"/>
    <w:rsid w:val="0076411D"/>
    <w:rsid w:val="00764E46"/>
    <w:rsid w:val="007670F8"/>
    <w:rsid w:val="007671D4"/>
    <w:rsid w:val="00770108"/>
    <w:rsid w:val="00770A85"/>
    <w:rsid w:val="007729E1"/>
    <w:rsid w:val="00773DC9"/>
    <w:rsid w:val="0077572E"/>
    <w:rsid w:val="00777BE4"/>
    <w:rsid w:val="0078031B"/>
    <w:rsid w:val="007813C9"/>
    <w:rsid w:val="00784F44"/>
    <w:rsid w:val="00785A9A"/>
    <w:rsid w:val="00786672"/>
    <w:rsid w:val="007870BF"/>
    <w:rsid w:val="007872CF"/>
    <w:rsid w:val="0079201C"/>
    <w:rsid w:val="0079307F"/>
    <w:rsid w:val="0079332D"/>
    <w:rsid w:val="007940C5"/>
    <w:rsid w:val="007947C4"/>
    <w:rsid w:val="00795812"/>
    <w:rsid w:val="00795CE1"/>
    <w:rsid w:val="007A0646"/>
    <w:rsid w:val="007A06AC"/>
    <w:rsid w:val="007A09EA"/>
    <w:rsid w:val="007A0A2D"/>
    <w:rsid w:val="007A1B2F"/>
    <w:rsid w:val="007A4636"/>
    <w:rsid w:val="007A5719"/>
    <w:rsid w:val="007A6A07"/>
    <w:rsid w:val="007A7377"/>
    <w:rsid w:val="007B09F2"/>
    <w:rsid w:val="007B1014"/>
    <w:rsid w:val="007B103F"/>
    <w:rsid w:val="007B1484"/>
    <w:rsid w:val="007B1A10"/>
    <w:rsid w:val="007B31AB"/>
    <w:rsid w:val="007B3268"/>
    <w:rsid w:val="007B37F1"/>
    <w:rsid w:val="007B42D3"/>
    <w:rsid w:val="007B4454"/>
    <w:rsid w:val="007B46D9"/>
    <w:rsid w:val="007B5E1E"/>
    <w:rsid w:val="007B6659"/>
    <w:rsid w:val="007B6C39"/>
    <w:rsid w:val="007B76AB"/>
    <w:rsid w:val="007B7DBD"/>
    <w:rsid w:val="007C0823"/>
    <w:rsid w:val="007C09EA"/>
    <w:rsid w:val="007C264B"/>
    <w:rsid w:val="007C45D3"/>
    <w:rsid w:val="007C597B"/>
    <w:rsid w:val="007C760C"/>
    <w:rsid w:val="007D08FD"/>
    <w:rsid w:val="007D1584"/>
    <w:rsid w:val="007D1C61"/>
    <w:rsid w:val="007D2044"/>
    <w:rsid w:val="007D2A1A"/>
    <w:rsid w:val="007D4F33"/>
    <w:rsid w:val="007D554B"/>
    <w:rsid w:val="007D65C7"/>
    <w:rsid w:val="007D7319"/>
    <w:rsid w:val="007D74D2"/>
    <w:rsid w:val="007D79B5"/>
    <w:rsid w:val="007E2334"/>
    <w:rsid w:val="007E23CE"/>
    <w:rsid w:val="007E2CE7"/>
    <w:rsid w:val="007E43D0"/>
    <w:rsid w:val="007E4F00"/>
    <w:rsid w:val="007E54F8"/>
    <w:rsid w:val="007E5987"/>
    <w:rsid w:val="007E5BD8"/>
    <w:rsid w:val="007E6CBA"/>
    <w:rsid w:val="007E7BF9"/>
    <w:rsid w:val="007F02BC"/>
    <w:rsid w:val="007F1D17"/>
    <w:rsid w:val="007F20D7"/>
    <w:rsid w:val="007F29BD"/>
    <w:rsid w:val="007F2E65"/>
    <w:rsid w:val="007F43BA"/>
    <w:rsid w:val="007F45D1"/>
    <w:rsid w:val="007F64BE"/>
    <w:rsid w:val="007F6DC3"/>
    <w:rsid w:val="008006B4"/>
    <w:rsid w:val="008015B6"/>
    <w:rsid w:val="00803818"/>
    <w:rsid w:val="00803FD4"/>
    <w:rsid w:val="0080481C"/>
    <w:rsid w:val="00804C54"/>
    <w:rsid w:val="00805243"/>
    <w:rsid w:val="008056DD"/>
    <w:rsid w:val="0080661A"/>
    <w:rsid w:val="0081104C"/>
    <w:rsid w:val="00811FB4"/>
    <w:rsid w:val="008121F2"/>
    <w:rsid w:val="008127BD"/>
    <w:rsid w:val="00812D16"/>
    <w:rsid w:val="00816C51"/>
    <w:rsid w:val="00821865"/>
    <w:rsid w:val="008225EB"/>
    <w:rsid w:val="0082327D"/>
    <w:rsid w:val="0082433D"/>
    <w:rsid w:val="00826509"/>
    <w:rsid w:val="00830F3F"/>
    <w:rsid w:val="00831415"/>
    <w:rsid w:val="0083354D"/>
    <w:rsid w:val="0083561B"/>
    <w:rsid w:val="00837D78"/>
    <w:rsid w:val="00840D79"/>
    <w:rsid w:val="00842A21"/>
    <w:rsid w:val="008446E9"/>
    <w:rsid w:val="00845DAD"/>
    <w:rsid w:val="00846B05"/>
    <w:rsid w:val="00847895"/>
    <w:rsid w:val="00851377"/>
    <w:rsid w:val="00854279"/>
    <w:rsid w:val="0085437C"/>
    <w:rsid w:val="00854B2F"/>
    <w:rsid w:val="00855481"/>
    <w:rsid w:val="00856354"/>
    <w:rsid w:val="008568E1"/>
    <w:rsid w:val="00856BE9"/>
    <w:rsid w:val="008578F8"/>
    <w:rsid w:val="00860566"/>
    <w:rsid w:val="0086129A"/>
    <w:rsid w:val="0086165C"/>
    <w:rsid w:val="00861B26"/>
    <w:rsid w:val="00861DC4"/>
    <w:rsid w:val="00862EED"/>
    <w:rsid w:val="00863597"/>
    <w:rsid w:val="008643FC"/>
    <w:rsid w:val="008649B9"/>
    <w:rsid w:val="00864B6E"/>
    <w:rsid w:val="00864FDB"/>
    <w:rsid w:val="0086784F"/>
    <w:rsid w:val="00870394"/>
    <w:rsid w:val="0087073B"/>
    <w:rsid w:val="00873967"/>
    <w:rsid w:val="008743BB"/>
    <w:rsid w:val="008770D4"/>
    <w:rsid w:val="008773B9"/>
    <w:rsid w:val="00877786"/>
    <w:rsid w:val="00877895"/>
    <w:rsid w:val="008800E5"/>
    <w:rsid w:val="0088127F"/>
    <w:rsid w:val="008815EF"/>
    <w:rsid w:val="00883ED5"/>
    <w:rsid w:val="00884C14"/>
    <w:rsid w:val="00885273"/>
    <w:rsid w:val="00885F2C"/>
    <w:rsid w:val="00886386"/>
    <w:rsid w:val="0088663E"/>
    <w:rsid w:val="0088701C"/>
    <w:rsid w:val="00892459"/>
    <w:rsid w:val="008929AA"/>
    <w:rsid w:val="00892AA5"/>
    <w:rsid w:val="0089499B"/>
    <w:rsid w:val="00894ACA"/>
    <w:rsid w:val="00894EC5"/>
    <w:rsid w:val="00896658"/>
    <w:rsid w:val="008967B5"/>
    <w:rsid w:val="008A03AC"/>
    <w:rsid w:val="008A1008"/>
    <w:rsid w:val="008A1498"/>
    <w:rsid w:val="008A305C"/>
    <w:rsid w:val="008A345A"/>
    <w:rsid w:val="008A3DB9"/>
    <w:rsid w:val="008A6A5C"/>
    <w:rsid w:val="008A7316"/>
    <w:rsid w:val="008B1F0B"/>
    <w:rsid w:val="008B4A1C"/>
    <w:rsid w:val="008B500A"/>
    <w:rsid w:val="008B56FF"/>
    <w:rsid w:val="008B7238"/>
    <w:rsid w:val="008C0039"/>
    <w:rsid w:val="008C090B"/>
    <w:rsid w:val="008C1610"/>
    <w:rsid w:val="008C2F1E"/>
    <w:rsid w:val="008C30E5"/>
    <w:rsid w:val="008C39CB"/>
    <w:rsid w:val="008C3B5B"/>
    <w:rsid w:val="008C409F"/>
    <w:rsid w:val="008C41A5"/>
    <w:rsid w:val="008C602D"/>
    <w:rsid w:val="008C6BCC"/>
    <w:rsid w:val="008D05CB"/>
    <w:rsid w:val="008D098D"/>
    <w:rsid w:val="008D135A"/>
    <w:rsid w:val="008D1A5B"/>
    <w:rsid w:val="008D2205"/>
    <w:rsid w:val="008D2331"/>
    <w:rsid w:val="008D2AF3"/>
    <w:rsid w:val="008D347F"/>
    <w:rsid w:val="008D35AD"/>
    <w:rsid w:val="008D36CD"/>
    <w:rsid w:val="008D4380"/>
    <w:rsid w:val="008D48D1"/>
    <w:rsid w:val="008D6BE8"/>
    <w:rsid w:val="008E1845"/>
    <w:rsid w:val="008E27E9"/>
    <w:rsid w:val="008E42DE"/>
    <w:rsid w:val="008F07FC"/>
    <w:rsid w:val="008F2C49"/>
    <w:rsid w:val="008F34B9"/>
    <w:rsid w:val="008F36F0"/>
    <w:rsid w:val="008F517D"/>
    <w:rsid w:val="008F66BC"/>
    <w:rsid w:val="008F7CFF"/>
    <w:rsid w:val="008F7ED1"/>
    <w:rsid w:val="00901C8D"/>
    <w:rsid w:val="00904A4D"/>
    <w:rsid w:val="00905643"/>
    <w:rsid w:val="00905EE9"/>
    <w:rsid w:val="009065F4"/>
    <w:rsid w:val="009075A7"/>
    <w:rsid w:val="00907DFB"/>
    <w:rsid w:val="009101A2"/>
    <w:rsid w:val="00910624"/>
    <w:rsid w:val="00910FBA"/>
    <w:rsid w:val="00911D39"/>
    <w:rsid w:val="00912B9F"/>
    <w:rsid w:val="00914067"/>
    <w:rsid w:val="00915BC3"/>
    <w:rsid w:val="00916D18"/>
    <w:rsid w:val="00917C0F"/>
    <w:rsid w:val="0092040E"/>
    <w:rsid w:val="00920C6C"/>
    <w:rsid w:val="00921897"/>
    <w:rsid w:val="00921C6D"/>
    <w:rsid w:val="009227D9"/>
    <w:rsid w:val="00923C44"/>
    <w:rsid w:val="00926E08"/>
    <w:rsid w:val="00927791"/>
    <w:rsid w:val="00930607"/>
    <w:rsid w:val="00930D0A"/>
    <w:rsid w:val="009329BA"/>
    <w:rsid w:val="0093304D"/>
    <w:rsid w:val="0093487D"/>
    <w:rsid w:val="00934E99"/>
    <w:rsid w:val="00936939"/>
    <w:rsid w:val="0094053B"/>
    <w:rsid w:val="00942040"/>
    <w:rsid w:val="00942C9F"/>
    <w:rsid w:val="00943F0D"/>
    <w:rsid w:val="00943F1E"/>
    <w:rsid w:val="00943F98"/>
    <w:rsid w:val="00945631"/>
    <w:rsid w:val="00947549"/>
    <w:rsid w:val="00947CF3"/>
    <w:rsid w:val="00950C3F"/>
    <w:rsid w:val="00954501"/>
    <w:rsid w:val="0095689A"/>
    <w:rsid w:val="009568F5"/>
    <w:rsid w:val="0095793C"/>
    <w:rsid w:val="00960C23"/>
    <w:rsid w:val="0096111E"/>
    <w:rsid w:val="00961125"/>
    <w:rsid w:val="009623D8"/>
    <w:rsid w:val="00963362"/>
    <w:rsid w:val="00963BD1"/>
    <w:rsid w:val="00966B1F"/>
    <w:rsid w:val="00970A7E"/>
    <w:rsid w:val="00970C14"/>
    <w:rsid w:val="0097116E"/>
    <w:rsid w:val="00973D67"/>
    <w:rsid w:val="00973E23"/>
    <w:rsid w:val="00974518"/>
    <w:rsid w:val="009776D6"/>
    <w:rsid w:val="00980FE0"/>
    <w:rsid w:val="00985F8B"/>
    <w:rsid w:val="009872D9"/>
    <w:rsid w:val="00990B70"/>
    <w:rsid w:val="00990C3B"/>
    <w:rsid w:val="00991CBD"/>
    <w:rsid w:val="009921E6"/>
    <w:rsid w:val="009928B7"/>
    <w:rsid w:val="0099321A"/>
    <w:rsid w:val="009947E8"/>
    <w:rsid w:val="00994E78"/>
    <w:rsid w:val="009960B7"/>
    <w:rsid w:val="00996F08"/>
    <w:rsid w:val="009972FE"/>
    <w:rsid w:val="009A09A9"/>
    <w:rsid w:val="009A3C53"/>
    <w:rsid w:val="009A7742"/>
    <w:rsid w:val="009B1082"/>
    <w:rsid w:val="009B4EFC"/>
    <w:rsid w:val="009B536C"/>
    <w:rsid w:val="009B5C19"/>
    <w:rsid w:val="009B6496"/>
    <w:rsid w:val="009C01DA"/>
    <w:rsid w:val="009C1528"/>
    <w:rsid w:val="009C20CC"/>
    <w:rsid w:val="009C2BDF"/>
    <w:rsid w:val="009C3558"/>
    <w:rsid w:val="009C562E"/>
    <w:rsid w:val="009C5E44"/>
    <w:rsid w:val="009C7531"/>
    <w:rsid w:val="009D220C"/>
    <w:rsid w:val="009D221F"/>
    <w:rsid w:val="009D2CAE"/>
    <w:rsid w:val="009D52E7"/>
    <w:rsid w:val="009D69B7"/>
    <w:rsid w:val="009E09F0"/>
    <w:rsid w:val="009E19E8"/>
    <w:rsid w:val="009E1CE7"/>
    <w:rsid w:val="009E34EF"/>
    <w:rsid w:val="009E377C"/>
    <w:rsid w:val="009E411C"/>
    <w:rsid w:val="009E4531"/>
    <w:rsid w:val="009E458A"/>
    <w:rsid w:val="009E5316"/>
    <w:rsid w:val="009E55CD"/>
    <w:rsid w:val="009E5D7C"/>
    <w:rsid w:val="009E5DFC"/>
    <w:rsid w:val="009F11B1"/>
    <w:rsid w:val="009F138E"/>
    <w:rsid w:val="009F1579"/>
    <w:rsid w:val="009F1789"/>
    <w:rsid w:val="009F2E3B"/>
    <w:rsid w:val="009F2E48"/>
    <w:rsid w:val="009F36D2"/>
    <w:rsid w:val="009F39E9"/>
    <w:rsid w:val="009F3B6B"/>
    <w:rsid w:val="009F4504"/>
    <w:rsid w:val="009F502C"/>
    <w:rsid w:val="009F603B"/>
    <w:rsid w:val="009F6987"/>
    <w:rsid w:val="009F6DD7"/>
    <w:rsid w:val="009F720F"/>
    <w:rsid w:val="00A00C67"/>
    <w:rsid w:val="00A010E7"/>
    <w:rsid w:val="00A01A17"/>
    <w:rsid w:val="00A01A60"/>
    <w:rsid w:val="00A03D43"/>
    <w:rsid w:val="00A05479"/>
    <w:rsid w:val="00A06BF7"/>
    <w:rsid w:val="00A06E6E"/>
    <w:rsid w:val="00A076F9"/>
    <w:rsid w:val="00A07997"/>
    <w:rsid w:val="00A07F87"/>
    <w:rsid w:val="00A12319"/>
    <w:rsid w:val="00A13659"/>
    <w:rsid w:val="00A16099"/>
    <w:rsid w:val="00A1637F"/>
    <w:rsid w:val="00A20619"/>
    <w:rsid w:val="00A206ED"/>
    <w:rsid w:val="00A20806"/>
    <w:rsid w:val="00A208C3"/>
    <w:rsid w:val="00A20C7F"/>
    <w:rsid w:val="00A20D22"/>
    <w:rsid w:val="00A21D41"/>
    <w:rsid w:val="00A22DBA"/>
    <w:rsid w:val="00A2329D"/>
    <w:rsid w:val="00A2490E"/>
    <w:rsid w:val="00A25442"/>
    <w:rsid w:val="00A25539"/>
    <w:rsid w:val="00A25BFF"/>
    <w:rsid w:val="00A26648"/>
    <w:rsid w:val="00A26A47"/>
    <w:rsid w:val="00A26F79"/>
    <w:rsid w:val="00A27522"/>
    <w:rsid w:val="00A30BDA"/>
    <w:rsid w:val="00A3136F"/>
    <w:rsid w:val="00A34D0C"/>
    <w:rsid w:val="00A34D76"/>
    <w:rsid w:val="00A35125"/>
    <w:rsid w:val="00A365D0"/>
    <w:rsid w:val="00A402B8"/>
    <w:rsid w:val="00A4043E"/>
    <w:rsid w:val="00A41C5F"/>
    <w:rsid w:val="00A42015"/>
    <w:rsid w:val="00A436F1"/>
    <w:rsid w:val="00A437D9"/>
    <w:rsid w:val="00A43C16"/>
    <w:rsid w:val="00A443A6"/>
    <w:rsid w:val="00A44697"/>
    <w:rsid w:val="00A45A1A"/>
    <w:rsid w:val="00A45E61"/>
    <w:rsid w:val="00A47F32"/>
    <w:rsid w:val="00A5222C"/>
    <w:rsid w:val="00A53220"/>
    <w:rsid w:val="00A538E6"/>
    <w:rsid w:val="00A54514"/>
    <w:rsid w:val="00A56102"/>
    <w:rsid w:val="00A56800"/>
    <w:rsid w:val="00A56D7E"/>
    <w:rsid w:val="00A57404"/>
    <w:rsid w:val="00A575BD"/>
    <w:rsid w:val="00A60EEC"/>
    <w:rsid w:val="00A61340"/>
    <w:rsid w:val="00A630BA"/>
    <w:rsid w:val="00A63B83"/>
    <w:rsid w:val="00A643C6"/>
    <w:rsid w:val="00A64CCC"/>
    <w:rsid w:val="00A65BD9"/>
    <w:rsid w:val="00A66718"/>
    <w:rsid w:val="00A670D7"/>
    <w:rsid w:val="00A671EF"/>
    <w:rsid w:val="00A70B31"/>
    <w:rsid w:val="00A721DA"/>
    <w:rsid w:val="00A73A74"/>
    <w:rsid w:val="00A759FE"/>
    <w:rsid w:val="00A75CF1"/>
    <w:rsid w:val="00A75FE1"/>
    <w:rsid w:val="00A76D67"/>
    <w:rsid w:val="00A77562"/>
    <w:rsid w:val="00A776B8"/>
    <w:rsid w:val="00A77C87"/>
    <w:rsid w:val="00A77F58"/>
    <w:rsid w:val="00A81EB6"/>
    <w:rsid w:val="00A82DE9"/>
    <w:rsid w:val="00A837FE"/>
    <w:rsid w:val="00A84DE4"/>
    <w:rsid w:val="00A85357"/>
    <w:rsid w:val="00A856B8"/>
    <w:rsid w:val="00A86A99"/>
    <w:rsid w:val="00A871E5"/>
    <w:rsid w:val="00A900E9"/>
    <w:rsid w:val="00A902DD"/>
    <w:rsid w:val="00A90B15"/>
    <w:rsid w:val="00A91617"/>
    <w:rsid w:val="00A93C1C"/>
    <w:rsid w:val="00A966F0"/>
    <w:rsid w:val="00A96FA8"/>
    <w:rsid w:val="00A9770A"/>
    <w:rsid w:val="00A97EAA"/>
    <w:rsid w:val="00AA0A43"/>
    <w:rsid w:val="00AA0DD3"/>
    <w:rsid w:val="00AA1C07"/>
    <w:rsid w:val="00AA34C4"/>
    <w:rsid w:val="00AA3688"/>
    <w:rsid w:val="00AA4006"/>
    <w:rsid w:val="00AA5887"/>
    <w:rsid w:val="00AA7A09"/>
    <w:rsid w:val="00AB0993"/>
    <w:rsid w:val="00AB19F8"/>
    <w:rsid w:val="00AB2A61"/>
    <w:rsid w:val="00AB3A12"/>
    <w:rsid w:val="00AB464B"/>
    <w:rsid w:val="00AB5A8D"/>
    <w:rsid w:val="00AB6642"/>
    <w:rsid w:val="00AC2285"/>
    <w:rsid w:val="00AC26A9"/>
    <w:rsid w:val="00AC2EFE"/>
    <w:rsid w:val="00AC3930"/>
    <w:rsid w:val="00AC395F"/>
    <w:rsid w:val="00AC3AB1"/>
    <w:rsid w:val="00AC68C6"/>
    <w:rsid w:val="00AC7612"/>
    <w:rsid w:val="00AC79C1"/>
    <w:rsid w:val="00AC7CA4"/>
    <w:rsid w:val="00AD38EF"/>
    <w:rsid w:val="00AD493B"/>
    <w:rsid w:val="00AD4A64"/>
    <w:rsid w:val="00AD4D4E"/>
    <w:rsid w:val="00AD598F"/>
    <w:rsid w:val="00AD60CD"/>
    <w:rsid w:val="00AD6D09"/>
    <w:rsid w:val="00AE0352"/>
    <w:rsid w:val="00AE07DA"/>
    <w:rsid w:val="00AE098E"/>
    <w:rsid w:val="00AE0BBA"/>
    <w:rsid w:val="00AE1157"/>
    <w:rsid w:val="00AE2291"/>
    <w:rsid w:val="00AE25C8"/>
    <w:rsid w:val="00AE4003"/>
    <w:rsid w:val="00AE4113"/>
    <w:rsid w:val="00AE4380"/>
    <w:rsid w:val="00AE4FAC"/>
    <w:rsid w:val="00AE5525"/>
    <w:rsid w:val="00AE6381"/>
    <w:rsid w:val="00AE656F"/>
    <w:rsid w:val="00AE6C1B"/>
    <w:rsid w:val="00AE7D78"/>
    <w:rsid w:val="00AF217F"/>
    <w:rsid w:val="00AF2292"/>
    <w:rsid w:val="00AF41F6"/>
    <w:rsid w:val="00AF438E"/>
    <w:rsid w:val="00AF45CA"/>
    <w:rsid w:val="00AF4A3A"/>
    <w:rsid w:val="00AF4B64"/>
    <w:rsid w:val="00AF4CC9"/>
    <w:rsid w:val="00AF5CEE"/>
    <w:rsid w:val="00AF65E0"/>
    <w:rsid w:val="00AF7506"/>
    <w:rsid w:val="00B007DD"/>
    <w:rsid w:val="00B0098A"/>
    <w:rsid w:val="00B01016"/>
    <w:rsid w:val="00B0146E"/>
    <w:rsid w:val="00B01F02"/>
    <w:rsid w:val="00B02160"/>
    <w:rsid w:val="00B027CB"/>
    <w:rsid w:val="00B0352B"/>
    <w:rsid w:val="00B073E6"/>
    <w:rsid w:val="00B074F8"/>
    <w:rsid w:val="00B11A3D"/>
    <w:rsid w:val="00B121B0"/>
    <w:rsid w:val="00B13B87"/>
    <w:rsid w:val="00B14496"/>
    <w:rsid w:val="00B15B59"/>
    <w:rsid w:val="00B15D14"/>
    <w:rsid w:val="00B16723"/>
    <w:rsid w:val="00B17FAB"/>
    <w:rsid w:val="00B21BE7"/>
    <w:rsid w:val="00B22C5F"/>
    <w:rsid w:val="00B23687"/>
    <w:rsid w:val="00B25710"/>
    <w:rsid w:val="00B27B03"/>
    <w:rsid w:val="00B31915"/>
    <w:rsid w:val="00B31B62"/>
    <w:rsid w:val="00B3208E"/>
    <w:rsid w:val="00B33711"/>
    <w:rsid w:val="00B34889"/>
    <w:rsid w:val="00B34950"/>
    <w:rsid w:val="00B36CA6"/>
    <w:rsid w:val="00B37550"/>
    <w:rsid w:val="00B3779E"/>
    <w:rsid w:val="00B37E57"/>
    <w:rsid w:val="00B37ECF"/>
    <w:rsid w:val="00B402C6"/>
    <w:rsid w:val="00B41DC1"/>
    <w:rsid w:val="00B42F69"/>
    <w:rsid w:val="00B46EC7"/>
    <w:rsid w:val="00B50A91"/>
    <w:rsid w:val="00B5160B"/>
    <w:rsid w:val="00B51761"/>
    <w:rsid w:val="00B51871"/>
    <w:rsid w:val="00B52022"/>
    <w:rsid w:val="00B52187"/>
    <w:rsid w:val="00B52C19"/>
    <w:rsid w:val="00B531E1"/>
    <w:rsid w:val="00B54691"/>
    <w:rsid w:val="00B56672"/>
    <w:rsid w:val="00B60CCD"/>
    <w:rsid w:val="00B62854"/>
    <w:rsid w:val="00B62EF1"/>
    <w:rsid w:val="00B640CC"/>
    <w:rsid w:val="00B645B6"/>
    <w:rsid w:val="00B64B2F"/>
    <w:rsid w:val="00B667BF"/>
    <w:rsid w:val="00B674D6"/>
    <w:rsid w:val="00B6797D"/>
    <w:rsid w:val="00B67B59"/>
    <w:rsid w:val="00B7245B"/>
    <w:rsid w:val="00B735B8"/>
    <w:rsid w:val="00B73F56"/>
    <w:rsid w:val="00B741CD"/>
    <w:rsid w:val="00B74858"/>
    <w:rsid w:val="00B752EB"/>
    <w:rsid w:val="00B77BE4"/>
    <w:rsid w:val="00B812BE"/>
    <w:rsid w:val="00B813D5"/>
    <w:rsid w:val="00B8258D"/>
    <w:rsid w:val="00B825B4"/>
    <w:rsid w:val="00B82B13"/>
    <w:rsid w:val="00B83700"/>
    <w:rsid w:val="00B84E7E"/>
    <w:rsid w:val="00B86608"/>
    <w:rsid w:val="00B87847"/>
    <w:rsid w:val="00B90477"/>
    <w:rsid w:val="00B90D4C"/>
    <w:rsid w:val="00B92AA5"/>
    <w:rsid w:val="00B93904"/>
    <w:rsid w:val="00B955FE"/>
    <w:rsid w:val="00B96744"/>
    <w:rsid w:val="00B96F19"/>
    <w:rsid w:val="00BA0B9F"/>
    <w:rsid w:val="00BA3287"/>
    <w:rsid w:val="00BA522F"/>
    <w:rsid w:val="00BA6419"/>
    <w:rsid w:val="00BA6550"/>
    <w:rsid w:val="00BB1655"/>
    <w:rsid w:val="00BB207D"/>
    <w:rsid w:val="00BB21E3"/>
    <w:rsid w:val="00BB3642"/>
    <w:rsid w:val="00BB4A3B"/>
    <w:rsid w:val="00BB59F6"/>
    <w:rsid w:val="00BB5EF0"/>
    <w:rsid w:val="00BB655A"/>
    <w:rsid w:val="00BB66AB"/>
    <w:rsid w:val="00BB7BBA"/>
    <w:rsid w:val="00BC0AD6"/>
    <w:rsid w:val="00BC122E"/>
    <w:rsid w:val="00BC2070"/>
    <w:rsid w:val="00BC3584"/>
    <w:rsid w:val="00BC3EF7"/>
    <w:rsid w:val="00BC5838"/>
    <w:rsid w:val="00BC6DC2"/>
    <w:rsid w:val="00BC7F40"/>
    <w:rsid w:val="00BD0E2E"/>
    <w:rsid w:val="00BD28D1"/>
    <w:rsid w:val="00BD62F0"/>
    <w:rsid w:val="00BD79CE"/>
    <w:rsid w:val="00BD7CC8"/>
    <w:rsid w:val="00BE007C"/>
    <w:rsid w:val="00BE1A98"/>
    <w:rsid w:val="00BE442D"/>
    <w:rsid w:val="00BE4ED6"/>
    <w:rsid w:val="00BE54F3"/>
    <w:rsid w:val="00BE5F67"/>
    <w:rsid w:val="00BE7920"/>
    <w:rsid w:val="00BF1E46"/>
    <w:rsid w:val="00BF2A3A"/>
    <w:rsid w:val="00BF2CD1"/>
    <w:rsid w:val="00BF4B6A"/>
    <w:rsid w:val="00BF4BA7"/>
    <w:rsid w:val="00BF5135"/>
    <w:rsid w:val="00C00312"/>
    <w:rsid w:val="00C00828"/>
    <w:rsid w:val="00C009F5"/>
    <w:rsid w:val="00C01129"/>
    <w:rsid w:val="00C01DD9"/>
    <w:rsid w:val="00C02239"/>
    <w:rsid w:val="00C022E1"/>
    <w:rsid w:val="00C0398D"/>
    <w:rsid w:val="00C04CDA"/>
    <w:rsid w:val="00C05C3D"/>
    <w:rsid w:val="00C07125"/>
    <w:rsid w:val="00C071AC"/>
    <w:rsid w:val="00C109A2"/>
    <w:rsid w:val="00C109FC"/>
    <w:rsid w:val="00C11707"/>
    <w:rsid w:val="00C11E4C"/>
    <w:rsid w:val="00C13A53"/>
    <w:rsid w:val="00C14954"/>
    <w:rsid w:val="00C16B9C"/>
    <w:rsid w:val="00C179B0"/>
    <w:rsid w:val="00C20245"/>
    <w:rsid w:val="00C20CA6"/>
    <w:rsid w:val="00C21AD6"/>
    <w:rsid w:val="00C226F9"/>
    <w:rsid w:val="00C23398"/>
    <w:rsid w:val="00C23B23"/>
    <w:rsid w:val="00C2402B"/>
    <w:rsid w:val="00C2428B"/>
    <w:rsid w:val="00C26C22"/>
    <w:rsid w:val="00C27B03"/>
    <w:rsid w:val="00C3089B"/>
    <w:rsid w:val="00C32C13"/>
    <w:rsid w:val="00C3412F"/>
    <w:rsid w:val="00C34B40"/>
    <w:rsid w:val="00C35836"/>
    <w:rsid w:val="00C35E76"/>
    <w:rsid w:val="00C368B0"/>
    <w:rsid w:val="00C40F82"/>
    <w:rsid w:val="00C41CD3"/>
    <w:rsid w:val="00C42006"/>
    <w:rsid w:val="00C43438"/>
    <w:rsid w:val="00C44264"/>
    <w:rsid w:val="00C46251"/>
    <w:rsid w:val="00C4790F"/>
    <w:rsid w:val="00C47FC0"/>
    <w:rsid w:val="00C5018C"/>
    <w:rsid w:val="00C5189F"/>
    <w:rsid w:val="00C51AD5"/>
    <w:rsid w:val="00C51DEE"/>
    <w:rsid w:val="00C528CC"/>
    <w:rsid w:val="00C53ABD"/>
    <w:rsid w:val="00C53AD3"/>
    <w:rsid w:val="00C53C94"/>
    <w:rsid w:val="00C57741"/>
    <w:rsid w:val="00C6074F"/>
    <w:rsid w:val="00C608AA"/>
    <w:rsid w:val="00C609B2"/>
    <w:rsid w:val="00C62568"/>
    <w:rsid w:val="00C6296C"/>
    <w:rsid w:val="00C6355C"/>
    <w:rsid w:val="00C63B9F"/>
    <w:rsid w:val="00C64143"/>
    <w:rsid w:val="00C6434D"/>
    <w:rsid w:val="00C652E5"/>
    <w:rsid w:val="00C67446"/>
    <w:rsid w:val="00C70962"/>
    <w:rsid w:val="00C71674"/>
    <w:rsid w:val="00C72093"/>
    <w:rsid w:val="00C733F7"/>
    <w:rsid w:val="00C7697F"/>
    <w:rsid w:val="00C77B4C"/>
    <w:rsid w:val="00C77D31"/>
    <w:rsid w:val="00C8136C"/>
    <w:rsid w:val="00C82FAC"/>
    <w:rsid w:val="00C82FFA"/>
    <w:rsid w:val="00C84032"/>
    <w:rsid w:val="00C84A1B"/>
    <w:rsid w:val="00C85521"/>
    <w:rsid w:val="00C856C0"/>
    <w:rsid w:val="00C863EE"/>
    <w:rsid w:val="00C903D2"/>
    <w:rsid w:val="00C92646"/>
    <w:rsid w:val="00C9316A"/>
    <w:rsid w:val="00C93B5E"/>
    <w:rsid w:val="00C94104"/>
    <w:rsid w:val="00C95D8D"/>
    <w:rsid w:val="00C97C7F"/>
    <w:rsid w:val="00CA1AB7"/>
    <w:rsid w:val="00CA2283"/>
    <w:rsid w:val="00CA2AEF"/>
    <w:rsid w:val="00CA2CA3"/>
    <w:rsid w:val="00CA325F"/>
    <w:rsid w:val="00CA33B8"/>
    <w:rsid w:val="00CA5F90"/>
    <w:rsid w:val="00CA68FC"/>
    <w:rsid w:val="00CA6DD8"/>
    <w:rsid w:val="00CB13AB"/>
    <w:rsid w:val="00CB1582"/>
    <w:rsid w:val="00CB22B7"/>
    <w:rsid w:val="00CB31DA"/>
    <w:rsid w:val="00CB5032"/>
    <w:rsid w:val="00CB5AC4"/>
    <w:rsid w:val="00CB7DAA"/>
    <w:rsid w:val="00CB7DF6"/>
    <w:rsid w:val="00CC077D"/>
    <w:rsid w:val="00CC1091"/>
    <w:rsid w:val="00CC1FD2"/>
    <w:rsid w:val="00CC303F"/>
    <w:rsid w:val="00CC3C96"/>
    <w:rsid w:val="00CC70C8"/>
    <w:rsid w:val="00CD077C"/>
    <w:rsid w:val="00CD342A"/>
    <w:rsid w:val="00CD37F2"/>
    <w:rsid w:val="00CD3940"/>
    <w:rsid w:val="00CD61BB"/>
    <w:rsid w:val="00CE06D0"/>
    <w:rsid w:val="00CE2F14"/>
    <w:rsid w:val="00CE3EB0"/>
    <w:rsid w:val="00CE4D73"/>
    <w:rsid w:val="00CE52B8"/>
    <w:rsid w:val="00CE5FE0"/>
    <w:rsid w:val="00CE6A0B"/>
    <w:rsid w:val="00CE78E3"/>
    <w:rsid w:val="00CE7BF6"/>
    <w:rsid w:val="00CF0950"/>
    <w:rsid w:val="00CF270F"/>
    <w:rsid w:val="00CF3B07"/>
    <w:rsid w:val="00CF4C13"/>
    <w:rsid w:val="00CF5633"/>
    <w:rsid w:val="00CF6015"/>
    <w:rsid w:val="00CF62E0"/>
    <w:rsid w:val="00CF6384"/>
    <w:rsid w:val="00CF63DE"/>
    <w:rsid w:val="00CF6902"/>
    <w:rsid w:val="00D00D9A"/>
    <w:rsid w:val="00D02B8F"/>
    <w:rsid w:val="00D03DD9"/>
    <w:rsid w:val="00D0401F"/>
    <w:rsid w:val="00D06E88"/>
    <w:rsid w:val="00D07474"/>
    <w:rsid w:val="00D11804"/>
    <w:rsid w:val="00D11BAA"/>
    <w:rsid w:val="00D11C0D"/>
    <w:rsid w:val="00D11F90"/>
    <w:rsid w:val="00D13527"/>
    <w:rsid w:val="00D15E4E"/>
    <w:rsid w:val="00D17601"/>
    <w:rsid w:val="00D17F6C"/>
    <w:rsid w:val="00D20D6E"/>
    <w:rsid w:val="00D21300"/>
    <w:rsid w:val="00D214E5"/>
    <w:rsid w:val="00D2219A"/>
    <w:rsid w:val="00D22F7B"/>
    <w:rsid w:val="00D230DC"/>
    <w:rsid w:val="00D241AF"/>
    <w:rsid w:val="00D2583E"/>
    <w:rsid w:val="00D25C58"/>
    <w:rsid w:val="00D2668D"/>
    <w:rsid w:val="00D26C9A"/>
    <w:rsid w:val="00D27C72"/>
    <w:rsid w:val="00D303E8"/>
    <w:rsid w:val="00D31261"/>
    <w:rsid w:val="00D31BA6"/>
    <w:rsid w:val="00D335E1"/>
    <w:rsid w:val="00D3545E"/>
    <w:rsid w:val="00D35EF5"/>
    <w:rsid w:val="00D35FEA"/>
    <w:rsid w:val="00D366E4"/>
    <w:rsid w:val="00D423AC"/>
    <w:rsid w:val="00D43E27"/>
    <w:rsid w:val="00D44B15"/>
    <w:rsid w:val="00D44DC6"/>
    <w:rsid w:val="00D454FB"/>
    <w:rsid w:val="00D476EA"/>
    <w:rsid w:val="00D50D55"/>
    <w:rsid w:val="00D514E5"/>
    <w:rsid w:val="00D534FC"/>
    <w:rsid w:val="00D53589"/>
    <w:rsid w:val="00D539D5"/>
    <w:rsid w:val="00D544D5"/>
    <w:rsid w:val="00D57897"/>
    <w:rsid w:val="00D602DE"/>
    <w:rsid w:val="00D6096A"/>
    <w:rsid w:val="00D60ABE"/>
    <w:rsid w:val="00D60CE5"/>
    <w:rsid w:val="00D61811"/>
    <w:rsid w:val="00D63010"/>
    <w:rsid w:val="00D63F9F"/>
    <w:rsid w:val="00D646D3"/>
    <w:rsid w:val="00D65FF2"/>
    <w:rsid w:val="00D662F2"/>
    <w:rsid w:val="00D665F1"/>
    <w:rsid w:val="00D6711E"/>
    <w:rsid w:val="00D70C69"/>
    <w:rsid w:val="00D70DA2"/>
    <w:rsid w:val="00D72F74"/>
    <w:rsid w:val="00D730D4"/>
    <w:rsid w:val="00D73B08"/>
    <w:rsid w:val="00D74192"/>
    <w:rsid w:val="00D74FDA"/>
    <w:rsid w:val="00D80127"/>
    <w:rsid w:val="00D804E2"/>
    <w:rsid w:val="00D805D1"/>
    <w:rsid w:val="00D80A73"/>
    <w:rsid w:val="00D81FB3"/>
    <w:rsid w:val="00D82DA0"/>
    <w:rsid w:val="00D82FD7"/>
    <w:rsid w:val="00D84FA6"/>
    <w:rsid w:val="00D85C5F"/>
    <w:rsid w:val="00D85ECC"/>
    <w:rsid w:val="00D863D5"/>
    <w:rsid w:val="00D864C7"/>
    <w:rsid w:val="00D86EB7"/>
    <w:rsid w:val="00D90683"/>
    <w:rsid w:val="00D91E9F"/>
    <w:rsid w:val="00D92025"/>
    <w:rsid w:val="00D9204D"/>
    <w:rsid w:val="00D92B5E"/>
    <w:rsid w:val="00D93388"/>
    <w:rsid w:val="00D93CFF"/>
    <w:rsid w:val="00D951DF"/>
    <w:rsid w:val="00D95315"/>
    <w:rsid w:val="00D95457"/>
    <w:rsid w:val="00D9606C"/>
    <w:rsid w:val="00D97A7B"/>
    <w:rsid w:val="00DA1259"/>
    <w:rsid w:val="00DA1AAD"/>
    <w:rsid w:val="00DA1C2B"/>
    <w:rsid w:val="00DA1E08"/>
    <w:rsid w:val="00DA1F3B"/>
    <w:rsid w:val="00DA4A52"/>
    <w:rsid w:val="00DA4FBC"/>
    <w:rsid w:val="00DA61B9"/>
    <w:rsid w:val="00DA7457"/>
    <w:rsid w:val="00DB1083"/>
    <w:rsid w:val="00DB1B31"/>
    <w:rsid w:val="00DB2995"/>
    <w:rsid w:val="00DB2DA6"/>
    <w:rsid w:val="00DB2ED0"/>
    <w:rsid w:val="00DB38F0"/>
    <w:rsid w:val="00DB3EE8"/>
    <w:rsid w:val="00DB4701"/>
    <w:rsid w:val="00DB4E76"/>
    <w:rsid w:val="00DB59C0"/>
    <w:rsid w:val="00DB76B3"/>
    <w:rsid w:val="00DC0146"/>
    <w:rsid w:val="00DC03EE"/>
    <w:rsid w:val="00DC04F2"/>
    <w:rsid w:val="00DC10A3"/>
    <w:rsid w:val="00DC36B8"/>
    <w:rsid w:val="00DC494D"/>
    <w:rsid w:val="00DC53F2"/>
    <w:rsid w:val="00DC6538"/>
    <w:rsid w:val="00DC6B01"/>
    <w:rsid w:val="00DC7797"/>
    <w:rsid w:val="00DC7E53"/>
    <w:rsid w:val="00DD078A"/>
    <w:rsid w:val="00DD1737"/>
    <w:rsid w:val="00DD34E1"/>
    <w:rsid w:val="00DD45E7"/>
    <w:rsid w:val="00DD71F6"/>
    <w:rsid w:val="00DD7667"/>
    <w:rsid w:val="00DD777C"/>
    <w:rsid w:val="00DE0D2F"/>
    <w:rsid w:val="00DE0D75"/>
    <w:rsid w:val="00DE172C"/>
    <w:rsid w:val="00DE19EB"/>
    <w:rsid w:val="00DE5B0F"/>
    <w:rsid w:val="00DF0FE3"/>
    <w:rsid w:val="00DF2CB1"/>
    <w:rsid w:val="00DF69F9"/>
    <w:rsid w:val="00DF6D69"/>
    <w:rsid w:val="00E012B5"/>
    <w:rsid w:val="00E02579"/>
    <w:rsid w:val="00E02B50"/>
    <w:rsid w:val="00E03C45"/>
    <w:rsid w:val="00E04B3F"/>
    <w:rsid w:val="00E060C1"/>
    <w:rsid w:val="00E06B1E"/>
    <w:rsid w:val="00E06EC6"/>
    <w:rsid w:val="00E07787"/>
    <w:rsid w:val="00E10AAF"/>
    <w:rsid w:val="00E11D49"/>
    <w:rsid w:val="00E147D5"/>
    <w:rsid w:val="00E14C0E"/>
    <w:rsid w:val="00E14CA8"/>
    <w:rsid w:val="00E16642"/>
    <w:rsid w:val="00E1787C"/>
    <w:rsid w:val="00E17A80"/>
    <w:rsid w:val="00E203FC"/>
    <w:rsid w:val="00E2249E"/>
    <w:rsid w:val="00E22B76"/>
    <w:rsid w:val="00E234F1"/>
    <w:rsid w:val="00E241ED"/>
    <w:rsid w:val="00E24E3A"/>
    <w:rsid w:val="00E25A56"/>
    <w:rsid w:val="00E25AF8"/>
    <w:rsid w:val="00E26C55"/>
    <w:rsid w:val="00E26F6C"/>
    <w:rsid w:val="00E31BD0"/>
    <w:rsid w:val="00E31CE2"/>
    <w:rsid w:val="00E34CA3"/>
    <w:rsid w:val="00E34FB4"/>
    <w:rsid w:val="00E35C4A"/>
    <w:rsid w:val="00E37A0F"/>
    <w:rsid w:val="00E37DA6"/>
    <w:rsid w:val="00E37FE3"/>
    <w:rsid w:val="00E40315"/>
    <w:rsid w:val="00E40EB7"/>
    <w:rsid w:val="00E43AAA"/>
    <w:rsid w:val="00E44C62"/>
    <w:rsid w:val="00E44FD7"/>
    <w:rsid w:val="00E47040"/>
    <w:rsid w:val="00E52E46"/>
    <w:rsid w:val="00E5387C"/>
    <w:rsid w:val="00E53A32"/>
    <w:rsid w:val="00E54EF2"/>
    <w:rsid w:val="00E56EDB"/>
    <w:rsid w:val="00E6087F"/>
    <w:rsid w:val="00E60DC5"/>
    <w:rsid w:val="00E62987"/>
    <w:rsid w:val="00E63559"/>
    <w:rsid w:val="00E65980"/>
    <w:rsid w:val="00E67180"/>
    <w:rsid w:val="00E676E2"/>
    <w:rsid w:val="00E72499"/>
    <w:rsid w:val="00E74FA5"/>
    <w:rsid w:val="00E756A8"/>
    <w:rsid w:val="00E76032"/>
    <w:rsid w:val="00E768F2"/>
    <w:rsid w:val="00E77C82"/>
    <w:rsid w:val="00E77E5A"/>
    <w:rsid w:val="00E77E9E"/>
    <w:rsid w:val="00E81DED"/>
    <w:rsid w:val="00E82316"/>
    <w:rsid w:val="00E82581"/>
    <w:rsid w:val="00E825B3"/>
    <w:rsid w:val="00E849DE"/>
    <w:rsid w:val="00E85948"/>
    <w:rsid w:val="00E86536"/>
    <w:rsid w:val="00E9167E"/>
    <w:rsid w:val="00E916DD"/>
    <w:rsid w:val="00E922A4"/>
    <w:rsid w:val="00E925CE"/>
    <w:rsid w:val="00E93F3F"/>
    <w:rsid w:val="00E967CB"/>
    <w:rsid w:val="00E9781C"/>
    <w:rsid w:val="00EA05D9"/>
    <w:rsid w:val="00EA1104"/>
    <w:rsid w:val="00EA4266"/>
    <w:rsid w:val="00EA5257"/>
    <w:rsid w:val="00EA59B6"/>
    <w:rsid w:val="00EA7415"/>
    <w:rsid w:val="00EB0433"/>
    <w:rsid w:val="00EB171A"/>
    <w:rsid w:val="00EB1B8B"/>
    <w:rsid w:val="00EB1FF2"/>
    <w:rsid w:val="00EB24EC"/>
    <w:rsid w:val="00EB3C54"/>
    <w:rsid w:val="00EB4951"/>
    <w:rsid w:val="00EB595B"/>
    <w:rsid w:val="00EB5A35"/>
    <w:rsid w:val="00EC098E"/>
    <w:rsid w:val="00EC0BCB"/>
    <w:rsid w:val="00EC0E71"/>
    <w:rsid w:val="00EC24B1"/>
    <w:rsid w:val="00EC324E"/>
    <w:rsid w:val="00EC3857"/>
    <w:rsid w:val="00EC590A"/>
    <w:rsid w:val="00ED613A"/>
    <w:rsid w:val="00ED6CFA"/>
    <w:rsid w:val="00ED6D53"/>
    <w:rsid w:val="00EE1855"/>
    <w:rsid w:val="00EE1E1F"/>
    <w:rsid w:val="00EE2B68"/>
    <w:rsid w:val="00EE3733"/>
    <w:rsid w:val="00EE395E"/>
    <w:rsid w:val="00EE6D70"/>
    <w:rsid w:val="00EE7DF9"/>
    <w:rsid w:val="00EF1386"/>
    <w:rsid w:val="00EF2491"/>
    <w:rsid w:val="00EF256B"/>
    <w:rsid w:val="00EF5277"/>
    <w:rsid w:val="00EF5CAD"/>
    <w:rsid w:val="00EF611F"/>
    <w:rsid w:val="00EF76E1"/>
    <w:rsid w:val="00EF7C0D"/>
    <w:rsid w:val="00F029AF"/>
    <w:rsid w:val="00F03F47"/>
    <w:rsid w:val="00F04099"/>
    <w:rsid w:val="00F04B2D"/>
    <w:rsid w:val="00F04B35"/>
    <w:rsid w:val="00F0587B"/>
    <w:rsid w:val="00F05B66"/>
    <w:rsid w:val="00F05D0F"/>
    <w:rsid w:val="00F1030E"/>
    <w:rsid w:val="00F10925"/>
    <w:rsid w:val="00F12F6C"/>
    <w:rsid w:val="00F13DAE"/>
    <w:rsid w:val="00F157D8"/>
    <w:rsid w:val="00F161D2"/>
    <w:rsid w:val="00F16F93"/>
    <w:rsid w:val="00F201AD"/>
    <w:rsid w:val="00F21481"/>
    <w:rsid w:val="00F21B21"/>
    <w:rsid w:val="00F222BB"/>
    <w:rsid w:val="00F2491A"/>
    <w:rsid w:val="00F24EF6"/>
    <w:rsid w:val="00F254E4"/>
    <w:rsid w:val="00F26AAB"/>
    <w:rsid w:val="00F26F5D"/>
    <w:rsid w:val="00F30C8C"/>
    <w:rsid w:val="00F3381E"/>
    <w:rsid w:val="00F3399E"/>
    <w:rsid w:val="00F339E4"/>
    <w:rsid w:val="00F34C92"/>
    <w:rsid w:val="00F35D19"/>
    <w:rsid w:val="00F377AE"/>
    <w:rsid w:val="00F41269"/>
    <w:rsid w:val="00F41319"/>
    <w:rsid w:val="00F44B13"/>
    <w:rsid w:val="00F45BE7"/>
    <w:rsid w:val="00F46274"/>
    <w:rsid w:val="00F463D7"/>
    <w:rsid w:val="00F50163"/>
    <w:rsid w:val="00F50415"/>
    <w:rsid w:val="00F510E2"/>
    <w:rsid w:val="00F515F1"/>
    <w:rsid w:val="00F5273A"/>
    <w:rsid w:val="00F52D6B"/>
    <w:rsid w:val="00F52E18"/>
    <w:rsid w:val="00F535E2"/>
    <w:rsid w:val="00F54516"/>
    <w:rsid w:val="00F546FB"/>
    <w:rsid w:val="00F55335"/>
    <w:rsid w:val="00F55CF7"/>
    <w:rsid w:val="00F5625B"/>
    <w:rsid w:val="00F56712"/>
    <w:rsid w:val="00F57D1C"/>
    <w:rsid w:val="00F6077A"/>
    <w:rsid w:val="00F6086A"/>
    <w:rsid w:val="00F6169B"/>
    <w:rsid w:val="00F625CF"/>
    <w:rsid w:val="00F62824"/>
    <w:rsid w:val="00F6290F"/>
    <w:rsid w:val="00F62D7C"/>
    <w:rsid w:val="00F634C8"/>
    <w:rsid w:val="00F64612"/>
    <w:rsid w:val="00F64F61"/>
    <w:rsid w:val="00F67155"/>
    <w:rsid w:val="00F7058F"/>
    <w:rsid w:val="00F70D21"/>
    <w:rsid w:val="00F70FEF"/>
    <w:rsid w:val="00F73035"/>
    <w:rsid w:val="00F73F06"/>
    <w:rsid w:val="00F74354"/>
    <w:rsid w:val="00F74F3A"/>
    <w:rsid w:val="00F75C02"/>
    <w:rsid w:val="00F768B5"/>
    <w:rsid w:val="00F76E1E"/>
    <w:rsid w:val="00F77ECB"/>
    <w:rsid w:val="00F80602"/>
    <w:rsid w:val="00F81617"/>
    <w:rsid w:val="00F81936"/>
    <w:rsid w:val="00F81A60"/>
    <w:rsid w:val="00F81BF8"/>
    <w:rsid w:val="00F81E47"/>
    <w:rsid w:val="00F824EF"/>
    <w:rsid w:val="00F83637"/>
    <w:rsid w:val="00F84408"/>
    <w:rsid w:val="00F86474"/>
    <w:rsid w:val="00F8648E"/>
    <w:rsid w:val="00F868B4"/>
    <w:rsid w:val="00F8730A"/>
    <w:rsid w:val="00F9016F"/>
    <w:rsid w:val="00F90601"/>
    <w:rsid w:val="00F93703"/>
    <w:rsid w:val="00FA78FD"/>
    <w:rsid w:val="00FA7D05"/>
    <w:rsid w:val="00FB11BE"/>
    <w:rsid w:val="00FB1357"/>
    <w:rsid w:val="00FB1799"/>
    <w:rsid w:val="00FB1B56"/>
    <w:rsid w:val="00FB27F1"/>
    <w:rsid w:val="00FB4C6F"/>
    <w:rsid w:val="00FB52B2"/>
    <w:rsid w:val="00FC5E58"/>
    <w:rsid w:val="00FC5E76"/>
    <w:rsid w:val="00FC69CF"/>
    <w:rsid w:val="00FC7214"/>
    <w:rsid w:val="00FC7FB3"/>
    <w:rsid w:val="00FD058F"/>
    <w:rsid w:val="00FD0B70"/>
    <w:rsid w:val="00FD0E92"/>
    <w:rsid w:val="00FD11B8"/>
    <w:rsid w:val="00FD1440"/>
    <w:rsid w:val="00FD1489"/>
    <w:rsid w:val="00FD17D7"/>
    <w:rsid w:val="00FD2DA9"/>
    <w:rsid w:val="00FD35FA"/>
    <w:rsid w:val="00FD4632"/>
    <w:rsid w:val="00FD59F1"/>
    <w:rsid w:val="00FD66A4"/>
    <w:rsid w:val="00FD6F0F"/>
    <w:rsid w:val="00FD6FE2"/>
    <w:rsid w:val="00FD7448"/>
    <w:rsid w:val="00FD74CB"/>
    <w:rsid w:val="00FD7543"/>
    <w:rsid w:val="00FD7BF5"/>
    <w:rsid w:val="00FE185C"/>
    <w:rsid w:val="00FE1CDC"/>
    <w:rsid w:val="00FE3661"/>
    <w:rsid w:val="00FE3C5F"/>
    <w:rsid w:val="00FE401B"/>
    <w:rsid w:val="00FE44C2"/>
    <w:rsid w:val="00FE4705"/>
    <w:rsid w:val="00FE557C"/>
    <w:rsid w:val="00FF4C3A"/>
    <w:rsid w:val="00FF4E5A"/>
    <w:rsid w:val="00FF62F4"/>
    <w:rsid w:val="00FF6519"/>
  </w:rsids>
  <m:mathPr>
    <m:mathFont m:val="Cambria Math"/>
    <m:brkBin m:val="before"/>
    <m:brkBinSub m:val="--"/>
    <m:smallFrac m:val="0"/>
    <m:dispDef/>
    <m:lMargin m:val="0"/>
    <m:rMargin m:val="0"/>
    <m:defJc m:val="centerGroup"/>
    <m:wrapRight/>
    <m:intLim m:val="subSup"/>
    <m:naryLim m:val="undOvr"/>
  </m:mathPr>
  <w:themeFontLang w:val="it-I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A3C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uiPriority="35"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Annotationtext,Cha,Char Char Char,Char Char1,Comment Text Char Char,Comment Text Char Char Char Char,Comment Text Char Char1,Comment Text Char1,Comment Text Char1 Char,Comment Text Char1 Char Char,Comment Text Char2 Cha"/>
    <w:basedOn w:val="Normal"/>
    <w:link w:val="CommentTextChar"/>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ro-RO"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ro-RO" w:eastAsia="en-GB" w:bidi="ar-SA"/>
    </w:rPr>
  </w:style>
  <w:style w:type="paragraph" w:customStyle="1" w:styleId="NormalAgency">
    <w:name w:val="Normal (Agency)"/>
    <w:link w:val="NormalAgencyChar"/>
    <w:rsid w:val="00C179B0"/>
    <w:rPr>
      <w:rFonts w:ascii="Verdana" w:eastAsia="Verdana" w:hAnsi="Verdana" w:cs="Verdana"/>
      <w:sz w:val="18"/>
      <w:szCs w:val="18"/>
      <w:lang w:val="ro-RO"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ro-RO"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Annotationtext Char,Cha Char,Char Char Char Char,Char Char1 Char,Comment Text Char Char Char,Comment Text Char Char Char Char Char,Comment Text Char Char1 Char,Comment Text Char1 Char1"/>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ro-RO" w:eastAsia="en-US"/>
    </w:rPr>
  </w:style>
  <w:style w:type="character" w:customStyle="1" w:styleId="C-Hyperlink">
    <w:name w:val="C-Hyperlink"/>
    <w:rsid w:val="00F768B5"/>
    <w:rPr>
      <w:color w:val="0000FF"/>
    </w:rPr>
  </w:style>
  <w:style w:type="paragraph" w:customStyle="1" w:styleId="C-BodyText">
    <w:name w:val="C-Body Text"/>
    <w:link w:val="C-BodyTextChar1"/>
    <w:rsid w:val="00F768B5"/>
    <w:pPr>
      <w:spacing w:before="120" w:after="120" w:line="280" w:lineRule="atLeast"/>
    </w:pPr>
    <w:rPr>
      <w:rFonts w:eastAsia="Times New Roman"/>
      <w:sz w:val="24"/>
      <w:lang w:val="ro-RO" w:eastAsia="en-US"/>
    </w:rPr>
  </w:style>
  <w:style w:type="character" w:customStyle="1" w:styleId="C-BodyTextChar1">
    <w:name w:val="C-Body Text Char1"/>
    <w:link w:val="C-BodyText"/>
    <w:rsid w:val="00F768B5"/>
    <w:rPr>
      <w:rFonts w:eastAsia="Times New Roman"/>
      <w:sz w:val="24"/>
      <w:lang w:val="ro-RO" w:eastAsia="en-US" w:bidi="ar-SA"/>
    </w:rPr>
  </w:style>
  <w:style w:type="paragraph" w:styleId="Caption">
    <w:name w:val="caption"/>
    <w:aliases w:val="Légende Car"/>
    <w:next w:val="C-BodyText"/>
    <w:link w:val="CaptionChar"/>
    <w:uiPriority w:val="35"/>
    <w:qFormat/>
    <w:rsid w:val="00F768B5"/>
    <w:pPr>
      <w:keepNext/>
      <w:spacing w:before="120" w:after="120" w:line="280" w:lineRule="atLeast"/>
      <w:ind w:left="1440" w:hanging="1440"/>
    </w:pPr>
    <w:rPr>
      <w:rFonts w:eastAsia="Times New Roman"/>
      <w:b/>
      <w:bCs/>
      <w:sz w:val="24"/>
      <w:szCs w:val="24"/>
      <w:lang w:val="ro-RO" w:eastAsia="en-US"/>
    </w:rPr>
  </w:style>
  <w:style w:type="paragraph" w:customStyle="1" w:styleId="C-TableHeader">
    <w:name w:val="C-Table Header"/>
    <w:next w:val="C-TableText"/>
    <w:rsid w:val="00F768B5"/>
    <w:pPr>
      <w:keepNext/>
      <w:spacing w:before="60" w:after="60"/>
    </w:pPr>
    <w:rPr>
      <w:rFonts w:eastAsia="Times New Roman"/>
      <w:b/>
      <w:sz w:val="22"/>
      <w:lang w:val="ro-RO" w:eastAsia="en-US"/>
    </w:rPr>
  </w:style>
  <w:style w:type="paragraph" w:customStyle="1" w:styleId="C-TableText">
    <w:name w:val="C-Table Text"/>
    <w:rsid w:val="00F768B5"/>
    <w:pPr>
      <w:spacing w:before="60" w:after="60"/>
    </w:pPr>
    <w:rPr>
      <w:rFonts w:eastAsia="Times New Roman"/>
      <w:sz w:val="22"/>
      <w:lang w:val="ro-RO" w:eastAsia="en-US"/>
    </w:rPr>
  </w:style>
  <w:style w:type="paragraph" w:customStyle="1" w:styleId="C-TableFootnote">
    <w:name w:val="C-Table Footnote"/>
    <w:next w:val="C-BodyText"/>
    <w:rsid w:val="00F768B5"/>
    <w:pPr>
      <w:tabs>
        <w:tab w:val="left" w:pos="144"/>
      </w:tabs>
      <w:ind w:left="144" w:hanging="144"/>
    </w:pPr>
    <w:rPr>
      <w:rFonts w:eastAsia="Times New Roman" w:cs="Arial"/>
      <w:lang w:val="ro-RO" w:eastAsia="en-US"/>
    </w:rPr>
  </w:style>
  <w:style w:type="character" w:customStyle="1" w:styleId="C-TableCallout">
    <w:name w:val="C-Table Callout"/>
    <w:rsid w:val="00F768B5"/>
    <w:rPr>
      <w:rFonts w:ascii="Times New Roman" w:hAnsi="Times New Roman"/>
      <w:dstrike w:val="0"/>
      <w:color w:val="auto"/>
      <w:spacing w:val="0"/>
      <w:w w:val="100"/>
      <w:position w:val="0"/>
      <w:sz w:val="22"/>
      <w:szCs w:val="22"/>
      <w:u w:val="none"/>
      <w:effect w:val="none"/>
      <w:vertAlign w:val="superscript"/>
    </w:rPr>
  </w:style>
  <w:style w:type="character" w:customStyle="1" w:styleId="CaptionChar">
    <w:name w:val="Caption Char"/>
    <w:aliases w:val="Légende Car Char"/>
    <w:link w:val="Caption"/>
    <w:uiPriority w:val="35"/>
    <w:rsid w:val="00F768B5"/>
    <w:rPr>
      <w:rFonts w:eastAsia="Times New Roman"/>
      <w:b/>
      <w:bCs/>
      <w:sz w:val="24"/>
      <w:szCs w:val="24"/>
      <w:lang w:val="ro-RO" w:eastAsia="en-US" w:bidi="ar-SA"/>
    </w:rPr>
  </w:style>
  <w:style w:type="paragraph" w:customStyle="1" w:styleId="C-Heading1">
    <w:name w:val="C-Heading 1"/>
    <w:next w:val="C-BodyText"/>
    <w:rsid w:val="00F768B5"/>
    <w:pPr>
      <w:keepNext/>
      <w:pageBreakBefore/>
      <w:numPr>
        <w:numId w:val="28"/>
      </w:numPr>
      <w:spacing w:before="480" w:after="120"/>
      <w:outlineLvl w:val="0"/>
    </w:pPr>
    <w:rPr>
      <w:rFonts w:eastAsia="Times New Roman"/>
      <w:b/>
      <w:caps/>
      <w:sz w:val="28"/>
      <w:lang w:val="ro-RO" w:eastAsia="en-US"/>
    </w:rPr>
  </w:style>
  <w:style w:type="paragraph" w:customStyle="1" w:styleId="C-Heading2">
    <w:name w:val="C-Heading 2"/>
    <w:next w:val="C-BodyText"/>
    <w:rsid w:val="00F768B5"/>
    <w:pPr>
      <w:keepNext/>
      <w:numPr>
        <w:ilvl w:val="1"/>
        <w:numId w:val="28"/>
      </w:numPr>
      <w:spacing w:before="240"/>
      <w:outlineLvl w:val="1"/>
    </w:pPr>
    <w:rPr>
      <w:rFonts w:eastAsia="Times New Roman"/>
      <w:b/>
      <w:sz w:val="28"/>
      <w:lang w:val="ro-RO" w:eastAsia="en-US"/>
    </w:rPr>
  </w:style>
  <w:style w:type="paragraph" w:customStyle="1" w:styleId="C-Heading3">
    <w:name w:val="C-Heading 3"/>
    <w:next w:val="C-BodyText"/>
    <w:rsid w:val="00F768B5"/>
    <w:pPr>
      <w:keepNext/>
      <w:numPr>
        <w:ilvl w:val="2"/>
        <w:numId w:val="28"/>
      </w:numPr>
      <w:spacing w:before="240"/>
      <w:outlineLvl w:val="2"/>
    </w:pPr>
    <w:rPr>
      <w:rFonts w:eastAsia="Times New Roman"/>
      <w:b/>
      <w:sz w:val="24"/>
      <w:lang w:val="ro-RO" w:eastAsia="en-US"/>
    </w:rPr>
  </w:style>
  <w:style w:type="paragraph" w:customStyle="1" w:styleId="C-Heading4">
    <w:name w:val="C-Heading 4"/>
    <w:next w:val="C-BodyText"/>
    <w:rsid w:val="00F768B5"/>
    <w:pPr>
      <w:keepNext/>
      <w:numPr>
        <w:ilvl w:val="3"/>
        <w:numId w:val="28"/>
      </w:numPr>
      <w:spacing w:before="240"/>
      <w:outlineLvl w:val="3"/>
    </w:pPr>
    <w:rPr>
      <w:rFonts w:eastAsia="Times New Roman"/>
      <w:b/>
      <w:sz w:val="24"/>
      <w:lang w:val="ro-RO" w:eastAsia="en-US"/>
    </w:rPr>
  </w:style>
  <w:style w:type="paragraph" w:customStyle="1" w:styleId="C-Heading5">
    <w:name w:val="C-Heading 5"/>
    <w:next w:val="C-BodyText"/>
    <w:rsid w:val="00F768B5"/>
    <w:pPr>
      <w:keepNext/>
      <w:numPr>
        <w:ilvl w:val="4"/>
        <w:numId w:val="28"/>
      </w:numPr>
      <w:spacing w:before="240"/>
      <w:outlineLvl w:val="4"/>
    </w:pPr>
    <w:rPr>
      <w:rFonts w:eastAsia="Times New Roman"/>
      <w:b/>
      <w:i/>
      <w:sz w:val="24"/>
      <w:lang w:val="ro-RO" w:eastAsia="en-US"/>
    </w:rPr>
  </w:style>
  <w:style w:type="paragraph" w:customStyle="1" w:styleId="C-Heading6">
    <w:name w:val="C-Heading 6"/>
    <w:next w:val="C-BodyText"/>
    <w:rsid w:val="00F768B5"/>
    <w:pPr>
      <w:keepNext/>
      <w:numPr>
        <w:ilvl w:val="5"/>
        <w:numId w:val="28"/>
      </w:numPr>
      <w:tabs>
        <w:tab w:val="clear" w:pos="1080"/>
        <w:tab w:val="num" w:pos="1224"/>
        <w:tab w:val="num" w:pos="1309"/>
      </w:tabs>
      <w:spacing w:before="240"/>
      <w:ind w:left="1224" w:hanging="1224"/>
      <w:outlineLvl w:val="5"/>
    </w:pPr>
    <w:rPr>
      <w:rFonts w:eastAsia="Times New Roman"/>
      <w:b/>
      <w:sz w:val="24"/>
      <w:lang w:val="ro-RO" w:eastAsia="en-US"/>
    </w:rPr>
  </w:style>
  <w:style w:type="table" w:styleId="TableGrid">
    <w:name w:val="Table Grid"/>
    <w:basedOn w:val="TableNormal"/>
    <w:rsid w:val="006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6B0FCC"/>
    <w:pPr>
      <w:widowControl w:val="0"/>
      <w:tabs>
        <w:tab w:val="clear" w:pos="567"/>
      </w:tabs>
      <w:autoSpaceDE w:val="0"/>
      <w:autoSpaceDN w:val="0"/>
      <w:adjustRightInd w:val="0"/>
      <w:spacing w:line="240" w:lineRule="auto"/>
    </w:pPr>
    <w:rPr>
      <w:rFonts w:eastAsia="SimSun"/>
      <w:sz w:val="24"/>
      <w:szCs w:val="24"/>
      <w:lang w:eastAsia="en-GB"/>
    </w:rPr>
  </w:style>
  <w:style w:type="paragraph" w:styleId="NormalWeb">
    <w:name w:val="Normal (Web)"/>
    <w:basedOn w:val="Normal"/>
    <w:uiPriority w:val="99"/>
    <w:unhideWhenUsed/>
    <w:rsid w:val="006B0FCC"/>
    <w:pPr>
      <w:tabs>
        <w:tab w:val="clear" w:pos="567"/>
      </w:tabs>
      <w:spacing w:before="100" w:beforeAutospacing="1" w:after="100" w:afterAutospacing="1" w:line="240" w:lineRule="auto"/>
    </w:pPr>
    <w:rPr>
      <w:sz w:val="24"/>
      <w:szCs w:val="24"/>
      <w:lang w:eastAsia="en-GB"/>
    </w:rPr>
  </w:style>
  <w:style w:type="paragraph" w:styleId="NoSpacing">
    <w:name w:val="No Spacing"/>
    <w:uiPriority w:val="1"/>
    <w:qFormat/>
    <w:rsid w:val="006B0FCC"/>
    <w:pPr>
      <w:tabs>
        <w:tab w:val="left" w:pos="567"/>
      </w:tabs>
    </w:pPr>
    <w:rPr>
      <w:rFonts w:eastAsia="Times New Roman"/>
      <w:sz w:val="22"/>
      <w:lang w:val="ro-RO" w:eastAsia="en-US"/>
    </w:rPr>
  </w:style>
  <w:style w:type="character" w:styleId="Strong">
    <w:name w:val="Strong"/>
    <w:uiPriority w:val="22"/>
    <w:qFormat/>
    <w:rsid w:val="00203EFB"/>
    <w:rPr>
      <w:b/>
      <w:bCs/>
    </w:rPr>
  </w:style>
  <w:style w:type="paragraph" w:customStyle="1" w:styleId="Default">
    <w:name w:val="Default"/>
    <w:rsid w:val="00EA4266"/>
    <w:pPr>
      <w:autoSpaceDE w:val="0"/>
      <w:autoSpaceDN w:val="0"/>
      <w:adjustRightInd w:val="0"/>
    </w:pPr>
    <w:rPr>
      <w:rFonts w:ascii="Verdana" w:hAnsi="Verdana" w:cs="Verdana"/>
      <w:color w:val="000000"/>
      <w:sz w:val="24"/>
      <w:szCs w:val="24"/>
      <w:lang w:val="ro-RO" w:eastAsia="en-GB"/>
    </w:rPr>
  </w:style>
  <w:style w:type="character" w:styleId="UnresolvedMention">
    <w:name w:val="Unresolved Mention"/>
    <w:basedOn w:val="DefaultParagraphFont"/>
    <w:uiPriority w:val="99"/>
    <w:semiHidden/>
    <w:unhideWhenUsed/>
    <w:rsid w:val="00E47040"/>
    <w:rPr>
      <w:color w:val="605E5C"/>
      <w:shd w:val="clear" w:color="auto" w:fill="E1DFDD"/>
    </w:rPr>
  </w:style>
  <w:style w:type="paragraph" w:styleId="ListParagraph">
    <w:name w:val="List Paragraph"/>
    <w:basedOn w:val="Normal"/>
    <w:uiPriority w:val="1"/>
    <w:qFormat/>
    <w:rsid w:val="00F81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09134">
      <w:bodyDiv w:val="1"/>
      <w:marLeft w:val="0"/>
      <w:marRight w:val="0"/>
      <w:marTop w:val="0"/>
      <w:marBottom w:val="0"/>
      <w:divBdr>
        <w:top w:val="none" w:sz="0" w:space="0" w:color="auto"/>
        <w:left w:val="none" w:sz="0" w:space="0" w:color="auto"/>
        <w:bottom w:val="none" w:sz="0" w:space="0" w:color="auto"/>
        <w:right w:val="none" w:sz="0" w:space="0" w:color="auto"/>
      </w:divBdr>
    </w:div>
    <w:div w:id="649410133">
      <w:bodyDiv w:val="1"/>
      <w:marLeft w:val="0"/>
      <w:marRight w:val="0"/>
      <w:marTop w:val="0"/>
      <w:marBottom w:val="0"/>
      <w:divBdr>
        <w:top w:val="none" w:sz="0" w:space="0" w:color="auto"/>
        <w:left w:val="none" w:sz="0" w:space="0" w:color="auto"/>
        <w:bottom w:val="none" w:sz="0" w:space="0" w:color="auto"/>
        <w:right w:val="none" w:sz="0" w:space="0" w:color="auto"/>
      </w:divBdr>
    </w:div>
    <w:div w:id="706565361">
      <w:bodyDiv w:val="1"/>
      <w:marLeft w:val="0"/>
      <w:marRight w:val="0"/>
      <w:marTop w:val="0"/>
      <w:marBottom w:val="0"/>
      <w:divBdr>
        <w:top w:val="none" w:sz="0" w:space="0" w:color="auto"/>
        <w:left w:val="none" w:sz="0" w:space="0" w:color="auto"/>
        <w:bottom w:val="none" w:sz="0" w:space="0" w:color="auto"/>
        <w:right w:val="none" w:sz="0" w:space="0" w:color="auto"/>
      </w:divBdr>
    </w:div>
    <w:div w:id="1608125311">
      <w:bodyDiv w:val="1"/>
      <w:marLeft w:val="0"/>
      <w:marRight w:val="0"/>
      <w:marTop w:val="0"/>
      <w:marBottom w:val="0"/>
      <w:divBdr>
        <w:top w:val="none" w:sz="0" w:space="0" w:color="auto"/>
        <w:left w:val="none" w:sz="0" w:space="0" w:color="auto"/>
        <w:bottom w:val="none" w:sz="0" w:space="0" w:color="auto"/>
        <w:right w:val="none" w:sz="0" w:space="0" w:color="auto"/>
      </w:divBdr>
    </w:div>
    <w:div w:id="1987930290">
      <w:bodyDiv w:val="1"/>
      <w:marLeft w:val="0"/>
      <w:marRight w:val="0"/>
      <w:marTop w:val="0"/>
      <w:marBottom w:val="0"/>
      <w:divBdr>
        <w:top w:val="none" w:sz="0" w:space="0" w:color="auto"/>
        <w:left w:val="none" w:sz="0" w:space="0" w:color="auto"/>
        <w:bottom w:val="none" w:sz="0" w:space="0" w:color="auto"/>
        <w:right w:val="none" w:sz="0" w:space="0" w:color="auto"/>
      </w:divBdr>
    </w:div>
    <w:div w:id="2050570985">
      <w:bodyDiv w:val="1"/>
      <w:marLeft w:val="0"/>
      <w:marRight w:val="0"/>
      <w:marTop w:val="0"/>
      <w:marBottom w:val="0"/>
      <w:divBdr>
        <w:top w:val="none" w:sz="0" w:space="0" w:color="auto"/>
        <w:left w:val="none" w:sz="0" w:space="0" w:color="auto"/>
        <w:bottom w:val="none" w:sz="0" w:space="0" w:color="auto"/>
        <w:right w:val="none" w:sz="0" w:space="0" w:color="auto"/>
      </w:divBdr>
    </w:div>
    <w:div w:id="2050912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umeblu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Props1.xml><?xml version="1.0" encoding="utf-8"?>
<ds:datastoreItem xmlns:ds="http://schemas.openxmlformats.org/officeDocument/2006/customXml" ds:itemID="{B1023B82-2D41-4E69-BB32-0BAB116FFE9D}">
  <ds:schemaRefs>
    <ds:schemaRef ds:uri="http://schemas.openxmlformats.org/officeDocument/2006/bibliography"/>
  </ds:schemaRefs>
</ds:datastoreItem>
</file>

<file path=customXml/itemProps2.xml><?xml version="1.0" encoding="utf-8"?>
<ds:datastoreItem xmlns:ds="http://schemas.openxmlformats.org/officeDocument/2006/customXml" ds:itemID="{C256B55E-CDBB-46DC-B080-A5C1D5D73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94726-212B-45E1-8C5A-421BA8D23391}">
  <ds:schemaRefs>
    <ds:schemaRef ds:uri="http://schemas.microsoft.com/sharepoint/v3/contenttype/forms"/>
  </ds:schemaRefs>
</ds:datastoreItem>
</file>

<file path=customXml/itemProps4.xml><?xml version="1.0" encoding="utf-8"?>
<ds:datastoreItem xmlns:ds="http://schemas.openxmlformats.org/officeDocument/2006/customXml" ds:itemID="{6A3432F0-152F-4504-A840-0BE5A674CABF}">
  <ds:schemaRefs>
    <ds:schemaRef ds:uri="http://schemas.microsoft.com/office/2006/metadata/properties"/>
    <ds:schemaRef ds:uri="http://purl.org/dc/terms/"/>
    <ds:schemaRef ds:uri="10f6d3b8-6769-4063-b26d-46bbfbeecb20"/>
    <ds:schemaRef ds:uri="http://schemas.microsoft.com/office/infopath/2007/PartnerControls"/>
    <ds:schemaRef ds:uri="http://purl.org/dc/dcmitype/"/>
    <ds:schemaRef ds:uri="http://schemas.microsoft.com/office/2006/documentManagement/types"/>
    <ds:schemaRef ds:uri="http://purl.org/dc/elements/1.1/"/>
    <ds:schemaRef ds:uri="2e215317-9431-49c9-8028-ba07516df34c"/>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7594</Words>
  <Characters>48312</Characters>
  <Application>Microsoft Office Word</Application>
  <DocSecurity>0</DocSecurity>
  <Lines>402</Lines>
  <Paragraphs>111</Paragraphs>
  <ScaleCrop>false</ScaleCrop>
  <HeadingPairs>
    <vt:vector size="2" baseType="variant">
      <vt:variant>
        <vt:lpstr>Title</vt:lpstr>
      </vt:variant>
      <vt:variant>
        <vt:i4>1</vt:i4>
      </vt:variant>
    </vt:vector>
  </HeadingPairs>
  <TitlesOfParts>
    <vt:vector size="1" baseType="lpstr">
      <vt:lpstr>Lumeblue: EPAR – Product information - tracked changes</vt:lpstr>
    </vt:vector>
  </TitlesOfParts>
  <Manager/>
  <Company/>
  <LinksUpToDate>false</LinksUpToDate>
  <CharactersWithSpaces>55795</CharactersWithSpaces>
  <SharedDoc>false</SharedDoc>
  <HLinks>
    <vt:vector size="18" baseType="variant">
      <vt:variant>
        <vt:i4>983115</vt:i4>
      </vt:variant>
      <vt:variant>
        <vt:i4>6</vt:i4>
      </vt:variant>
      <vt:variant>
        <vt:i4>0</vt:i4>
      </vt:variant>
      <vt:variant>
        <vt:i4>5</vt:i4>
      </vt:variant>
      <vt:variant>
        <vt:lpwstr>http://www.ema.europa.eu%3c/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cp:keywords/>
  <dc:description/>
  <cp:lastModifiedBy/>
  <cp:revision>1</cp:revision>
  <dcterms:created xsi:type="dcterms:W3CDTF">2025-04-01T13:01:00Z</dcterms:created>
  <dcterms:modified xsi:type="dcterms:W3CDTF">2025-04-16T08:09:00Z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0x010100A4F0942F2B4C5B4786C9EF005EE07754</vt:lpwstr>
  </property>
  <property fmtid="{D5CDD505-2E9C-101B-9397-08002B2CF9AE}" pid="3" name="MediaServiceImageTags">
    <vt:lpwstr/>
  </property>
</Properties>
</file>